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1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 Marine (Surveys and Certificates of Survey) Regulations 1983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2021</w:t>
      </w:r>
      <w:r>
        <w:fldChar w:fldCharType="end"/>
      </w:r>
      <w:r>
        <w:t xml:space="preserve">, </w:t>
      </w:r>
      <w:r>
        <w:fldChar w:fldCharType="begin"/>
      </w:r>
      <w:r>
        <w:instrText xml:space="preserve"> DocProperty FromSuffix </w:instrText>
      </w:r>
      <w:r>
        <w:fldChar w:fldCharType="separate"/>
      </w:r>
      <w:r>
        <w:t>05-n0-00</w:t>
      </w:r>
      <w:r>
        <w:fldChar w:fldCharType="end"/>
      </w:r>
      <w:r>
        <w:t>] and [</w:t>
      </w:r>
      <w:r>
        <w:fldChar w:fldCharType="begin"/>
      </w:r>
      <w:r>
        <w:instrText xml:space="preserve"> DocProperty ToAsAtDate</w:instrText>
      </w:r>
      <w:r>
        <w:fldChar w:fldCharType="separate"/>
      </w:r>
      <w:r>
        <w:t>03 Jun 2022</w:t>
      </w:r>
      <w:r>
        <w:fldChar w:fldCharType="end"/>
      </w:r>
      <w:r>
        <w:t xml:space="preserve">, </w:t>
      </w:r>
      <w:r>
        <w:fldChar w:fldCharType="begin"/>
      </w:r>
      <w:r>
        <w:instrText xml:space="preserve"> DocProperty ToSuffix</w:instrText>
      </w:r>
      <w:r>
        <w:fldChar w:fldCharType="separate"/>
      </w:r>
      <w:r>
        <w:t>05-o0-00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first" r:id="rId9"/>
          <w:pgSz w:w="11907" w:h="16840" w:code="9"/>
          <w:pgMar w:top="2376" w:right="2405" w:bottom="3542" w:left="2405" w:header="706" w:footer="3542" w:gutter="0"/>
          <w:pgNumType w:fmt="lowerRoman" w:start="1"/>
          <w:cols w:space="720"/>
          <w:noEndnote/>
          <w:titlePg/>
          <w:docGrid w:linePitch="326"/>
        </w:sectPr>
      </w:pPr>
    </w:p>
    <w:p>
      <w:pPr>
        <w:pStyle w:val="PrincipalActReg"/>
        <w:spacing w:before="120"/>
        <w:rPr>
          <w:snapToGrid w:val="0"/>
        </w:rPr>
      </w:pPr>
      <w:r>
        <w:rPr>
          <w:snapToGrid w:val="0"/>
        </w:rPr>
        <w:lastRenderedPageBreak/>
        <w:t>Western Australian Marine Act 1982</w:t>
      </w:r>
    </w:p>
    <w:p>
      <w:pPr>
        <w:pStyle w:val="NameofActReg"/>
        <w:spacing w:after="720"/>
      </w:pPr>
      <w:r>
        <w:t>W.A. Marine (Surveys and Certificates of Survey) Regulations 1983</w:t>
      </w:r>
    </w:p>
    <w:p>
      <w:pPr>
        <w:pStyle w:val="Heading2"/>
        <w:pageBreakBefore w:val="0"/>
      </w:pPr>
      <w:bookmarkStart w:id="1" w:name="_Toc104987829"/>
      <w:bookmarkStart w:id="2" w:name="_Toc104988023"/>
      <w:bookmarkStart w:id="3" w:name="_Toc105053436"/>
      <w:bookmarkStart w:id="4" w:name="_Toc75512688"/>
      <w:bookmarkStart w:id="5" w:name="_Toc75513314"/>
      <w:bookmarkStart w:id="6" w:name="_Toc75868501"/>
      <w:r>
        <w:rPr>
          <w:rStyle w:val="CharPartNo"/>
        </w:rPr>
        <w:t>P</w:t>
      </w:r>
      <w:bookmarkStart w:id="7" w:name="_GoBack"/>
      <w:bookmarkEnd w:id="7"/>
      <w:r>
        <w:rPr>
          <w:rStyle w:val="CharPartNo"/>
        </w:rPr>
        <w:t>art I</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rPr>
          <w:snapToGrid w:val="0"/>
        </w:rPr>
      </w:pPr>
      <w:bookmarkStart w:id="8" w:name="_Toc105053437"/>
      <w:bookmarkStart w:id="9" w:name="_Toc75868502"/>
      <w:r>
        <w:rPr>
          <w:rStyle w:val="CharSectno"/>
        </w:rPr>
        <w:t>1</w:t>
      </w:r>
      <w:r>
        <w:rPr>
          <w:snapToGrid w:val="0"/>
        </w:rPr>
        <w:t>.</w:t>
      </w:r>
      <w:r>
        <w:rPr>
          <w:snapToGrid w:val="0"/>
        </w:rPr>
        <w:tab/>
        <w:t>Citation</w:t>
      </w:r>
      <w:bookmarkEnd w:id="8"/>
      <w:bookmarkEnd w:id="9"/>
    </w:p>
    <w:p>
      <w:pPr>
        <w:pStyle w:val="Subsection"/>
        <w:rPr>
          <w:snapToGrid w:val="0"/>
        </w:rPr>
      </w:pPr>
      <w:r>
        <w:rPr>
          <w:snapToGrid w:val="0"/>
        </w:rPr>
        <w:tab/>
      </w:r>
      <w:r>
        <w:rPr>
          <w:snapToGrid w:val="0"/>
        </w:rPr>
        <w:tab/>
        <w:t xml:space="preserve">These regulations may be cited as the </w:t>
      </w:r>
      <w:r>
        <w:rPr>
          <w:i/>
          <w:snapToGrid w:val="0"/>
        </w:rPr>
        <w:t>W.A. Marine (Surveys and Certificates of Survey) Regulations 1983</w:t>
      </w:r>
      <w:r>
        <w:rPr>
          <w:snapToGrid w:val="0"/>
        </w:rPr>
        <w:t>.</w:t>
      </w:r>
    </w:p>
    <w:p>
      <w:pPr>
        <w:pStyle w:val="Heading5"/>
        <w:rPr>
          <w:snapToGrid w:val="0"/>
        </w:rPr>
      </w:pPr>
      <w:bookmarkStart w:id="10" w:name="_Toc105053438"/>
      <w:bookmarkStart w:id="11" w:name="_Toc75868503"/>
      <w:r>
        <w:rPr>
          <w:rStyle w:val="CharSectno"/>
        </w:rPr>
        <w:t>2</w:t>
      </w:r>
      <w:r>
        <w:rPr>
          <w:snapToGrid w:val="0"/>
        </w:rPr>
        <w:t>.</w:t>
      </w:r>
      <w:r>
        <w:rPr>
          <w:snapToGrid w:val="0"/>
        </w:rPr>
        <w:tab/>
        <w:t>Commencement</w:t>
      </w:r>
      <w:bookmarkEnd w:id="10"/>
      <w:bookmarkEnd w:id="11"/>
    </w:p>
    <w:p>
      <w:pPr>
        <w:pStyle w:val="Subsection"/>
        <w:rPr>
          <w:snapToGrid w:val="0"/>
        </w:rPr>
      </w:pPr>
      <w:r>
        <w:rPr>
          <w:snapToGrid w:val="0"/>
        </w:rPr>
        <w:tab/>
      </w:r>
      <w:r>
        <w:rPr>
          <w:snapToGrid w:val="0"/>
        </w:rPr>
        <w:tab/>
        <w:t>These regulations shall come into operation on 1 July 1983.</w:t>
      </w:r>
    </w:p>
    <w:p>
      <w:pPr>
        <w:pStyle w:val="Heading5"/>
        <w:rPr>
          <w:snapToGrid w:val="0"/>
        </w:rPr>
      </w:pPr>
      <w:bookmarkStart w:id="12" w:name="_Toc105053439"/>
      <w:bookmarkStart w:id="13" w:name="_Toc75868504"/>
      <w:r>
        <w:rPr>
          <w:rStyle w:val="CharSectno"/>
        </w:rPr>
        <w:t>3</w:t>
      </w:r>
      <w:r>
        <w:rPr>
          <w:snapToGrid w:val="0"/>
        </w:rPr>
        <w:t>.</w:t>
      </w:r>
      <w:r>
        <w:rPr>
          <w:snapToGrid w:val="0"/>
        </w:rPr>
        <w:tab/>
        <w:t>Terms used</w:t>
      </w:r>
      <w:bookmarkEnd w:id="12"/>
      <w:bookmarkEnd w:id="13"/>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class</w:t>
      </w:r>
      <w:r>
        <w:t xml:space="preserve"> means a class or service category of a vessel determined in the manner provided in the Code;</w:t>
      </w:r>
    </w:p>
    <w:p>
      <w:pPr>
        <w:pStyle w:val="Defstart"/>
      </w:pPr>
      <w:r>
        <w:tab/>
      </w:r>
      <w:r>
        <w:rPr>
          <w:rStyle w:val="CharDefText"/>
        </w:rPr>
        <w:t>Code</w:t>
      </w:r>
      <w:r>
        <w:t xml:space="preserve"> means the Uniform Shipping Laws Code, referred to in section 115 of the Act, as in existence on 1 October 2009;</w:t>
      </w:r>
    </w:p>
    <w:p>
      <w:pPr>
        <w:pStyle w:val="Defstart"/>
      </w:pPr>
      <w:r>
        <w:rPr>
          <w:b/>
        </w:rPr>
        <w:tab/>
      </w:r>
      <w:r>
        <w:rPr>
          <w:rStyle w:val="CharDefText"/>
        </w:rPr>
        <w:t>inspection</w:t>
      </w:r>
      <w:r>
        <w:t xml:space="preserve"> means a visual inspection performed by a person approved for the purpose by the Chief Executive Officer;</w:t>
      </w:r>
    </w:p>
    <w:p>
      <w:pPr>
        <w:pStyle w:val="Defstart"/>
      </w:pPr>
      <w:r>
        <w:tab/>
      </w:r>
      <w:r>
        <w:rPr>
          <w:rStyle w:val="CharDefText"/>
        </w:rPr>
        <w:t>List 7 vessel</w:t>
      </w:r>
      <w:r>
        <w:t xml:space="preserve"> means a new vessel as defined in clause 2 of Amendment List 7 to the Code as adopted on 7 November 2008;</w:t>
      </w:r>
    </w:p>
    <w:p>
      <w:pPr>
        <w:pStyle w:val="Defstart"/>
      </w:pPr>
      <w:r>
        <w:rPr>
          <w:b/>
        </w:rPr>
        <w:tab/>
      </w:r>
      <w:r>
        <w:rPr>
          <w:rStyle w:val="CharDefText"/>
        </w:rPr>
        <w:t>marine authority</w:t>
      </w:r>
      <w:r>
        <w:t xml:space="preserve"> means the statutory marine authority of the Commonwealth or of a State or Territory of the Commonwealth;</w:t>
      </w:r>
    </w:p>
    <w:p>
      <w:pPr>
        <w:pStyle w:val="Defstart"/>
      </w:pPr>
      <w:r>
        <w:tab/>
      </w:r>
      <w:r>
        <w:rPr>
          <w:rStyle w:val="CharDefText"/>
        </w:rPr>
        <w:t>measured length</w:t>
      </w:r>
      <w:r>
        <w:t xml:space="preserve"> has the meaning given in the Code;</w:t>
      </w:r>
    </w:p>
    <w:p>
      <w:pPr>
        <w:pStyle w:val="Defstart"/>
      </w:pPr>
      <w:r>
        <w:tab/>
      </w:r>
      <w:r>
        <w:rPr>
          <w:rStyle w:val="CharDefText"/>
        </w:rPr>
        <w:t>NSCV Part C Section 6A</w:t>
      </w:r>
      <w:r>
        <w:t xml:space="preserve"> means Part C Section 6A of the NSCV, as defined in the </w:t>
      </w:r>
      <w:r>
        <w:rPr>
          <w:i/>
          <w:iCs/>
        </w:rPr>
        <w:t xml:space="preserve">Navigation Act 1912 </w:t>
      </w:r>
      <w:r>
        <w:t>(Commonwealth) section 427, as in existence on 1 October 2009;</w:t>
      </w:r>
    </w:p>
    <w:p>
      <w:pPr>
        <w:pStyle w:val="Defstart"/>
      </w:pPr>
      <w:r>
        <w:rPr>
          <w:b/>
        </w:rPr>
        <w:tab/>
      </w:r>
      <w:r>
        <w:rPr>
          <w:rStyle w:val="CharDefText"/>
        </w:rPr>
        <w:t>specified form</w:t>
      </w:r>
      <w:r>
        <w:t xml:space="preserve"> means a form specified for the purpose by the Minister;</w:t>
      </w:r>
    </w:p>
    <w:p>
      <w:pPr>
        <w:pStyle w:val="Defstart"/>
      </w:pPr>
      <w:r>
        <w:rPr>
          <w:b/>
        </w:rPr>
        <w:tab/>
      </w:r>
      <w:r>
        <w:rPr>
          <w:rStyle w:val="CharDefText"/>
        </w:rPr>
        <w:t>survey</w:t>
      </w:r>
      <w:r>
        <w:t xml:space="preserve"> means a thorough examination performed by or in the presence of a surveyor or survey authority;</w:t>
      </w:r>
    </w:p>
    <w:p>
      <w:pPr>
        <w:pStyle w:val="Defstart"/>
        <w:keepNext/>
      </w:pPr>
      <w:r>
        <w:rPr>
          <w:b/>
        </w:rPr>
        <w:tab/>
      </w:r>
      <w:r>
        <w:rPr>
          <w:rStyle w:val="CharDefText"/>
        </w:rPr>
        <w:t>survey authority</w:t>
      </w:r>
      <w:r>
        <w:t xml:space="preserve"> means an authority appointed by the Governor under section 24 of the Act.</w:t>
      </w:r>
    </w:p>
    <w:p>
      <w:pPr>
        <w:pStyle w:val="Ednotesubsection"/>
      </w:pPr>
      <w:r>
        <w:tab/>
        <w:t>[(2)</w:t>
      </w:r>
      <w:r>
        <w:tab/>
        <w:t>deleted]</w:t>
      </w:r>
    </w:p>
    <w:p>
      <w:pPr>
        <w:pStyle w:val="Footnotesection"/>
        <w:spacing w:before="100"/>
        <w:ind w:left="890" w:hanging="890"/>
      </w:pPr>
      <w:r>
        <w:tab/>
        <w:t>[Regulation 3 amended: Gazette 11 Aug 1992 p. 3980; 24 Oct 2008 p. 4679</w:t>
      </w:r>
      <w:r>
        <w:noBreakHyphen/>
        <w:t>80; 11 Dec 2009 p. 5107</w:t>
      </w:r>
      <w:r>
        <w:noBreakHyphen/>
        <w:t>8.]</w:t>
      </w:r>
    </w:p>
    <w:p>
      <w:pPr>
        <w:pStyle w:val="Heading5"/>
        <w:rPr>
          <w:snapToGrid w:val="0"/>
        </w:rPr>
      </w:pPr>
      <w:bookmarkStart w:id="14" w:name="_Toc105053440"/>
      <w:bookmarkStart w:id="15" w:name="_Toc75868505"/>
      <w:r>
        <w:rPr>
          <w:rStyle w:val="CharSectno"/>
        </w:rPr>
        <w:t>4</w:t>
      </w:r>
      <w:r>
        <w:rPr>
          <w:snapToGrid w:val="0"/>
        </w:rPr>
        <w:t>.</w:t>
      </w:r>
      <w:r>
        <w:rPr>
          <w:snapToGrid w:val="0"/>
        </w:rPr>
        <w:tab/>
        <w:t>Application of these regulations</w:t>
      </w:r>
      <w:bookmarkEnd w:id="14"/>
      <w:bookmarkEnd w:id="15"/>
    </w:p>
    <w:p>
      <w:pPr>
        <w:pStyle w:val="Subsection"/>
        <w:rPr>
          <w:snapToGrid w:val="0"/>
        </w:rPr>
      </w:pPr>
      <w:r>
        <w:rPr>
          <w:snapToGrid w:val="0"/>
        </w:rPr>
        <w:tab/>
      </w:r>
      <w:r>
        <w:rPr>
          <w:snapToGrid w:val="0"/>
        </w:rPr>
        <w:tab/>
        <w:t>These regulations apply to all commercial vessels to which the Act applies.</w:t>
      </w:r>
    </w:p>
    <w:p>
      <w:pPr>
        <w:pStyle w:val="Heading5"/>
        <w:rPr>
          <w:snapToGrid w:val="0"/>
        </w:rPr>
      </w:pPr>
      <w:bookmarkStart w:id="16" w:name="_Toc105053441"/>
      <w:bookmarkStart w:id="17" w:name="_Toc75868506"/>
      <w:r>
        <w:rPr>
          <w:rStyle w:val="CharSectno"/>
        </w:rPr>
        <w:t>4AA</w:t>
      </w:r>
      <w:r>
        <w:t>.</w:t>
      </w:r>
      <w:r>
        <w:rPr>
          <w:snapToGrid w:val="0"/>
        </w:rPr>
        <w:tab/>
        <w:t>Classification of vessels</w:t>
      </w:r>
      <w:bookmarkEnd w:id="16"/>
      <w:bookmarkEnd w:id="17"/>
    </w:p>
    <w:p>
      <w:pPr>
        <w:pStyle w:val="Subsection"/>
        <w:rPr>
          <w:snapToGrid w:val="0"/>
        </w:rPr>
      </w:pPr>
      <w:r>
        <w:rPr>
          <w:snapToGrid w:val="0"/>
        </w:rPr>
        <w:tab/>
      </w:r>
      <w:r>
        <w:rPr>
          <w:snapToGrid w:val="0"/>
        </w:rPr>
        <w:tab/>
        <w:t>For the purposes of these regulations, vessels are to be classified in the manner provided by clause 6 of Section 1 of the Code.</w:t>
      </w:r>
    </w:p>
    <w:p>
      <w:pPr>
        <w:pStyle w:val="Footnotesection"/>
        <w:spacing w:before="100"/>
        <w:ind w:left="890" w:hanging="890"/>
      </w:pPr>
      <w:r>
        <w:tab/>
        <w:t>[Regulation 4AA inserted: Gazette 11 Dec 2009 p. 5108.]</w:t>
      </w:r>
    </w:p>
    <w:p>
      <w:pPr>
        <w:pStyle w:val="Heading5"/>
        <w:rPr>
          <w:snapToGrid w:val="0"/>
        </w:rPr>
      </w:pPr>
      <w:bookmarkStart w:id="18" w:name="_Toc105053442"/>
      <w:bookmarkStart w:id="19" w:name="_Toc75868507"/>
      <w:r>
        <w:rPr>
          <w:rStyle w:val="CharSectno"/>
        </w:rPr>
        <w:t>4A</w:t>
      </w:r>
      <w:r>
        <w:rPr>
          <w:snapToGrid w:val="0"/>
        </w:rPr>
        <w:t>.</w:t>
      </w:r>
      <w:r>
        <w:rPr>
          <w:snapToGrid w:val="0"/>
        </w:rPr>
        <w:tab/>
        <w:t>Fees and charges (Sch. 1)</w:t>
      </w:r>
      <w:bookmarkEnd w:id="18"/>
      <w:bookmarkEnd w:id="19"/>
    </w:p>
    <w:p>
      <w:pPr>
        <w:pStyle w:val="Subsection"/>
        <w:rPr>
          <w:snapToGrid w:val="0"/>
        </w:rPr>
      </w:pPr>
      <w:r>
        <w:rPr>
          <w:snapToGrid w:val="0"/>
        </w:rPr>
        <w:tab/>
      </w:r>
      <w:r>
        <w:rPr>
          <w:snapToGrid w:val="0"/>
        </w:rPr>
        <w:tab/>
        <w:t>Unless otherwise set out in these regulations, the fees and charges in Schedule 1 are payable in relation to the matters associated with the fee or charge in that Schedule.</w:t>
      </w:r>
    </w:p>
    <w:p>
      <w:pPr>
        <w:pStyle w:val="Footnotesection"/>
        <w:spacing w:before="100"/>
        <w:ind w:left="890" w:hanging="890"/>
      </w:pPr>
      <w:r>
        <w:tab/>
        <w:t>[Regulation 4A inserted: Gazette 11 Jul 1995 p. 2948.]</w:t>
      </w:r>
    </w:p>
    <w:p>
      <w:pPr>
        <w:pStyle w:val="Heading2"/>
      </w:pPr>
      <w:bookmarkStart w:id="20" w:name="_Toc104987836"/>
      <w:bookmarkStart w:id="21" w:name="_Toc104988030"/>
      <w:bookmarkStart w:id="22" w:name="_Toc105053443"/>
      <w:bookmarkStart w:id="23" w:name="_Toc75512695"/>
      <w:bookmarkStart w:id="24" w:name="_Toc75513321"/>
      <w:bookmarkStart w:id="25" w:name="_Toc75868508"/>
      <w:r>
        <w:rPr>
          <w:rStyle w:val="CharPartNo"/>
        </w:rPr>
        <w:t>Part II</w:t>
      </w:r>
      <w:r>
        <w:rPr>
          <w:rStyle w:val="CharDivNo"/>
        </w:rPr>
        <w:t> </w:t>
      </w:r>
      <w:r>
        <w:t>—</w:t>
      </w:r>
      <w:r>
        <w:rPr>
          <w:rStyle w:val="CharDivText"/>
        </w:rPr>
        <w:t> </w:t>
      </w:r>
      <w:r>
        <w:rPr>
          <w:rStyle w:val="CharPartText"/>
        </w:rPr>
        <w:t>Survey requirements</w:t>
      </w:r>
      <w:bookmarkEnd w:id="20"/>
      <w:bookmarkEnd w:id="21"/>
      <w:bookmarkEnd w:id="22"/>
      <w:bookmarkEnd w:id="23"/>
      <w:bookmarkEnd w:id="24"/>
      <w:bookmarkEnd w:id="25"/>
    </w:p>
    <w:p>
      <w:pPr>
        <w:pStyle w:val="Heading5"/>
        <w:rPr>
          <w:snapToGrid w:val="0"/>
        </w:rPr>
      </w:pPr>
      <w:bookmarkStart w:id="26" w:name="_Toc105053444"/>
      <w:bookmarkStart w:id="27" w:name="_Toc75868509"/>
      <w:r>
        <w:rPr>
          <w:rStyle w:val="CharSectno"/>
        </w:rPr>
        <w:t>5</w:t>
      </w:r>
      <w:r>
        <w:rPr>
          <w:snapToGrid w:val="0"/>
        </w:rPr>
        <w:t>.</w:t>
      </w:r>
      <w:r>
        <w:rPr>
          <w:snapToGrid w:val="0"/>
        </w:rPr>
        <w:tab/>
        <w:t>Initial survey</w:t>
      </w:r>
      <w:bookmarkEnd w:id="26"/>
      <w:bookmarkEnd w:id="27"/>
    </w:p>
    <w:p>
      <w:pPr>
        <w:pStyle w:val="Subsection"/>
        <w:rPr>
          <w:snapToGrid w:val="0"/>
        </w:rPr>
      </w:pPr>
      <w:r>
        <w:rPr>
          <w:snapToGrid w:val="0"/>
        </w:rPr>
        <w:tab/>
        <w:t>(1)</w:t>
      </w:r>
      <w:r>
        <w:rPr>
          <w:snapToGrid w:val="0"/>
        </w:rPr>
        <w:tab/>
        <w:t>Every new vessel constructed under the jurisdiction of the State and every existing vessel being brought under survey for the first time is required to undergo an initial survey for the purpose of satisfying the Chief Executive Officer that the vessel complies with the laws of the State.</w:t>
      </w:r>
    </w:p>
    <w:p>
      <w:pPr>
        <w:pStyle w:val="Subsection"/>
        <w:rPr>
          <w:snapToGrid w:val="0"/>
          <w:spacing w:val="-4"/>
        </w:rPr>
      </w:pPr>
      <w:r>
        <w:rPr>
          <w:snapToGrid w:val="0"/>
          <w:spacing w:val="-4"/>
        </w:rPr>
        <w:tab/>
        <w:t>(2)</w:t>
      </w:r>
      <w:r>
        <w:rPr>
          <w:snapToGrid w:val="0"/>
          <w:spacing w:val="-4"/>
        </w:rPr>
        <w:tab/>
        <w:t>An application for initial survey shall be made to the Chief Executive Officer in the specified form and shall be accompanied by the appropriate survey fee set out in Schedule 1.</w:t>
      </w:r>
    </w:p>
    <w:p>
      <w:pPr>
        <w:pStyle w:val="Subsection"/>
        <w:rPr>
          <w:snapToGrid w:val="0"/>
        </w:rPr>
      </w:pPr>
      <w:r>
        <w:rPr>
          <w:snapToGrid w:val="0"/>
        </w:rPr>
        <w:tab/>
        <w:t>(3)</w:t>
      </w:r>
      <w:r>
        <w:rPr>
          <w:snapToGrid w:val="0"/>
        </w:rPr>
        <w:tab/>
        <w:t>An application for initial survey shall be accompanied by the following information —</w:t>
      </w:r>
    </w:p>
    <w:p>
      <w:pPr>
        <w:pStyle w:val="Indenta"/>
        <w:rPr>
          <w:snapToGrid w:val="0"/>
        </w:rPr>
      </w:pPr>
      <w:r>
        <w:rPr>
          <w:snapToGrid w:val="0"/>
        </w:rPr>
        <w:tab/>
        <w:t>(a)</w:t>
      </w:r>
      <w:r>
        <w:rPr>
          <w:snapToGrid w:val="0"/>
        </w:rPr>
        <w:tab/>
        <w:t>type and purpose of vessel; and</w:t>
      </w:r>
    </w:p>
    <w:p>
      <w:pPr>
        <w:pStyle w:val="Indenta"/>
        <w:rPr>
          <w:snapToGrid w:val="0"/>
        </w:rPr>
      </w:pPr>
      <w:r>
        <w:rPr>
          <w:snapToGrid w:val="0"/>
        </w:rPr>
        <w:tab/>
        <w:t>(b)</w:t>
      </w:r>
      <w:r>
        <w:rPr>
          <w:snapToGrid w:val="0"/>
        </w:rPr>
        <w:tab/>
        <w:t>intended area of operations; and</w:t>
      </w:r>
    </w:p>
    <w:p>
      <w:pPr>
        <w:pStyle w:val="Indenta"/>
        <w:rPr>
          <w:snapToGrid w:val="0"/>
        </w:rPr>
      </w:pPr>
      <w:r>
        <w:rPr>
          <w:snapToGrid w:val="0"/>
        </w:rPr>
        <w:tab/>
        <w:t>(c)</w:t>
      </w:r>
      <w:r>
        <w:rPr>
          <w:snapToGrid w:val="0"/>
        </w:rPr>
        <w:tab/>
        <w:t>whether vessel is to be classed and if so, name of the classification society (for existing vessel the details of any classification); and</w:t>
      </w:r>
    </w:p>
    <w:p>
      <w:pPr>
        <w:pStyle w:val="Indenta"/>
        <w:rPr>
          <w:snapToGrid w:val="0"/>
        </w:rPr>
      </w:pPr>
      <w:r>
        <w:rPr>
          <w:snapToGrid w:val="0"/>
        </w:rPr>
        <w:tab/>
        <w:t>(d)</w:t>
      </w:r>
      <w:r>
        <w:rPr>
          <w:snapToGrid w:val="0"/>
        </w:rPr>
        <w:tab/>
        <w:t>plans and details of hull, boilers and machinery, and equipment; and</w:t>
      </w:r>
    </w:p>
    <w:p>
      <w:pPr>
        <w:pStyle w:val="Indenta"/>
        <w:rPr>
          <w:snapToGrid w:val="0"/>
        </w:rPr>
      </w:pPr>
      <w:r>
        <w:rPr>
          <w:snapToGrid w:val="0"/>
        </w:rPr>
        <w:tab/>
        <w:t>(e)</w:t>
      </w:r>
      <w:r>
        <w:rPr>
          <w:snapToGrid w:val="0"/>
        </w:rPr>
        <w:tab/>
        <w:t>such other information as the Chief Executive Officer may require; and</w:t>
      </w:r>
    </w:p>
    <w:p>
      <w:pPr>
        <w:pStyle w:val="Indenta"/>
        <w:rPr>
          <w:snapToGrid w:val="0"/>
        </w:rPr>
      </w:pPr>
      <w:r>
        <w:rPr>
          <w:snapToGrid w:val="0"/>
        </w:rPr>
        <w:tab/>
        <w:t>(f)</w:t>
      </w:r>
      <w:r>
        <w:rPr>
          <w:snapToGrid w:val="0"/>
        </w:rPr>
        <w:tab/>
        <w:t>where a vessel is, or is to be, classed, the owner shall forward to the Chief Executive Officer only such plans and details as are relevant to the Chief Executive Officer’s own survey and the other plans and details shall be forwarded to the classification society.</w:t>
      </w:r>
    </w:p>
    <w:p>
      <w:pPr>
        <w:pStyle w:val="Subsection"/>
        <w:rPr>
          <w:snapToGrid w:val="0"/>
        </w:rPr>
      </w:pPr>
      <w:r>
        <w:rPr>
          <w:snapToGrid w:val="0"/>
        </w:rPr>
        <w:tab/>
        <w:t>(4)</w:t>
      </w:r>
      <w:r>
        <w:rPr>
          <w:snapToGrid w:val="0"/>
        </w:rPr>
        <w:tab/>
        <w:t>The information required to be provided to the Authority under subregulation (3) shall be submitted —</w:t>
      </w:r>
    </w:p>
    <w:p>
      <w:pPr>
        <w:pStyle w:val="Indenta"/>
        <w:rPr>
          <w:snapToGrid w:val="0"/>
        </w:rPr>
      </w:pPr>
      <w:r>
        <w:rPr>
          <w:snapToGrid w:val="0"/>
        </w:rPr>
        <w:tab/>
        <w:t>(a)</w:t>
      </w:r>
      <w:r>
        <w:rPr>
          <w:snapToGrid w:val="0"/>
        </w:rPr>
        <w:tab/>
        <w:t>in the case of a new vessel, prior to the commencement of construction (and construction shall not begin until the Chief Executive Officer has given his approval); and</w:t>
      </w:r>
    </w:p>
    <w:p>
      <w:pPr>
        <w:pStyle w:val="Indenta"/>
        <w:rPr>
          <w:snapToGrid w:val="0"/>
        </w:rPr>
      </w:pPr>
      <w:r>
        <w:rPr>
          <w:snapToGrid w:val="0"/>
        </w:rPr>
        <w:tab/>
        <w:t>(b)</w:t>
      </w:r>
      <w:r>
        <w:rPr>
          <w:snapToGrid w:val="0"/>
        </w:rPr>
        <w:tab/>
        <w:t>in the case of an existing vessel, in such time as is provided by regulation 6(7) with respect to applications for periodic survey.</w:t>
      </w:r>
    </w:p>
    <w:p>
      <w:pPr>
        <w:pStyle w:val="Subsection"/>
        <w:rPr>
          <w:snapToGrid w:val="0"/>
        </w:rPr>
      </w:pPr>
      <w:r>
        <w:rPr>
          <w:snapToGrid w:val="0"/>
        </w:rPr>
        <w:tab/>
        <w:t>(5)</w:t>
      </w:r>
      <w:r>
        <w:rPr>
          <w:snapToGrid w:val="0"/>
        </w:rPr>
        <w:tab/>
        <w:t>Subject to subregulation (6), an initial survey shall be carried out in full by the Department’s surveyors who shall forward to the Chief Executive Officer in writing, and in a form approved by the Chief Executive Officer, a report of the condition of the hull and the boilers and machinery and equipment of the vessel.</w:t>
      </w:r>
    </w:p>
    <w:p>
      <w:pPr>
        <w:pStyle w:val="Subsection"/>
        <w:rPr>
          <w:snapToGrid w:val="0"/>
        </w:rPr>
      </w:pPr>
      <w:r>
        <w:rPr>
          <w:snapToGrid w:val="0"/>
        </w:rPr>
        <w:tab/>
        <w:t>(6)</w:t>
      </w:r>
      <w:r>
        <w:rPr>
          <w:snapToGrid w:val="0"/>
        </w:rPr>
        <w:tab/>
        <w:t>The Chief Executive Officer may accept the performance of all or part of an initial survey by a survey authority.</w:t>
      </w:r>
    </w:p>
    <w:p>
      <w:pPr>
        <w:pStyle w:val="Footnotesection"/>
      </w:pPr>
      <w:r>
        <w:tab/>
        <w:t>[Regulation 5 amended: Gazette 11 Aug 1992 p. 3980.]</w:t>
      </w:r>
    </w:p>
    <w:p>
      <w:pPr>
        <w:pStyle w:val="Heading5"/>
        <w:rPr>
          <w:snapToGrid w:val="0"/>
        </w:rPr>
      </w:pPr>
      <w:bookmarkStart w:id="28" w:name="_Toc105053445"/>
      <w:bookmarkStart w:id="29" w:name="_Toc75868510"/>
      <w:r>
        <w:rPr>
          <w:rStyle w:val="CharSectno"/>
        </w:rPr>
        <w:t>6</w:t>
      </w:r>
      <w:r>
        <w:rPr>
          <w:snapToGrid w:val="0"/>
        </w:rPr>
        <w:t>.</w:t>
      </w:r>
      <w:r>
        <w:rPr>
          <w:snapToGrid w:val="0"/>
        </w:rPr>
        <w:tab/>
        <w:t>Periodic surveys and inspections</w:t>
      </w:r>
      <w:bookmarkEnd w:id="28"/>
      <w:bookmarkEnd w:id="29"/>
    </w:p>
    <w:p>
      <w:pPr>
        <w:pStyle w:val="Subsection"/>
        <w:rPr>
          <w:snapToGrid w:val="0"/>
        </w:rPr>
      </w:pPr>
      <w:r>
        <w:rPr>
          <w:snapToGrid w:val="0"/>
        </w:rPr>
        <w:tab/>
        <w:t>(1)</w:t>
      </w:r>
      <w:r>
        <w:rPr>
          <w:snapToGrid w:val="0"/>
        </w:rPr>
        <w:tab/>
        <w:t>Subsequent to the initial survey, every vessel is required to undergo periodic surveys and inspections for the purpose of satisfying the Chief Executive Officer that the vessel continues to comply with the laws of the State.</w:t>
      </w:r>
    </w:p>
    <w:p>
      <w:pPr>
        <w:pStyle w:val="Subsection"/>
        <w:rPr>
          <w:snapToGrid w:val="0"/>
        </w:rPr>
      </w:pPr>
      <w:r>
        <w:rPr>
          <w:snapToGrid w:val="0"/>
        </w:rPr>
        <w:tab/>
        <w:t>(2)</w:t>
      </w:r>
      <w:r>
        <w:rPr>
          <w:snapToGrid w:val="0"/>
        </w:rPr>
        <w:tab/>
        <w:t>The Chief Executive Officer may accept the performance of all or part of a periodic survey or inspection by a survey authority.</w:t>
      </w:r>
    </w:p>
    <w:p>
      <w:pPr>
        <w:pStyle w:val="Subsection"/>
        <w:rPr>
          <w:snapToGrid w:val="0"/>
        </w:rPr>
      </w:pPr>
      <w:r>
        <w:rPr>
          <w:snapToGrid w:val="0"/>
        </w:rPr>
        <w:tab/>
        <w:t>(3)</w:t>
      </w:r>
      <w:r>
        <w:rPr>
          <w:snapToGrid w:val="0"/>
        </w:rPr>
        <w:tab/>
        <w:t>Subject to subregulation (3a), the intervals between surveys shall be as follows —</w:t>
      </w:r>
    </w:p>
    <w:p>
      <w:pPr>
        <w:pStyle w:val="Indenta"/>
        <w:rPr>
          <w:snapToGrid w:val="0"/>
        </w:rPr>
      </w:pPr>
      <w:r>
        <w:rPr>
          <w:snapToGrid w:val="0"/>
        </w:rPr>
        <w:tab/>
        <w:t>(a)</w:t>
      </w:r>
      <w:r>
        <w:rPr>
          <w:snapToGrid w:val="0"/>
        </w:rPr>
        <w:tab/>
        <w:t>a vessel’s equipment shall be surveyed at intervals not exceeding 1 year;</w:t>
      </w:r>
    </w:p>
    <w:p>
      <w:pPr>
        <w:pStyle w:val="Indenta"/>
        <w:rPr>
          <w:snapToGrid w:val="0"/>
        </w:rPr>
      </w:pPr>
      <w:r>
        <w:rPr>
          <w:snapToGrid w:val="0"/>
        </w:rPr>
        <w:tab/>
        <w:t>(b)</w:t>
      </w:r>
      <w:r>
        <w:rPr>
          <w:snapToGrid w:val="0"/>
        </w:rPr>
        <w:tab/>
        <w:t>a vessel’s hull, structure, boilers and machinery, and fittings shall be surveyed at the intervals specified in a survey programme approved by the Chief Executive Officer or alternatively in accordance with the requirements of Schedule 2, except that the Chief Executive Officer may in a particular case require lesser intervals than those in Schedule 2 if considered desirable because of —</w:t>
      </w:r>
    </w:p>
    <w:p>
      <w:pPr>
        <w:pStyle w:val="Indenti"/>
        <w:rPr>
          <w:snapToGrid w:val="0"/>
        </w:rPr>
      </w:pPr>
      <w:r>
        <w:rPr>
          <w:snapToGrid w:val="0"/>
        </w:rPr>
        <w:tab/>
        <w:t>(i)</w:t>
      </w:r>
      <w:r>
        <w:rPr>
          <w:snapToGrid w:val="0"/>
        </w:rPr>
        <w:tab/>
        <w:t>the age of the vessel; or</w:t>
      </w:r>
    </w:p>
    <w:p>
      <w:pPr>
        <w:pStyle w:val="Indenti"/>
        <w:rPr>
          <w:snapToGrid w:val="0"/>
        </w:rPr>
      </w:pPr>
      <w:r>
        <w:rPr>
          <w:snapToGrid w:val="0"/>
        </w:rPr>
        <w:tab/>
        <w:t>(ii)</w:t>
      </w:r>
      <w:r>
        <w:rPr>
          <w:snapToGrid w:val="0"/>
        </w:rPr>
        <w:tab/>
        <w:t>the service of the vessel (passenger, cargo or fishing); or</w:t>
      </w:r>
    </w:p>
    <w:p>
      <w:pPr>
        <w:pStyle w:val="Indenti"/>
        <w:rPr>
          <w:snapToGrid w:val="0"/>
        </w:rPr>
      </w:pPr>
      <w:r>
        <w:rPr>
          <w:snapToGrid w:val="0"/>
        </w:rPr>
        <w:tab/>
        <w:t>(iii)</w:t>
      </w:r>
      <w:r>
        <w:rPr>
          <w:snapToGrid w:val="0"/>
        </w:rPr>
        <w:tab/>
        <w:t>the area or proposed area of operation of the vessel; or</w:t>
      </w:r>
    </w:p>
    <w:p>
      <w:pPr>
        <w:pStyle w:val="Indenti"/>
        <w:rPr>
          <w:snapToGrid w:val="0"/>
        </w:rPr>
      </w:pPr>
      <w:r>
        <w:rPr>
          <w:snapToGrid w:val="0"/>
        </w:rPr>
        <w:tab/>
        <w:t>(iv)</w:t>
      </w:r>
      <w:r>
        <w:rPr>
          <w:snapToGrid w:val="0"/>
        </w:rPr>
        <w:tab/>
        <w:t>the materials used in and the method of construction of the vessel; or</w:t>
      </w:r>
    </w:p>
    <w:p>
      <w:pPr>
        <w:pStyle w:val="Indenti"/>
        <w:rPr>
          <w:snapToGrid w:val="0"/>
        </w:rPr>
      </w:pPr>
      <w:r>
        <w:rPr>
          <w:snapToGrid w:val="0"/>
        </w:rPr>
        <w:tab/>
        <w:t>(v)</w:t>
      </w:r>
      <w:r>
        <w:rPr>
          <w:snapToGrid w:val="0"/>
        </w:rPr>
        <w:tab/>
        <w:t>the type of underwater fittings of the vessel; or</w:t>
      </w:r>
    </w:p>
    <w:p>
      <w:pPr>
        <w:pStyle w:val="Indenti"/>
        <w:rPr>
          <w:snapToGrid w:val="0"/>
        </w:rPr>
      </w:pPr>
      <w:r>
        <w:rPr>
          <w:snapToGrid w:val="0"/>
        </w:rPr>
        <w:tab/>
        <w:t>(vi)</w:t>
      </w:r>
      <w:r>
        <w:rPr>
          <w:snapToGrid w:val="0"/>
        </w:rPr>
        <w:tab/>
        <w:t>the size of the vessel; or</w:t>
      </w:r>
    </w:p>
    <w:p>
      <w:pPr>
        <w:pStyle w:val="Indenti"/>
        <w:rPr>
          <w:snapToGrid w:val="0"/>
        </w:rPr>
      </w:pPr>
      <w:r>
        <w:rPr>
          <w:snapToGrid w:val="0"/>
        </w:rPr>
        <w:tab/>
        <w:t>(vii)</w:t>
      </w:r>
      <w:r>
        <w:rPr>
          <w:snapToGrid w:val="0"/>
        </w:rPr>
        <w:tab/>
        <w:t>any other reason.</w:t>
      </w:r>
    </w:p>
    <w:p>
      <w:pPr>
        <w:pStyle w:val="Subsection"/>
        <w:rPr>
          <w:snapToGrid w:val="0"/>
        </w:rPr>
      </w:pPr>
      <w:r>
        <w:rPr>
          <w:snapToGrid w:val="0"/>
        </w:rPr>
        <w:tab/>
        <w:t>(3a)</w:t>
      </w:r>
      <w:r>
        <w:rPr>
          <w:snapToGrid w:val="0"/>
        </w:rPr>
        <w:tab/>
        <w:t>Where a fishing vessel has been launched for less than 10 years —</w:t>
      </w:r>
    </w:p>
    <w:p>
      <w:pPr>
        <w:pStyle w:val="Indenta"/>
        <w:rPr>
          <w:snapToGrid w:val="0"/>
        </w:rPr>
      </w:pPr>
      <w:r>
        <w:rPr>
          <w:snapToGrid w:val="0"/>
        </w:rPr>
        <w:tab/>
        <w:t>(a)</w:t>
      </w:r>
      <w:r>
        <w:rPr>
          <w:snapToGrid w:val="0"/>
        </w:rPr>
        <w:tab/>
        <w:t>the intervals between surveys shall not exceed 2 years; and</w:t>
      </w:r>
    </w:p>
    <w:p>
      <w:pPr>
        <w:pStyle w:val="Indenta"/>
        <w:rPr>
          <w:snapToGrid w:val="0"/>
        </w:rPr>
      </w:pPr>
      <w:r>
        <w:rPr>
          <w:snapToGrid w:val="0"/>
        </w:rPr>
        <w:tab/>
        <w:t>(b)</w:t>
      </w:r>
      <w:r>
        <w:rPr>
          <w:snapToGrid w:val="0"/>
        </w:rPr>
        <w:tab/>
        <w:t>the survey intervals specified in Schedule 2 as “Annual” shall be read as “2</w:t>
      </w:r>
      <w:r>
        <w:rPr>
          <w:snapToGrid w:val="0"/>
        </w:rPr>
        <w:noBreakHyphen/>
        <w:t>Yearly” for the purposes of this subregulation.</w:t>
      </w:r>
    </w:p>
    <w:p>
      <w:pPr>
        <w:pStyle w:val="Subsection"/>
        <w:rPr>
          <w:snapToGrid w:val="0"/>
        </w:rPr>
      </w:pPr>
      <w:r>
        <w:rPr>
          <w:snapToGrid w:val="0"/>
        </w:rPr>
        <w:tab/>
        <w:t>(4)</w:t>
      </w:r>
      <w:r>
        <w:rPr>
          <w:snapToGrid w:val="0"/>
        </w:rPr>
        <w:tab/>
        <w:t>The owner may submit a survey programme for a vessel to the Chief Executive Officer for his approval. In drawing up such a programme, consideration shall be given to —</w:t>
      </w:r>
    </w:p>
    <w:p>
      <w:pPr>
        <w:pStyle w:val="Indenta"/>
        <w:rPr>
          <w:snapToGrid w:val="0"/>
        </w:rPr>
      </w:pPr>
      <w:r>
        <w:rPr>
          <w:snapToGrid w:val="0"/>
        </w:rPr>
        <w:tab/>
        <w:t>(a)</w:t>
      </w:r>
      <w:r>
        <w:rPr>
          <w:snapToGrid w:val="0"/>
        </w:rPr>
        <w:tab/>
        <w:t>the survey requirements and intervals in Schedule 2; and</w:t>
      </w:r>
    </w:p>
    <w:p>
      <w:pPr>
        <w:pStyle w:val="Indenta"/>
        <w:rPr>
          <w:snapToGrid w:val="0"/>
        </w:rPr>
      </w:pPr>
      <w:r>
        <w:rPr>
          <w:snapToGrid w:val="0"/>
        </w:rPr>
        <w:tab/>
        <w:t>(b)</w:t>
      </w:r>
      <w:r>
        <w:rPr>
          <w:snapToGrid w:val="0"/>
        </w:rPr>
        <w:tab/>
        <w:t>the specific requirements of the Chief Executive Officer.</w:t>
      </w:r>
    </w:p>
    <w:p>
      <w:pPr>
        <w:pStyle w:val="Subsection"/>
        <w:rPr>
          <w:snapToGrid w:val="0"/>
        </w:rPr>
      </w:pPr>
      <w:r>
        <w:rPr>
          <w:snapToGrid w:val="0"/>
        </w:rPr>
        <w:tab/>
        <w:t>(5)</w:t>
      </w:r>
      <w:r>
        <w:rPr>
          <w:snapToGrid w:val="0"/>
        </w:rPr>
        <w:tab/>
        <w:t>Where a survey programme has been approved by the Chief Executive Officer under this regulation, the survey of particular items shall be carried out in accordance with that programme, except where the Chief Executive Officer directs otherwise or agrees to modify, defer, or cancel the programme.</w:t>
      </w:r>
    </w:p>
    <w:p>
      <w:pPr>
        <w:pStyle w:val="Subsection"/>
        <w:rPr>
          <w:snapToGrid w:val="0"/>
        </w:rPr>
      </w:pPr>
      <w:r>
        <w:rPr>
          <w:snapToGrid w:val="0"/>
        </w:rPr>
        <w:tab/>
        <w:t>(6)</w:t>
      </w:r>
      <w:r>
        <w:rPr>
          <w:snapToGrid w:val="0"/>
        </w:rPr>
        <w:tab/>
        <w:t>An application for periodic survey shall be made to the Chief Executive Officer in the specified form and shall be accompanied by the appropriate survey fee set out in Schedule 1.</w:t>
      </w:r>
    </w:p>
    <w:p>
      <w:pPr>
        <w:pStyle w:val="Subsection"/>
        <w:keepNext/>
        <w:rPr>
          <w:snapToGrid w:val="0"/>
        </w:rPr>
      </w:pPr>
      <w:r>
        <w:rPr>
          <w:snapToGrid w:val="0"/>
        </w:rPr>
        <w:tab/>
        <w:t>(7)</w:t>
      </w:r>
      <w:r>
        <w:rPr>
          <w:snapToGrid w:val="0"/>
        </w:rPr>
        <w:tab/>
        <w:t>An application for survey shall be made by the owner of a vessel —</w:t>
      </w:r>
    </w:p>
    <w:p>
      <w:pPr>
        <w:pStyle w:val="Indenta"/>
        <w:rPr>
          <w:snapToGrid w:val="0"/>
        </w:rPr>
      </w:pPr>
      <w:r>
        <w:rPr>
          <w:snapToGrid w:val="0"/>
        </w:rPr>
        <w:tab/>
        <w:t>(a)</w:t>
      </w:r>
      <w:r>
        <w:rPr>
          <w:snapToGrid w:val="0"/>
        </w:rPr>
        <w:tab/>
        <w:t>in the case of the survey of a vessel out of the water, not less than 7 days before the date on which the survey is to be performed;</w:t>
      </w:r>
    </w:p>
    <w:p>
      <w:pPr>
        <w:pStyle w:val="Indenta"/>
        <w:rPr>
          <w:snapToGrid w:val="0"/>
        </w:rPr>
      </w:pPr>
      <w:r>
        <w:rPr>
          <w:snapToGrid w:val="0"/>
        </w:rPr>
        <w:tab/>
        <w:t>(b)</w:t>
      </w:r>
      <w:r>
        <w:rPr>
          <w:snapToGrid w:val="0"/>
        </w:rPr>
        <w:tab/>
        <w:t>in respect of a survey of boilers and machinery or equipment or both —</w:t>
      </w:r>
    </w:p>
    <w:p>
      <w:pPr>
        <w:pStyle w:val="Indenti"/>
        <w:rPr>
          <w:snapToGrid w:val="0"/>
        </w:rPr>
      </w:pPr>
      <w:r>
        <w:rPr>
          <w:snapToGrid w:val="0"/>
        </w:rPr>
        <w:tab/>
        <w:t>(i)</w:t>
      </w:r>
      <w:r>
        <w:rPr>
          <w:snapToGrid w:val="0"/>
        </w:rPr>
        <w:tab/>
        <w:t>where the survey is to be made within the metropolitan area of Perth or at Geraldton, not less than 14 days before the date on which the survey is to be performed;</w:t>
      </w:r>
    </w:p>
    <w:p>
      <w:pPr>
        <w:pStyle w:val="Indenti"/>
        <w:rPr>
          <w:snapToGrid w:val="0"/>
        </w:rPr>
      </w:pPr>
      <w:r>
        <w:rPr>
          <w:snapToGrid w:val="0"/>
        </w:rPr>
        <w:tab/>
        <w:t>(ii)</w:t>
      </w:r>
      <w:r>
        <w:rPr>
          <w:snapToGrid w:val="0"/>
        </w:rPr>
        <w:tab/>
        <w:t>where the survey is to be made elsewhere than in the metropolitan area of Perth or at Geraldton, not less than 14 days before the date specified for surveys in that port or place in a programme of surveys issued by the Department and available at offices of the Department from 30 January in each year,</w:t>
      </w:r>
    </w:p>
    <w:p>
      <w:pPr>
        <w:pStyle w:val="Subsection"/>
        <w:rPr>
          <w:snapToGrid w:val="0"/>
        </w:rPr>
      </w:pPr>
      <w:r>
        <w:rPr>
          <w:snapToGrid w:val="0"/>
        </w:rPr>
        <w:tab/>
      </w:r>
      <w:r>
        <w:rPr>
          <w:snapToGrid w:val="0"/>
        </w:rPr>
        <w:tab/>
        <w:t>and the owner shall cause the vessel to be presented for survey at the port or place stated in the application at the time and date notified to him by the Department.</w:t>
      </w:r>
    </w:p>
    <w:p>
      <w:pPr>
        <w:pStyle w:val="Subsection"/>
        <w:rPr>
          <w:snapToGrid w:val="0"/>
        </w:rPr>
      </w:pPr>
      <w:r>
        <w:rPr>
          <w:snapToGrid w:val="0"/>
        </w:rPr>
        <w:tab/>
        <w:t>(8)</w:t>
      </w:r>
      <w:r>
        <w:rPr>
          <w:snapToGrid w:val="0"/>
        </w:rPr>
        <w:tab/>
        <w:t>Where a survey or inspection of a vessel’s hull is to be carried out, the owner shall cause the vessel to be withdrawn from the water and placed in a satisfactory manner to enable the surveyor to make an external examination of the hull, underwater fittings, shafting, propeller, rudder and any other appurtenances. Prior to such examination the hull shall have been washed and cleaned, but shall not have been painted.</w:t>
      </w:r>
    </w:p>
    <w:p>
      <w:pPr>
        <w:pStyle w:val="Subsection"/>
        <w:rPr>
          <w:snapToGrid w:val="0"/>
        </w:rPr>
      </w:pPr>
      <w:r>
        <w:rPr>
          <w:snapToGrid w:val="0"/>
        </w:rPr>
        <w:tab/>
        <w:t>(9)</w:t>
      </w:r>
      <w:r>
        <w:rPr>
          <w:snapToGrid w:val="0"/>
        </w:rPr>
        <w:tab/>
        <w:t>During the course of a survey or inspection the surveyor shall have discretion to require the opening up for examination of any other part or parts of the vessel including removal of linings and permanent ballast where applicable.</w:t>
      </w:r>
    </w:p>
    <w:p>
      <w:pPr>
        <w:pStyle w:val="Subsection"/>
        <w:keepLines/>
        <w:rPr>
          <w:snapToGrid w:val="0"/>
        </w:rPr>
      </w:pPr>
      <w:r>
        <w:rPr>
          <w:snapToGrid w:val="0"/>
        </w:rPr>
        <w:tab/>
        <w:t>(10)</w:t>
      </w:r>
      <w:r>
        <w:rPr>
          <w:snapToGrid w:val="0"/>
        </w:rPr>
        <w:tab/>
        <w:t>After a survey or inspection the surveyor shall make in the manner or form required by the Chief Executive Officer a duplicate List of Repairs and Deficiencies which shall be counter signed by the owner who shall retain one copy. The survey will not be completed until such repairs and deficiencies have been made good to the satisfaction of the surveyor.</w:t>
      </w:r>
    </w:p>
    <w:p>
      <w:pPr>
        <w:pStyle w:val="Subsection"/>
        <w:rPr>
          <w:snapToGrid w:val="0"/>
        </w:rPr>
      </w:pPr>
      <w:r>
        <w:rPr>
          <w:snapToGrid w:val="0"/>
        </w:rPr>
        <w:tab/>
        <w:t>(11)</w:t>
      </w:r>
      <w:r>
        <w:rPr>
          <w:snapToGrid w:val="0"/>
        </w:rPr>
        <w:tab/>
        <w:t>On completion of a survey or inspection, the surveyor shall make his report to the Chief Executive Officer in writing and in a form approved by the Chief Executive Officer.</w:t>
      </w:r>
    </w:p>
    <w:p>
      <w:pPr>
        <w:pStyle w:val="Subsection"/>
        <w:rPr>
          <w:snapToGrid w:val="0"/>
        </w:rPr>
      </w:pPr>
      <w:r>
        <w:rPr>
          <w:snapToGrid w:val="0"/>
        </w:rPr>
        <w:tab/>
        <w:t>(12)</w:t>
      </w:r>
      <w:r>
        <w:rPr>
          <w:snapToGrid w:val="0"/>
        </w:rPr>
        <w:tab/>
        <w:t>On completion of an item or stage of an approved survey programme, the surveyor shall sign the owner’s copy, the vessel’s copy and the Chief Executive Officer’s copy of the programme documents and shall also make a report to the Chief Executive Officer concerning the item or stage surveyed.</w:t>
      </w:r>
    </w:p>
    <w:p>
      <w:pPr>
        <w:pStyle w:val="Subsection"/>
        <w:rPr>
          <w:snapToGrid w:val="0"/>
        </w:rPr>
      </w:pPr>
      <w:r>
        <w:rPr>
          <w:snapToGrid w:val="0"/>
        </w:rPr>
        <w:tab/>
        <w:t>(13)</w:t>
      </w:r>
      <w:r>
        <w:rPr>
          <w:snapToGrid w:val="0"/>
        </w:rPr>
        <w:tab/>
        <w:t>When making a survey or inspection of a vessel, a surveyor shall be accompanied by the owner.</w:t>
      </w:r>
    </w:p>
    <w:p>
      <w:pPr>
        <w:pStyle w:val="Footnotesection"/>
      </w:pPr>
      <w:r>
        <w:tab/>
        <w:t>[Regulation 6 amended: Gazette 3 Nov 1989 p. 3964</w:t>
      </w:r>
      <w:r>
        <w:noBreakHyphen/>
        <w:t>5; 11 Aug 1992 p. 3980.]</w:t>
      </w:r>
    </w:p>
    <w:p>
      <w:pPr>
        <w:pStyle w:val="Heading5"/>
        <w:rPr>
          <w:snapToGrid w:val="0"/>
        </w:rPr>
      </w:pPr>
      <w:bookmarkStart w:id="30" w:name="_Toc105053446"/>
      <w:bookmarkStart w:id="31" w:name="_Toc75868511"/>
      <w:r>
        <w:rPr>
          <w:rStyle w:val="CharSectno"/>
        </w:rPr>
        <w:t>6A</w:t>
      </w:r>
      <w:r>
        <w:rPr>
          <w:snapToGrid w:val="0"/>
        </w:rPr>
        <w:t>.</w:t>
      </w:r>
      <w:r>
        <w:rPr>
          <w:snapToGrid w:val="0"/>
        </w:rPr>
        <w:tab/>
        <w:t>Half of fee under r. 5(2) and 6(6) payable if vessel is classed</w:t>
      </w:r>
      <w:bookmarkEnd w:id="30"/>
      <w:bookmarkEnd w:id="31"/>
    </w:p>
    <w:p>
      <w:pPr>
        <w:pStyle w:val="Subsection"/>
        <w:rPr>
          <w:snapToGrid w:val="0"/>
        </w:rPr>
      </w:pPr>
      <w:r>
        <w:rPr>
          <w:snapToGrid w:val="0"/>
        </w:rPr>
        <w:tab/>
      </w:r>
      <w:r>
        <w:rPr>
          <w:snapToGrid w:val="0"/>
        </w:rPr>
        <w:tab/>
        <w:t xml:space="preserve">Notwithstanding regulations 5(2) </w:t>
      </w:r>
      <w:r>
        <w:t xml:space="preserve">and 6(6), </w:t>
      </w:r>
      <w:r>
        <w:rPr>
          <w:snapToGrid w:val="0"/>
        </w:rPr>
        <w:t>an application for survey shall be accompanied by only one</w:t>
      </w:r>
      <w:r>
        <w:rPr>
          <w:snapToGrid w:val="0"/>
        </w:rPr>
        <w:noBreakHyphen/>
        <w:t>half of the appropriate survey fee set out in Schedule 1 where the vessel to be surveyed has been classed by a classification society appointed as an authority for the survey of vessels under section 24 of the Act.</w:t>
      </w:r>
    </w:p>
    <w:p>
      <w:pPr>
        <w:pStyle w:val="Footnotesection"/>
      </w:pPr>
      <w:r>
        <w:tab/>
        <w:t>[Regulation 6A inserted: Gazette 30 Jun 1989 p. 1924; amended: Gazette 11 Dec 2009 p. 5108.]</w:t>
      </w:r>
    </w:p>
    <w:p>
      <w:pPr>
        <w:pStyle w:val="Heading5"/>
        <w:rPr>
          <w:snapToGrid w:val="0"/>
        </w:rPr>
      </w:pPr>
      <w:bookmarkStart w:id="32" w:name="_Toc105053447"/>
      <w:bookmarkStart w:id="33" w:name="_Toc75868512"/>
      <w:r>
        <w:rPr>
          <w:rStyle w:val="CharSectno"/>
        </w:rPr>
        <w:t>7</w:t>
      </w:r>
      <w:r>
        <w:rPr>
          <w:snapToGrid w:val="0"/>
        </w:rPr>
        <w:t>.</w:t>
      </w:r>
      <w:r>
        <w:rPr>
          <w:snapToGrid w:val="0"/>
        </w:rPr>
        <w:tab/>
        <w:t>Random inspections, power to make</w:t>
      </w:r>
      <w:bookmarkEnd w:id="32"/>
      <w:bookmarkEnd w:id="33"/>
    </w:p>
    <w:p>
      <w:pPr>
        <w:pStyle w:val="Subsection"/>
        <w:rPr>
          <w:snapToGrid w:val="0"/>
        </w:rPr>
      </w:pPr>
      <w:r>
        <w:rPr>
          <w:snapToGrid w:val="0"/>
        </w:rPr>
        <w:tab/>
      </w:r>
      <w:r>
        <w:rPr>
          <w:snapToGrid w:val="0"/>
        </w:rPr>
        <w:tab/>
        <w:t>A surveyor or an authorised officer may, in the execution of his duty, board a vessel at any reasonable time to make an occasional or random inspection.</w:t>
      </w:r>
    </w:p>
    <w:p>
      <w:pPr>
        <w:pStyle w:val="Heading5"/>
        <w:rPr>
          <w:snapToGrid w:val="0"/>
        </w:rPr>
      </w:pPr>
      <w:bookmarkStart w:id="34" w:name="_Toc105053448"/>
      <w:bookmarkStart w:id="35" w:name="_Toc75868513"/>
      <w:r>
        <w:rPr>
          <w:rStyle w:val="CharSectno"/>
        </w:rPr>
        <w:t>8</w:t>
      </w:r>
      <w:r>
        <w:rPr>
          <w:snapToGrid w:val="0"/>
        </w:rPr>
        <w:t>.</w:t>
      </w:r>
      <w:r>
        <w:rPr>
          <w:snapToGrid w:val="0"/>
        </w:rPr>
        <w:tab/>
        <w:t>Special factors affecting survey, owner to inform CEO of</w:t>
      </w:r>
      <w:bookmarkEnd w:id="34"/>
      <w:bookmarkEnd w:id="35"/>
    </w:p>
    <w:p>
      <w:pPr>
        <w:pStyle w:val="Subsection"/>
        <w:spacing w:before="180"/>
        <w:rPr>
          <w:snapToGrid w:val="0"/>
        </w:rPr>
      </w:pPr>
      <w:r>
        <w:rPr>
          <w:snapToGrid w:val="0"/>
        </w:rPr>
        <w:tab/>
      </w:r>
      <w:r>
        <w:rPr>
          <w:snapToGrid w:val="0"/>
        </w:rPr>
        <w:tab/>
        <w:t>The owner of a vessel shall report to the Chief Executive Officer any special factors that may influence the Chief Executive Officer’s survey requirements for the vessel, including any change of trade, operations, alteration to structure or machinery that have occurred since the previous survey.</w:t>
      </w:r>
    </w:p>
    <w:p>
      <w:pPr>
        <w:pStyle w:val="Footnotesection"/>
      </w:pPr>
      <w:r>
        <w:tab/>
        <w:t>[Regulation 8 amended: Gazette 11 Aug 1992 p. 3980.]</w:t>
      </w:r>
    </w:p>
    <w:p>
      <w:pPr>
        <w:pStyle w:val="Heading5"/>
        <w:rPr>
          <w:snapToGrid w:val="0"/>
        </w:rPr>
      </w:pPr>
      <w:bookmarkStart w:id="36" w:name="_Toc105053449"/>
      <w:bookmarkStart w:id="37" w:name="_Toc75868514"/>
      <w:r>
        <w:rPr>
          <w:rStyle w:val="CharSectno"/>
        </w:rPr>
        <w:t>9</w:t>
      </w:r>
      <w:r>
        <w:rPr>
          <w:snapToGrid w:val="0"/>
        </w:rPr>
        <w:t>.</w:t>
      </w:r>
      <w:r>
        <w:rPr>
          <w:snapToGrid w:val="0"/>
        </w:rPr>
        <w:tab/>
        <w:t>Accidents etc. to or on vessel, owner to inform CEO of</w:t>
      </w:r>
      <w:bookmarkEnd w:id="36"/>
      <w:bookmarkEnd w:id="37"/>
    </w:p>
    <w:p>
      <w:pPr>
        <w:pStyle w:val="Subsection"/>
        <w:spacing w:before="180"/>
        <w:rPr>
          <w:snapToGrid w:val="0"/>
        </w:rPr>
      </w:pPr>
      <w:r>
        <w:rPr>
          <w:snapToGrid w:val="0"/>
        </w:rPr>
        <w:tab/>
        <w:t>(1)</w:t>
      </w:r>
      <w:r>
        <w:rPr>
          <w:snapToGrid w:val="0"/>
        </w:rPr>
        <w:tab/>
        <w:t>The owner of a vessel shall in the specified form make a report to the Chief Executive Officer concerning any accident or damage to the vessel or any death or injury to a person occurring on the vessel.</w:t>
      </w:r>
    </w:p>
    <w:p>
      <w:pPr>
        <w:pStyle w:val="Subsection"/>
        <w:spacing w:before="180"/>
        <w:rPr>
          <w:snapToGrid w:val="0"/>
        </w:rPr>
      </w:pPr>
      <w:r>
        <w:rPr>
          <w:snapToGrid w:val="0"/>
        </w:rPr>
        <w:tab/>
        <w:t>(2)</w:t>
      </w:r>
      <w:r>
        <w:rPr>
          <w:snapToGrid w:val="0"/>
        </w:rPr>
        <w:tab/>
        <w:t>A report under subregulation (1) shall be forwarded to the Chief Executive Officer —</w:t>
      </w:r>
    </w:p>
    <w:p>
      <w:pPr>
        <w:pStyle w:val="Indenta"/>
        <w:rPr>
          <w:snapToGrid w:val="0"/>
        </w:rPr>
      </w:pPr>
      <w:r>
        <w:rPr>
          <w:snapToGrid w:val="0"/>
        </w:rPr>
        <w:tab/>
        <w:t>(a)</w:t>
      </w:r>
      <w:r>
        <w:rPr>
          <w:snapToGrid w:val="0"/>
        </w:rPr>
        <w:tab/>
        <w:t>in the case of a vessel in port, within 48 hours of the occurrence; and</w:t>
      </w:r>
    </w:p>
    <w:p>
      <w:pPr>
        <w:pStyle w:val="Indenta"/>
        <w:rPr>
          <w:snapToGrid w:val="0"/>
        </w:rPr>
      </w:pPr>
      <w:r>
        <w:rPr>
          <w:snapToGrid w:val="0"/>
        </w:rPr>
        <w:tab/>
        <w:t>(b)</w:t>
      </w:r>
      <w:r>
        <w:rPr>
          <w:snapToGrid w:val="0"/>
        </w:rPr>
        <w:tab/>
        <w:t>in the case of a vessel at sea, within 48 hours of the first arrival of the vessel at a port.</w:t>
      </w:r>
    </w:p>
    <w:p>
      <w:pPr>
        <w:pStyle w:val="Subsection"/>
        <w:spacing w:before="180"/>
        <w:rPr>
          <w:snapToGrid w:val="0"/>
        </w:rPr>
      </w:pPr>
      <w:r>
        <w:rPr>
          <w:snapToGrid w:val="0"/>
        </w:rPr>
        <w:tab/>
        <w:t>(3)</w:t>
      </w:r>
      <w:r>
        <w:rPr>
          <w:snapToGrid w:val="0"/>
        </w:rPr>
        <w:tab/>
        <w:t>Where any part of a vessel’s hull, structure, machinery, fittings or equipment is open for routine maintenance or substantial repair, the owner shall inform the Chief Executive Officer so that a survey may take place.</w:t>
      </w:r>
    </w:p>
    <w:p>
      <w:pPr>
        <w:pStyle w:val="Footnotesection"/>
      </w:pPr>
      <w:r>
        <w:tab/>
        <w:t>[Regulation 9 amended: Gazette 11 Aug 1992 p. 3980.]</w:t>
      </w:r>
    </w:p>
    <w:p>
      <w:pPr>
        <w:pStyle w:val="Heading5"/>
        <w:rPr>
          <w:snapToGrid w:val="0"/>
        </w:rPr>
      </w:pPr>
      <w:bookmarkStart w:id="38" w:name="_Toc105053450"/>
      <w:bookmarkStart w:id="39" w:name="_Toc75868515"/>
      <w:r>
        <w:rPr>
          <w:rStyle w:val="CharSectno"/>
        </w:rPr>
        <w:t>10</w:t>
      </w:r>
      <w:r>
        <w:rPr>
          <w:snapToGrid w:val="0"/>
        </w:rPr>
        <w:t>.</w:t>
      </w:r>
      <w:r>
        <w:rPr>
          <w:snapToGrid w:val="0"/>
        </w:rPr>
        <w:tab/>
        <w:t>Class 2E and 3E vessels, CEO may exempt from survey</w:t>
      </w:r>
      <w:bookmarkEnd w:id="38"/>
      <w:bookmarkEnd w:id="39"/>
    </w:p>
    <w:p>
      <w:pPr>
        <w:pStyle w:val="Subsection"/>
        <w:spacing w:before="180"/>
        <w:rPr>
          <w:snapToGrid w:val="0"/>
        </w:rPr>
      </w:pPr>
      <w:r>
        <w:rPr>
          <w:snapToGrid w:val="0"/>
        </w:rPr>
        <w:tab/>
        <w:t>(1)</w:t>
      </w:r>
      <w:r>
        <w:rPr>
          <w:snapToGrid w:val="0"/>
        </w:rPr>
        <w:tab/>
        <w:t>Upon application made to the Chief Executive Officer in the specified form, the Chief Executive Officer may exempt a vessel of class 2E or class 3E from the survey requirements of these regulations.</w:t>
      </w:r>
    </w:p>
    <w:p>
      <w:pPr>
        <w:pStyle w:val="Subsection"/>
        <w:rPr>
          <w:snapToGrid w:val="0"/>
        </w:rPr>
      </w:pPr>
      <w:r>
        <w:rPr>
          <w:snapToGrid w:val="0"/>
        </w:rPr>
        <w:tab/>
        <w:t>(2)</w:t>
      </w:r>
      <w:r>
        <w:rPr>
          <w:snapToGrid w:val="0"/>
        </w:rPr>
        <w:tab/>
        <w:t>An exemption granted under subregulation (1) shall be effective during such time as the following conditions are complied with —</w:t>
      </w:r>
    </w:p>
    <w:p>
      <w:pPr>
        <w:pStyle w:val="Indenta"/>
        <w:rPr>
          <w:snapToGrid w:val="0"/>
        </w:rPr>
      </w:pPr>
      <w:r>
        <w:rPr>
          <w:snapToGrid w:val="0"/>
        </w:rPr>
        <w:tab/>
        <w:t>(a)</w:t>
      </w:r>
      <w:r>
        <w:rPr>
          <w:snapToGrid w:val="0"/>
        </w:rPr>
        <w:tab/>
        <w:t>payment of the annual exemption fee set out in Schedule 1;</w:t>
      </w:r>
    </w:p>
    <w:p>
      <w:pPr>
        <w:pStyle w:val="Indenta"/>
        <w:rPr>
          <w:snapToGrid w:val="0"/>
        </w:rPr>
      </w:pPr>
      <w:r>
        <w:rPr>
          <w:snapToGrid w:val="0"/>
        </w:rPr>
        <w:tab/>
        <w:t>(b)</w:t>
      </w:r>
      <w:r>
        <w:rPr>
          <w:snapToGrid w:val="0"/>
        </w:rPr>
        <w:tab/>
        <w:t>the vessel shall be equipped with a fire extinguisher that bears the stamp of the Standards Association of Australia</w:t>
      </w:r>
      <w:r>
        <w:rPr>
          <w:snapToGrid w:val="0"/>
          <w:vertAlign w:val="superscript"/>
        </w:rPr>
        <w:t> 1</w:t>
      </w:r>
      <w:r>
        <w:rPr>
          <w:snapToGrid w:val="0"/>
        </w:rPr>
        <w:t xml:space="preserve"> and conforms to one of the following standards issued by that body —</w:t>
      </w:r>
    </w:p>
    <w:p>
      <w:pPr>
        <w:pStyle w:val="Indenti"/>
        <w:rPr>
          <w:snapToGrid w:val="0"/>
        </w:rPr>
      </w:pPr>
      <w:r>
        <w:rPr>
          <w:snapToGrid w:val="0"/>
        </w:rPr>
        <w:tab/>
        <w:t>(i)</w:t>
      </w:r>
      <w:r>
        <w:rPr>
          <w:snapToGrid w:val="0"/>
        </w:rPr>
        <w:tab/>
        <w:t>AS A 32, AS 1843, AS 1844 or AS 1845 (foam);</w:t>
      </w:r>
    </w:p>
    <w:p>
      <w:pPr>
        <w:pStyle w:val="Indenti"/>
        <w:rPr>
          <w:snapToGrid w:val="0"/>
        </w:rPr>
      </w:pPr>
      <w:r>
        <w:rPr>
          <w:snapToGrid w:val="0"/>
        </w:rPr>
        <w:tab/>
        <w:t>(ii)</w:t>
      </w:r>
      <w:r>
        <w:rPr>
          <w:snapToGrid w:val="0"/>
        </w:rPr>
        <w:tab/>
        <w:t>AS A 137, or AS 1846 (dry chemical);</w:t>
      </w:r>
    </w:p>
    <w:p>
      <w:pPr>
        <w:pStyle w:val="Indenti"/>
        <w:rPr>
          <w:snapToGrid w:val="0"/>
        </w:rPr>
      </w:pPr>
      <w:r>
        <w:rPr>
          <w:snapToGrid w:val="0"/>
        </w:rPr>
        <w:tab/>
        <w:t>(iii)</w:t>
      </w:r>
      <w:r>
        <w:rPr>
          <w:snapToGrid w:val="0"/>
        </w:rPr>
        <w:tab/>
        <w:t>AS A 138 or AS 1847 (carbon dioxide);</w:t>
      </w:r>
    </w:p>
    <w:p>
      <w:pPr>
        <w:pStyle w:val="Indenti"/>
        <w:rPr>
          <w:snapToGrid w:val="0"/>
        </w:rPr>
      </w:pPr>
      <w:r>
        <w:rPr>
          <w:snapToGrid w:val="0"/>
        </w:rPr>
        <w:tab/>
        <w:t>(iv)</w:t>
      </w:r>
      <w:r>
        <w:rPr>
          <w:snapToGrid w:val="0"/>
        </w:rPr>
        <w:tab/>
        <w:t>AS A 163 or AS 1848 (halogenated hydrocarbon);</w:t>
      </w:r>
    </w:p>
    <w:p>
      <w:pPr>
        <w:pStyle w:val="Indenta"/>
        <w:rPr>
          <w:snapToGrid w:val="0"/>
        </w:rPr>
      </w:pPr>
      <w:r>
        <w:rPr>
          <w:snapToGrid w:val="0"/>
        </w:rPr>
        <w:tab/>
        <w:t>(c)</w:t>
      </w:r>
      <w:r>
        <w:rPr>
          <w:snapToGrid w:val="0"/>
        </w:rPr>
        <w:tab/>
        <w:t>the following conditions apply to the storage and use of fuel —</w:t>
      </w:r>
    </w:p>
    <w:p>
      <w:pPr>
        <w:pStyle w:val="Indenti"/>
        <w:rPr>
          <w:snapToGrid w:val="0"/>
        </w:rPr>
      </w:pPr>
      <w:r>
        <w:rPr>
          <w:snapToGrid w:val="0"/>
        </w:rPr>
        <w:tab/>
        <w:t>(i)</w:t>
      </w:r>
      <w:r>
        <w:rPr>
          <w:snapToGrid w:val="0"/>
        </w:rPr>
        <w:tab/>
        <w:t>fuel shall be carried in containers soundly constructed of metal or any other approved materials and shall not, in any event, be carried in plastic containers; and</w:t>
      </w:r>
    </w:p>
    <w:p>
      <w:pPr>
        <w:pStyle w:val="Indenti"/>
        <w:rPr>
          <w:snapToGrid w:val="0"/>
        </w:rPr>
      </w:pPr>
      <w:r>
        <w:rPr>
          <w:snapToGrid w:val="0"/>
        </w:rPr>
        <w:tab/>
        <w:t>(ii)</w:t>
      </w:r>
      <w:r>
        <w:rPr>
          <w:snapToGrid w:val="0"/>
        </w:rPr>
        <w:tab/>
        <w:t>subject to subparagraph (iii), the pipes leading from the fuel tank to the engine shall be of steel or copper, having all joints brazed and union faces ground and made of metal; and</w:t>
      </w:r>
    </w:p>
    <w:p>
      <w:pPr>
        <w:pStyle w:val="Indenti"/>
        <w:rPr>
          <w:snapToGrid w:val="0"/>
        </w:rPr>
      </w:pPr>
      <w:r>
        <w:rPr>
          <w:snapToGrid w:val="0"/>
        </w:rPr>
        <w:tab/>
        <w:t>(iii)</w:t>
      </w:r>
      <w:r>
        <w:rPr>
          <w:snapToGrid w:val="0"/>
        </w:rPr>
        <w:tab/>
        <w:t>a short length of flexible piping of some other material may be used with the approval of the department; and</w:t>
      </w:r>
    </w:p>
    <w:p>
      <w:pPr>
        <w:pStyle w:val="Indenti"/>
        <w:rPr>
          <w:snapToGrid w:val="0"/>
        </w:rPr>
      </w:pPr>
      <w:r>
        <w:rPr>
          <w:snapToGrid w:val="0"/>
        </w:rPr>
        <w:tab/>
        <w:t>(iv)</w:t>
      </w:r>
      <w:r>
        <w:rPr>
          <w:snapToGrid w:val="0"/>
        </w:rPr>
        <w:tab/>
        <w:t>an efficient valve shall be fitted against the fuel tank outlet;</w:t>
      </w:r>
    </w:p>
    <w:p>
      <w:pPr>
        <w:pStyle w:val="Indenta"/>
        <w:rPr>
          <w:snapToGrid w:val="0"/>
        </w:rPr>
      </w:pPr>
      <w:r>
        <w:rPr>
          <w:snapToGrid w:val="0"/>
        </w:rPr>
        <w:tab/>
        <w:t>(d)</w:t>
      </w:r>
      <w:r>
        <w:rPr>
          <w:snapToGrid w:val="0"/>
        </w:rPr>
        <w:tab/>
        <w:t>the engine compartment of a motor vessel shall be adequately ventilated.</w:t>
      </w:r>
    </w:p>
    <w:p>
      <w:pPr>
        <w:pStyle w:val="Footnotesection"/>
      </w:pPr>
      <w:r>
        <w:tab/>
        <w:t>[Regulation 10 amended: Gazette 11 Aug 1992 p. 3980.]</w:t>
      </w:r>
    </w:p>
    <w:p>
      <w:pPr>
        <w:pStyle w:val="Heading5"/>
        <w:rPr>
          <w:snapToGrid w:val="0"/>
        </w:rPr>
      </w:pPr>
      <w:bookmarkStart w:id="40" w:name="_Toc105053451"/>
      <w:bookmarkStart w:id="41" w:name="_Toc75868516"/>
      <w:r>
        <w:rPr>
          <w:rStyle w:val="CharSectno"/>
        </w:rPr>
        <w:t>10A</w:t>
      </w:r>
      <w:r>
        <w:rPr>
          <w:snapToGrid w:val="0"/>
        </w:rPr>
        <w:t>.</w:t>
      </w:r>
      <w:r>
        <w:rPr>
          <w:snapToGrid w:val="0"/>
        </w:rPr>
        <w:tab/>
        <w:t>Certain fishing vessels and class 2 vessels exempt from r. 5 and 6</w:t>
      </w:r>
      <w:bookmarkEnd w:id="40"/>
      <w:bookmarkEnd w:id="41"/>
    </w:p>
    <w:p>
      <w:pPr>
        <w:pStyle w:val="Subsection"/>
        <w:rPr>
          <w:snapToGrid w:val="0"/>
        </w:rPr>
      </w:pPr>
      <w:r>
        <w:rPr>
          <w:snapToGrid w:val="0"/>
        </w:rPr>
        <w:tab/>
        <w:t>(1)</w:t>
      </w:r>
      <w:r>
        <w:rPr>
          <w:snapToGrid w:val="0"/>
        </w:rPr>
        <w:tab/>
        <w:t>Notwithstanding anything in these regulations —</w:t>
      </w:r>
    </w:p>
    <w:p>
      <w:pPr>
        <w:pStyle w:val="Indenta"/>
        <w:rPr>
          <w:snapToGrid w:val="0"/>
        </w:rPr>
      </w:pPr>
      <w:r>
        <w:rPr>
          <w:snapToGrid w:val="0"/>
        </w:rPr>
        <w:tab/>
        <w:t>(a)</w:t>
      </w:r>
      <w:r>
        <w:rPr>
          <w:snapToGrid w:val="0"/>
        </w:rPr>
        <w:tab/>
        <w:t>a fishing vessel —</w:t>
      </w:r>
    </w:p>
    <w:p>
      <w:pPr>
        <w:pStyle w:val="Indenti"/>
        <w:rPr>
          <w:snapToGrid w:val="0"/>
        </w:rPr>
      </w:pPr>
      <w:r>
        <w:rPr>
          <w:snapToGrid w:val="0"/>
        </w:rPr>
        <w:tab/>
        <w:t>(i)</w:t>
      </w:r>
      <w:r>
        <w:rPr>
          <w:snapToGrid w:val="0"/>
        </w:rPr>
        <w:tab/>
        <w:t>having a measured length not exceeding 8 m; and</w:t>
      </w:r>
    </w:p>
    <w:p>
      <w:pPr>
        <w:pStyle w:val="Indenti"/>
        <w:rPr>
          <w:snapToGrid w:val="0"/>
        </w:rPr>
      </w:pPr>
      <w:r>
        <w:rPr>
          <w:snapToGrid w:val="0"/>
        </w:rPr>
        <w:tab/>
        <w:t>(ii)</w:t>
      </w:r>
      <w:r>
        <w:rPr>
          <w:snapToGrid w:val="0"/>
        </w:rPr>
        <w:tab/>
        <w:t>that is intended to be operated within 5 nautical miles</w:t>
      </w:r>
      <w:r>
        <w:t xml:space="preserve"> off the mainland of the State</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class 2 vessel —</w:t>
      </w:r>
    </w:p>
    <w:p>
      <w:pPr>
        <w:pStyle w:val="Indenti"/>
        <w:rPr>
          <w:snapToGrid w:val="0"/>
        </w:rPr>
      </w:pPr>
      <w:r>
        <w:rPr>
          <w:snapToGrid w:val="0"/>
        </w:rPr>
        <w:tab/>
        <w:t>(i)</w:t>
      </w:r>
      <w:r>
        <w:rPr>
          <w:snapToGrid w:val="0"/>
        </w:rPr>
        <w:tab/>
        <w:t>having a measured length not exceeding 8 m; and</w:t>
      </w:r>
    </w:p>
    <w:p>
      <w:pPr>
        <w:pStyle w:val="Indenti"/>
        <w:rPr>
          <w:snapToGrid w:val="0"/>
        </w:rPr>
      </w:pPr>
      <w:r>
        <w:rPr>
          <w:snapToGrid w:val="0"/>
        </w:rPr>
        <w:tab/>
        <w:t>(ii)</w:t>
      </w:r>
      <w:r>
        <w:rPr>
          <w:snapToGrid w:val="0"/>
        </w:rPr>
        <w:tab/>
        <w:t>that is not intended to carry passengers; and</w:t>
      </w:r>
    </w:p>
    <w:p>
      <w:pPr>
        <w:pStyle w:val="Indenti"/>
        <w:rPr>
          <w:snapToGrid w:val="0"/>
        </w:rPr>
      </w:pPr>
      <w:r>
        <w:rPr>
          <w:snapToGrid w:val="0"/>
        </w:rPr>
        <w:tab/>
        <w:t>(iii)</w:t>
      </w:r>
      <w:r>
        <w:rPr>
          <w:snapToGrid w:val="0"/>
        </w:rPr>
        <w:tab/>
        <w:t>that is intended to be operated within 5 nautical miles</w:t>
      </w:r>
      <w:r>
        <w:t xml:space="preserve"> off the mainland of the State</w:t>
      </w:r>
      <w:r>
        <w:rPr>
          <w:snapToGrid w:val="0"/>
        </w:rPr>
        <w:t>,</w:t>
      </w:r>
    </w:p>
    <w:p>
      <w:pPr>
        <w:pStyle w:val="Subsection"/>
        <w:rPr>
          <w:snapToGrid w:val="0"/>
        </w:rPr>
      </w:pPr>
      <w:r>
        <w:rPr>
          <w:snapToGrid w:val="0"/>
        </w:rPr>
        <w:tab/>
      </w:r>
      <w:r>
        <w:rPr>
          <w:snapToGrid w:val="0"/>
        </w:rPr>
        <w:tab/>
        <w:t>is exempted from regulations 5 and 6 subject to the following conditions, namely —</w:t>
      </w:r>
    </w:p>
    <w:p>
      <w:pPr>
        <w:pStyle w:val="Indenta"/>
        <w:rPr>
          <w:snapToGrid w:val="0"/>
        </w:rPr>
      </w:pPr>
      <w:r>
        <w:rPr>
          <w:snapToGrid w:val="0"/>
        </w:rPr>
        <w:tab/>
        <w:t>(c)</w:t>
      </w:r>
      <w:r>
        <w:rPr>
          <w:snapToGrid w:val="0"/>
        </w:rPr>
        <w:tab/>
        <w:t>the owner shall apply for and obtain from the Department on the form approved by the Chief Executive Officer a registration certificate and an identification plate in respect of the vessel; and</w:t>
      </w:r>
    </w:p>
    <w:p>
      <w:pPr>
        <w:pStyle w:val="Indenta"/>
        <w:rPr>
          <w:snapToGrid w:val="0"/>
        </w:rPr>
      </w:pPr>
      <w:r>
        <w:rPr>
          <w:snapToGrid w:val="0"/>
        </w:rPr>
        <w:tab/>
        <w:t>(d)</w:t>
      </w:r>
      <w:r>
        <w:rPr>
          <w:snapToGrid w:val="0"/>
        </w:rPr>
        <w:tab/>
        <w:t>the registration of the vessel under this regulation is renewed before each anniversary of the registration of the vessel; and</w:t>
      </w:r>
    </w:p>
    <w:p>
      <w:pPr>
        <w:pStyle w:val="Indenta"/>
        <w:rPr>
          <w:snapToGrid w:val="0"/>
        </w:rPr>
      </w:pPr>
      <w:r>
        <w:rPr>
          <w:snapToGrid w:val="0"/>
        </w:rPr>
        <w:tab/>
        <w:t>(e)</w:t>
      </w:r>
      <w:r>
        <w:rPr>
          <w:snapToGrid w:val="0"/>
        </w:rPr>
        <w:tab/>
        <w:t>the vessel shall not be operated outside 5 nautical miles</w:t>
      </w:r>
      <w:r>
        <w:t xml:space="preserve"> off the mainland of the State</w:t>
      </w:r>
      <w:r>
        <w:rPr>
          <w:snapToGrid w:val="0"/>
        </w:rPr>
        <w:t>; and</w:t>
      </w:r>
    </w:p>
    <w:p>
      <w:pPr>
        <w:pStyle w:val="Indenta"/>
        <w:rPr>
          <w:snapToGrid w:val="0"/>
        </w:rPr>
      </w:pPr>
      <w:r>
        <w:rPr>
          <w:snapToGrid w:val="0"/>
        </w:rPr>
        <w:tab/>
        <w:t>(f)</w:t>
      </w:r>
      <w:r>
        <w:rPr>
          <w:snapToGrid w:val="0"/>
        </w:rPr>
        <w:tab/>
        <w:t>the vessel shall not be operated unless the registration number allotted to the vessel —</w:t>
      </w:r>
    </w:p>
    <w:p>
      <w:pPr>
        <w:pStyle w:val="Indenti"/>
        <w:rPr>
          <w:snapToGrid w:val="0"/>
        </w:rPr>
      </w:pPr>
      <w:r>
        <w:rPr>
          <w:snapToGrid w:val="0"/>
        </w:rPr>
        <w:tab/>
        <w:t>(i)</w:t>
      </w:r>
      <w:r>
        <w:rPr>
          <w:snapToGrid w:val="0"/>
        </w:rPr>
        <w:tab/>
        <w:t>is legibly marked on each side of the hull;</w:t>
      </w:r>
    </w:p>
    <w:p>
      <w:pPr>
        <w:pStyle w:val="Indenti"/>
        <w:rPr>
          <w:snapToGrid w:val="0"/>
        </w:rPr>
      </w:pPr>
      <w:r>
        <w:rPr>
          <w:snapToGrid w:val="0"/>
        </w:rPr>
        <w:tab/>
        <w:t>(ii)</w:t>
      </w:r>
      <w:r>
        <w:rPr>
          <w:snapToGrid w:val="0"/>
        </w:rPr>
        <w:tab/>
        <w:t>is positioned immediately forward of the transom;</w:t>
      </w:r>
    </w:p>
    <w:p>
      <w:pPr>
        <w:pStyle w:val="Indenti"/>
        <w:rPr>
          <w:snapToGrid w:val="0"/>
        </w:rPr>
      </w:pPr>
      <w:r>
        <w:rPr>
          <w:snapToGrid w:val="0"/>
        </w:rPr>
        <w:tab/>
        <w:t>(iii)</w:t>
      </w:r>
      <w:r>
        <w:rPr>
          <w:snapToGrid w:val="0"/>
        </w:rPr>
        <w:tab/>
        <w:t>is not less than 150 mm in height and 25 mm in width;</w:t>
      </w:r>
    </w:p>
    <w:p>
      <w:pPr>
        <w:pStyle w:val="Indenti"/>
        <w:rPr>
          <w:snapToGrid w:val="0"/>
        </w:rPr>
      </w:pPr>
      <w:r>
        <w:rPr>
          <w:snapToGrid w:val="0"/>
        </w:rPr>
        <w:tab/>
        <w:t>(iv)</w:t>
      </w:r>
      <w:r>
        <w:rPr>
          <w:snapToGrid w:val="0"/>
        </w:rPr>
        <w:tab/>
        <w:t>is positioned so that the highest part of each numeral commences at a point that is not lower than 75 mm below the gunwale;</w:t>
      </w:r>
    </w:p>
    <w:p>
      <w:pPr>
        <w:pStyle w:val="Indenti"/>
        <w:rPr>
          <w:snapToGrid w:val="0"/>
        </w:rPr>
      </w:pPr>
      <w:r>
        <w:rPr>
          <w:snapToGrid w:val="0"/>
        </w:rPr>
        <w:tab/>
        <w:t>(v)</w:t>
      </w:r>
      <w:r>
        <w:rPr>
          <w:snapToGrid w:val="0"/>
        </w:rPr>
        <w:tab/>
        <w:t>is displayed on the vessel in plain block design in vertical and not slanting numerals;</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vessel shall not carry any passengers; and</w:t>
      </w:r>
    </w:p>
    <w:p>
      <w:pPr>
        <w:pStyle w:val="Indenta"/>
        <w:rPr>
          <w:snapToGrid w:val="0"/>
        </w:rPr>
      </w:pPr>
      <w:r>
        <w:rPr>
          <w:snapToGrid w:val="0"/>
        </w:rPr>
        <w:tab/>
        <w:t>(h)</w:t>
      </w:r>
      <w:r>
        <w:rPr>
          <w:snapToGrid w:val="0"/>
        </w:rPr>
        <w:tab/>
        <w:t xml:space="preserve">the vessel is furnished with such safety equipment as is required under the </w:t>
      </w:r>
      <w:r>
        <w:rPr>
          <w:i/>
          <w:snapToGrid w:val="0"/>
        </w:rPr>
        <w:t>W.A. Marine (Life Saving Appliances, Fire Appliances and Miscellaneous Equipment) Regulations 1983</w:t>
      </w:r>
      <w:r>
        <w:rPr>
          <w:snapToGrid w:val="0"/>
        </w:rPr>
        <w:t xml:space="preserve"> in relation to a vessel of that kind; and</w:t>
      </w:r>
    </w:p>
    <w:p>
      <w:pPr>
        <w:pStyle w:val="Indenta"/>
        <w:rPr>
          <w:snapToGrid w:val="0"/>
        </w:rPr>
      </w:pPr>
      <w:r>
        <w:rPr>
          <w:snapToGrid w:val="0"/>
        </w:rPr>
        <w:tab/>
        <w:t>(i)</w:t>
      </w:r>
      <w:r>
        <w:rPr>
          <w:snapToGrid w:val="0"/>
        </w:rPr>
        <w:tab/>
        <w:t>any change of the address of the owner is notified to the Chief Executive Officer; and</w:t>
      </w:r>
    </w:p>
    <w:p>
      <w:pPr>
        <w:pStyle w:val="Indenta"/>
        <w:rPr>
          <w:snapToGrid w:val="0"/>
        </w:rPr>
      </w:pPr>
      <w:r>
        <w:rPr>
          <w:snapToGrid w:val="0"/>
        </w:rPr>
        <w:tab/>
        <w:t>(j)</w:t>
      </w:r>
      <w:r>
        <w:rPr>
          <w:snapToGrid w:val="0"/>
        </w:rPr>
        <w:tab/>
        <w:t>if the vessel is transferred —</w:t>
      </w:r>
    </w:p>
    <w:p>
      <w:pPr>
        <w:pStyle w:val="Indenti"/>
        <w:rPr>
          <w:snapToGrid w:val="0"/>
        </w:rPr>
      </w:pPr>
      <w:r>
        <w:rPr>
          <w:snapToGrid w:val="0"/>
        </w:rPr>
        <w:tab/>
        <w:t>(i)</w:t>
      </w:r>
      <w:r>
        <w:rPr>
          <w:snapToGrid w:val="0"/>
        </w:rPr>
        <w:tab/>
        <w:t>the owner shall furnish to the person to whom the vessel is sold the certificate of registration and the identification plates issued in relation to the vessel; and</w:t>
      </w:r>
    </w:p>
    <w:p>
      <w:pPr>
        <w:pStyle w:val="Indenti"/>
        <w:rPr>
          <w:snapToGrid w:val="0"/>
        </w:rPr>
      </w:pPr>
      <w:r>
        <w:rPr>
          <w:snapToGrid w:val="0"/>
        </w:rPr>
        <w:tab/>
        <w:t>(ii)</w:t>
      </w:r>
      <w:r>
        <w:rPr>
          <w:snapToGrid w:val="0"/>
        </w:rPr>
        <w:tab/>
        <w:t>notify the department within 7 days of the fact of the transfer and the name and address of the person to whom the vessel is transferred; and</w:t>
      </w:r>
    </w:p>
    <w:p>
      <w:pPr>
        <w:pStyle w:val="Indenti"/>
        <w:rPr>
          <w:snapToGrid w:val="0"/>
        </w:rPr>
      </w:pPr>
      <w:r>
        <w:rPr>
          <w:snapToGrid w:val="0"/>
        </w:rPr>
        <w:tab/>
        <w:t>(iii)</w:t>
      </w:r>
      <w:r>
        <w:rPr>
          <w:snapToGrid w:val="0"/>
        </w:rPr>
        <w:tab/>
        <w:t>the transferee shall apply to the department for the transfer of the vessel and forward with the application the prescribed fee; and</w:t>
      </w:r>
    </w:p>
    <w:p>
      <w:pPr>
        <w:pStyle w:val="Indenti"/>
        <w:rPr>
          <w:snapToGrid w:val="0"/>
        </w:rPr>
      </w:pPr>
      <w:r>
        <w:rPr>
          <w:snapToGrid w:val="0"/>
        </w:rPr>
        <w:tab/>
        <w:t>(iv)</w:t>
      </w:r>
      <w:r>
        <w:rPr>
          <w:snapToGrid w:val="0"/>
        </w:rPr>
        <w:tab/>
        <w:t>the transferee shall produce to the department the previous certificate issued by the department in respect of the vessel.</w:t>
      </w:r>
    </w:p>
    <w:p>
      <w:pPr>
        <w:pStyle w:val="Ednotesubsection"/>
      </w:pPr>
      <w:r>
        <w:tab/>
        <w:t>[(2)</w:t>
      </w:r>
      <w:r>
        <w:tab/>
        <w:t>deleted]</w:t>
      </w:r>
    </w:p>
    <w:p>
      <w:pPr>
        <w:pStyle w:val="Footnotesection"/>
      </w:pPr>
      <w:r>
        <w:tab/>
        <w:t>[Regulation 10A inserted: Gazette 23 Jun 1989 p. 1812</w:t>
      </w:r>
      <w:r>
        <w:noBreakHyphen/>
        <w:t>13; amended: Gazette 1 Aug 1990 p. 3645; 13 Dec 1991 p. 6235; 30 Jun 1992 p. 2907; 11 Aug 1992 p. 3980; 22 Mar 2002</w:t>
      </w:r>
      <w:r>
        <w:rPr>
          <w:i w:val="0"/>
          <w:vertAlign w:val="superscript"/>
        </w:rPr>
        <w:t> 2</w:t>
      </w:r>
      <w:r>
        <w:t xml:space="preserve"> p. 1656.]</w:t>
      </w:r>
    </w:p>
    <w:p>
      <w:pPr>
        <w:pStyle w:val="Heading2"/>
      </w:pPr>
      <w:bookmarkStart w:id="42" w:name="_Toc104987845"/>
      <w:bookmarkStart w:id="43" w:name="_Toc104988039"/>
      <w:bookmarkStart w:id="44" w:name="_Toc105053452"/>
      <w:bookmarkStart w:id="45" w:name="_Toc75512704"/>
      <w:bookmarkStart w:id="46" w:name="_Toc75513330"/>
      <w:bookmarkStart w:id="47" w:name="_Toc75868517"/>
      <w:r>
        <w:rPr>
          <w:rStyle w:val="CharPartNo"/>
        </w:rPr>
        <w:t>Part III</w:t>
      </w:r>
      <w:r>
        <w:rPr>
          <w:rStyle w:val="CharDivNo"/>
        </w:rPr>
        <w:t> </w:t>
      </w:r>
      <w:r>
        <w:t>—</w:t>
      </w:r>
      <w:r>
        <w:rPr>
          <w:rStyle w:val="CharDivText"/>
        </w:rPr>
        <w:t> </w:t>
      </w:r>
      <w:r>
        <w:rPr>
          <w:rStyle w:val="CharPartText"/>
        </w:rPr>
        <w:t>Certificates</w:t>
      </w:r>
      <w:bookmarkEnd w:id="42"/>
      <w:bookmarkEnd w:id="43"/>
      <w:bookmarkEnd w:id="44"/>
      <w:bookmarkEnd w:id="45"/>
      <w:bookmarkEnd w:id="46"/>
      <w:bookmarkEnd w:id="47"/>
    </w:p>
    <w:p>
      <w:pPr>
        <w:pStyle w:val="Heading5"/>
        <w:rPr>
          <w:snapToGrid w:val="0"/>
        </w:rPr>
      </w:pPr>
      <w:bookmarkStart w:id="48" w:name="_Toc105053453"/>
      <w:bookmarkStart w:id="49" w:name="_Toc75868518"/>
      <w:r>
        <w:rPr>
          <w:rStyle w:val="CharSectno"/>
        </w:rPr>
        <w:t>11</w:t>
      </w:r>
      <w:r>
        <w:rPr>
          <w:snapToGrid w:val="0"/>
        </w:rPr>
        <w:t>.</w:t>
      </w:r>
      <w:r>
        <w:rPr>
          <w:snapToGrid w:val="0"/>
        </w:rPr>
        <w:tab/>
        <w:t>Certificate of survey, content and issue of</w:t>
      </w:r>
      <w:bookmarkEnd w:id="48"/>
      <w:bookmarkEnd w:id="49"/>
    </w:p>
    <w:p>
      <w:pPr>
        <w:pStyle w:val="Subsection"/>
        <w:rPr>
          <w:snapToGrid w:val="0"/>
        </w:rPr>
      </w:pPr>
      <w:r>
        <w:rPr>
          <w:snapToGrid w:val="0"/>
        </w:rPr>
        <w:tab/>
        <w:t>(1)</w:t>
      </w:r>
      <w:r>
        <w:rPr>
          <w:snapToGrid w:val="0"/>
        </w:rPr>
        <w:tab/>
        <w:t>Upon receiving a satisfactory report from each surveyor performing the initial survey of a vessel, the Chief Executive Officer shall prepare a certificate of survey in the specified form and a Record of Survey describing the hull, boilers and machinery, and equipment of the vessel.</w:t>
      </w:r>
    </w:p>
    <w:p>
      <w:pPr>
        <w:pStyle w:val="Subsection"/>
        <w:rPr>
          <w:snapToGrid w:val="0"/>
        </w:rPr>
      </w:pPr>
      <w:r>
        <w:rPr>
          <w:snapToGrid w:val="0"/>
        </w:rPr>
        <w:tab/>
        <w:t>(2)</w:t>
      </w:r>
      <w:r>
        <w:rPr>
          <w:snapToGrid w:val="0"/>
        </w:rPr>
        <w:tab/>
        <w:t>The certificate of survey shall contain the following items —</w:t>
      </w:r>
    </w:p>
    <w:p>
      <w:pPr>
        <w:pStyle w:val="Indenta"/>
        <w:rPr>
          <w:snapToGrid w:val="0"/>
        </w:rPr>
      </w:pPr>
      <w:r>
        <w:rPr>
          <w:snapToGrid w:val="0"/>
        </w:rPr>
        <w:tab/>
      </w:r>
      <w:r>
        <w:rPr>
          <w:snapToGrid w:val="0"/>
        </w:rPr>
        <w:tab/>
        <w:t>Name of Vessel;</w:t>
      </w:r>
    </w:p>
    <w:p>
      <w:pPr>
        <w:pStyle w:val="Indenta"/>
        <w:rPr>
          <w:snapToGrid w:val="0"/>
        </w:rPr>
      </w:pPr>
      <w:r>
        <w:rPr>
          <w:snapToGrid w:val="0"/>
        </w:rPr>
        <w:tab/>
      </w:r>
      <w:r>
        <w:rPr>
          <w:snapToGrid w:val="0"/>
        </w:rPr>
        <w:tab/>
        <w:t>Identifying Number of Vessel;</w:t>
      </w:r>
    </w:p>
    <w:p>
      <w:pPr>
        <w:pStyle w:val="Indenta"/>
        <w:rPr>
          <w:snapToGrid w:val="0"/>
        </w:rPr>
      </w:pPr>
      <w:r>
        <w:rPr>
          <w:snapToGrid w:val="0"/>
        </w:rPr>
        <w:tab/>
      </w:r>
      <w:r>
        <w:rPr>
          <w:snapToGrid w:val="0"/>
        </w:rPr>
        <w:tab/>
        <w:t>Official Number (if registered vessel);</w:t>
      </w:r>
    </w:p>
    <w:p>
      <w:pPr>
        <w:pStyle w:val="Indenta"/>
        <w:rPr>
          <w:snapToGrid w:val="0"/>
        </w:rPr>
      </w:pPr>
      <w:r>
        <w:rPr>
          <w:snapToGrid w:val="0"/>
        </w:rPr>
        <w:tab/>
      </w:r>
      <w:r>
        <w:rPr>
          <w:snapToGrid w:val="0"/>
        </w:rPr>
        <w:tab/>
        <w:t>Number of Passengers;</w:t>
      </w:r>
    </w:p>
    <w:p>
      <w:pPr>
        <w:pStyle w:val="Indenta"/>
        <w:rPr>
          <w:snapToGrid w:val="0"/>
        </w:rPr>
      </w:pPr>
      <w:r>
        <w:rPr>
          <w:snapToGrid w:val="0"/>
        </w:rPr>
        <w:tab/>
      </w:r>
      <w:r>
        <w:rPr>
          <w:snapToGrid w:val="0"/>
        </w:rPr>
        <w:tab/>
        <w:t>Number of Crew;</w:t>
      </w:r>
    </w:p>
    <w:p>
      <w:pPr>
        <w:pStyle w:val="Indenta"/>
        <w:rPr>
          <w:snapToGrid w:val="0"/>
        </w:rPr>
      </w:pPr>
      <w:r>
        <w:rPr>
          <w:snapToGrid w:val="0"/>
        </w:rPr>
        <w:tab/>
      </w:r>
      <w:r>
        <w:rPr>
          <w:snapToGrid w:val="0"/>
        </w:rPr>
        <w:tab/>
        <w:t>Class of Vessel;</w:t>
      </w:r>
    </w:p>
    <w:p>
      <w:pPr>
        <w:pStyle w:val="Indenta"/>
        <w:rPr>
          <w:snapToGrid w:val="0"/>
        </w:rPr>
      </w:pPr>
      <w:r>
        <w:rPr>
          <w:snapToGrid w:val="0"/>
        </w:rPr>
        <w:tab/>
      </w:r>
      <w:r>
        <w:rPr>
          <w:snapToGrid w:val="0"/>
        </w:rPr>
        <w:tab/>
        <w:t>Limits of Operation(s);</w:t>
      </w:r>
    </w:p>
    <w:p>
      <w:pPr>
        <w:pStyle w:val="Indenta"/>
        <w:rPr>
          <w:snapToGrid w:val="0"/>
        </w:rPr>
      </w:pPr>
      <w:r>
        <w:rPr>
          <w:snapToGrid w:val="0"/>
        </w:rPr>
        <w:tab/>
      </w:r>
      <w:r>
        <w:rPr>
          <w:snapToGrid w:val="0"/>
        </w:rPr>
        <w:tab/>
        <w:t>Measured Length and/or Gross Tonnage;</w:t>
      </w:r>
    </w:p>
    <w:p>
      <w:pPr>
        <w:pStyle w:val="Indenta"/>
        <w:rPr>
          <w:snapToGrid w:val="0"/>
        </w:rPr>
      </w:pPr>
      <w:r>
        <w:rPr>
          <w:snapToGrid w:val="0"/>
        </w:rPr>
        <w:tab/>
      </w:r>
      <w:r>
        <w:rPr>
          <w:snapToGrid w:val="0"/>
        </w:rPr>
        <w:tab/>
        <w:t>Title of Issuing Authority;</w:t>
      </w:r>
    </w:p>
    <w:p>
      <w:pPr>
        <w:pStyle w:val="Indenta"/>
        <w:rPr>
          <w:snapToGrid w:val="0"/>
        </w:rPr>
      </w:pPr>
      <w:r>
        <w:rPr>
          <w:snapToGrid w:val="0"/>
        </w:rPr>
        <w:tab/>
      </w:r>
      <w:r>
        <w:rPr>
          <w:snapToGrid w:val="0"/>
        </w:rPr>
        <w:tab/>
        <w:t>Signature of authorised officer(s);</w:t>
      </w:r>
    </w:p>
    <w:p>
      <w:pPr>
        <w:pStyle w:val="Indenta"/>
        <w:rPr>
          <w:snapToGrid w:val="0"/>
        </w:rPr>
      </w:pPr>
      <w:r>
        <w:rPr>
          <w:snapToGrid w:val="0"/>
        </w:rPr>
        <w:tab/>
      </w:r>
      <w:r>
        <w:rPr>
          <w:snapToGrid w:val="0"/>
        </w:rPr>
        <w:tab/>
        <w:t>Period of validity from ...................... to ......................;</w:t>
      </w:r>
    </w:p>
    <w:p>
      <w:pPr>
        <w:pStyle w:val="Indenta"/>
        <w:rPr>
          <w:snapToGrid w:val="0"/>
        </w:rPr>
      </w:pPr>
      <w:r>
        <w:rPr>
          <w:snapToGrid w:val="0"/>
        </w:rPr>
        <w:tab/>
      </w:r>
      <w:r>
        <w:rPr>
          <w:snapToGrid w:val="0"/>
        </w:rPr>
        <w:tab/>
        <w:t>Statement that vessel complies with the survey requirements of the                                   Authority.</w:t>
      </w:r>
    </w:p>
    <w:p>
      <w:pPr>
        <w:pStyle w:val="Subsection"/>
        <w:rPr>
          <w:snapToGrid w:val="0"/>
        </w:rPr>
      </w:pPr>
      <w:r>
        <w:rPr>
          <w:snapToGrid w:val="0"/>
        </w:rPr>
        <w:tab/>
        <w:t>(3)</w:t>
      </w:r>
      <w:r>
        <w:rPr>
          <w:snapToGrid w:val="0"/>
        </w:rPr>
        <w:tab/>
        <w:t>The original of the certificate of survey shall be issued to the owner or his agent.</w:t>
      </w:r>
    </w:p>
    <w:p>
      <w:pPr>
        <w:pStyle w:val="Footnotesection"/>
      </w:pPr>
      <w:r>
        <w:tab/>
        <w:t>[Regulation 11 amended: Gazette 11 Aug 1992 p. 3980.]</w:t>
      </w:r>
    </w:p>
    <w:p>
      <w:pPr>
        <w:pStyle w:val="Heading5"/>
        <w:rPr>
          <w:snapToGrid w:val="0"/>
        </w:rPr>
      </w:pPr>
      <w:bookmarkStart w:id="50" w:name="_Toc105053454"/>
      <w:bookmarkStart w:id="51" w:name="_Toc75868519"/>
      <w:r>
        <w:rPr>
          <w:rStyle w:val="CharSectno"/>
        </w:rPr>
        <w:t>12</w:t>
      </w:r>
      <w:r>
        <w:rPr>
          <w:snapToGrid w:val="0"/>
        </w:rPr>
        <w:t>.</w:t>
      </w:r>
      <w:r>
        <w:rPr>
          <w:snapToGrid w:val="0"/>
        </w:rPr>
        <w:tab/>
        <w:t>Compliance with survey requirements, evidence of on vessel</w:t>
      </w:r>
      <w:bookmarkEnd w:id="50"/>
      <w:bookmarkEnd w:id="51"/>
    </w:p>
    <w:p>
      <w:pPr>
        <w:pStyle w:val="Subsection"/>
        <w:rPr>
          <w:snapToGrid w:val="0"/>
        </w:rPr>
      </w:pPr>
      <w:r>
        <w:rPr>
          <w:snapToGrid w:val="0"/>
        </w:rPr>
        <w:tab/>
        <w:t>(1)</w:t>
      </w:r>
      <w:r>
        <w:rPr>
          <w:snapToGrid w:val="0"/>
        </w:rPr>
        <w:tab/>
        <w:t>Evidence of compliance with the appropriate survey requirements shall consist of the display of the original, or a copy of the certificate of survey, or a plasticised document or a sticker or a metal plate referring to the certificate of survey, as may be approved by the Chief Executive Officer.</w:t>
      </w:r>
    </w:p>
    <w:p>
      <w:pPr>
        <w:pStyle w:val="Subsection"/>
        <w:rPr>
          <w:snapToGrid w:val="0"/>
        </w:rPr>
      </w:pPr>
      <w:r>
        <w:rPr>
          <w:snapToGrid w:val="0"/>
        </w:rPr>
        <w:tab/>
        <w:t>(2)</w:t>
      </w:r>
      <w:r>
        <w:rPr>
          <w:snapToGrid w:val="0"/>
        </w:rPr>
        <w:tab/>
        <w:t>The evidence of compliance, if not the original or a copy of the certificate of survey, shall contain the following details —</w:t>
      </w:r>
    </w:p>
    <w:p>
      <w:pPr>
        <w:pStyle w:val="Indenta"/>
        <w:rPr>
          <w:snapToGrid w:val="0"/>
        </w:rPr>
      </w:pPr>
      <w:r>
        <w:rPr>
          <w:snapToGrid w:val="0"/>
        </w:rPr>
        <w:tab/>
      </w:r>
      <w:r>
        <w:rPr>
          <w:snapToGrid w:val="0"/>
        </w:rPr>
        <w:tab/>
        <w:t>Name of vessel;</w:t>
      </w:r>
    </w:p>
    <w:p>
      <w:pPr>
        <w:pStyle w:val="Indenta"/>
        <w:rPr>
          <w:snapToGrid w:val="0"/>
        </w:rPr>
      </w:pPr>
      <w:r>
        <w:rPr>
          <w:snapToGrid w:val="0"/>
        </w:rPr>
        <w:tab/>
      </w:r>
      <w:r>
        <w:rPr>
          <w:snapToGrid w:val="0"/>
        </w:rPr>
        <w:tab/>
        <w:t>Identifying number of vessel;</w:t>
      </w:r>
    </w:p>
    <w:p>
      <w:pPr>
        <w:pStyle w:val="Indenta"/>
        <w:rPr>
          <w:snapToGrid w:val="0"/>
        </w:rPr>
      </w:pPr>
      <w:r>
        <w:rPr>
          <w:snapToGrid w:val="0"/>
        </w:rPr>
        <w:tab/>
      </w:r>
      <w:r>
        <w:rPr>
          <w:snapToGrid w:val="0"/>
        </w:rPr>
        <w:tab/>
        <w:t>Class of vessel;</w:t>
      </w:r>
    </w:p>
    <w:p>
      <w:pPr>
        <w:pStyle w:val="Indenta"/>
        <w:rPr>
          <w:snapToGrid w:val="0"/>
        </w:rPr>
      </w:pPr>
      <w:r>
        <w:rPr>
          <w:snapToGrid w:val="0"/>
        </w:rPr>
        <w:tab/>
      </w:r>
      <w:r>
        <w:rPr>
          <w:snapToGrid w:val="0"/>
        </w:rPr>
        <w:tab/>
        <w:t>Measured length and/or gross tonnage;</w:t>
      </w:r>
    </w:p>
    <w:p>
      <w:pPr>
        <w:pStyle w:val="Indenta"/>
        <w:rPr>
          <w:snapToGrid w:val="0"/>
        </w:rPr>
      </w:pPr>
      <w:r>
        <w:rPr>
          <w:snapToGrid w:val="0"/>
        </w:rPr>
        <w:tab/>
      </w:r>
      <w:r>
        <w:rPr>
          <w:snapToGrid w:val="0"/>
        </w:rPr>
        <w:tab/>
        <w:t>Maximum number of persons carried;</w:t>
      </w:r>
    </w:p>
    <w:p>
      <w:pPr>
        <w:pStyle w:val="Indenta"/>
        <w:rPr>
          <w:snapToGrid w:val="0"/>
        </w:rPr>
      </w:pPr>
      <w:r>
        <w:rPr>
          <w:snapToGrid w:val="0"/>
        </w:rPr>
        <w:tab/>
      </w:r>
      <w:r>
        <w:rPr>
          <w:snapToGrid w:val="0"/>
        </w:rPr>
        <w:tab/>
        <w:t>Limits of operation;</w:t>
      </w:r>
    </w:p>
    <w:p>
      <w:pPr>
        <w:pStyle w:val="Indenta"/>
        <w:rPr>
          <w:snapToGrid w:val="0"/>
        </w:rPr>
      </w:pPr>
      <w:r>
        <w:rPr>
          <w:snapToGrid w:val="0"/>
        </w:rPr>
        <w:tab/>
      </w:r>
      <w:r>
        <w:rPr>
          <w:snapToGrid w:val="0"/>
        </w:rPr>
        <w:tab/>
        <w:t>Issuing authority and signature of issuing officer;</w:t>
      </w:r>
    </w:p>
    <w:p>
      <w:pPr>
        <w:pStyle w:val="Indenta"/>
        <w:rPr>
          <w:snapToGrid w:val="0"/>
        </w:rPr>
      </w:pPr>
      <w:r>
        <w:rPr>
          <w:snapToGrid w:val="0"/>
        </w:rPr>
        <w:tab/>
      </w:r>
      <w:r>
        <w:rPr>
          <w:snapToGrid w:val="0"/>
        </w:rPr>
        <w:tab/>
        <w:t>Date of expiry.</w:t>
      </w:r>
    </w:p>
    <w:p>
      <w:pPr>
        <w:pStyle w:val="Subsection"/>
        <w:rPr>
          <w:snapToGrid w:val="0"/>
        </w:rPr>
      </w:pPr>
      <w:r>
        <w:rPr>
          <w:snapToGrid w:val="0"/>
        </w:rPr>
        <w:tab/>
        <w:t>(3)</w:t>
      </w:r>
      <w:r>
        <w:rPr>
          <w:snapToGrid w:val="0"/>
        </w:rPr>
        <w:tab/>
        <w:t>Subject to subregulation (4), evidence of compliance shall be displayed near the steering position of the vessel, except that in the case of passenger vessels, the evidence shall be displayed in such a position that it is readily visible to passengers.</w:t>
      </w:r>
    </w:p>
    <w:p>
      <w:pPr>
        <w:pStyle w:val="Subsection"/>
        <w:rPr>
          <w:snapToGrid w:val="0"/>
        </w:rPr>
      </w:pPr>
      <w:r>
        <w:rPr>
          <w:snapToGrid w:val="0"/>
        </w:rPr>
        <w:tab/>
        <w:t>(4)</w:t>
      </w:r>
      <w:r>
        <w:rPr>
          <w:snapToGrid w:val="0"/>
        </w:rPr>
        <w:tab/>
        <w:t>If the Chief Executive Officer so directs, the evidence of compliance carried on board a vessel shall be placed in such a position on board the vessel that it is visible from outside the vessel.</w:t>
      </w:r>
    </w:p>
    <w:p>
      <w:pPr>
        <w:pStyle w:val="Footnotesection"/>
      </w:pPr>
      <w:r>
        <w:tab/>
        <w:t>[Regulation 12 amended: Gazette 11 Aug 1992 p. 3980.]</w:t>
      </w:r>
    </w:p>
    <w:p>
      <w:pPr>
        <w:pStyle w:val="Heading5"/>
        <w:rPr>
          <w:snapToGrid w:val="0"/>
        </w:rPr>
      </w:pPr>
      <w:bookmarkStart w:id="52" w:name="_Toc105053455"/>
      <w:bookmarkStart w:id="53" w:name="_Toc75868520"/>
      <w:r>
        <w:rPr>
          <w:rStyle w:val="CharSectno"/>
        </w:rPr>
        <w:t>13</w:t>
      </w:r>
      <w:r>
        <w:rPr>
          <w:snapToGrid w:val="0"/>
        </w:rPr>
        <w:t>.</w:t>
      </w:r>
      <w:r>
        <w:rPr>
          <w:snapToGrid w:val="0"/>
        </w:rPr>
        <w:tab/>
        <w:t>Revalidation or renewal of certificate of survey after subsequent survey</w:t>
      </w:r>
      <w:bookmarkEnd w:id="52"/>
      <w:bookmarkEnd w:id="53"/>
    </w:p>
    <w:p>
      <w:pPr>
        <w:pStyle w:val="Subsection"/>
        <w:rPr>
          <w:snapToGrid w:val="0"/>
        </w:rPr>
      </w:pPr>
      <w:r>
        <w:rPr>
          <w:snapToGrid w:val="0"/>
        </w:rPr>
        <w:tab/>
        <w:t>(1)</w:t>
      </w:r>
      <w:r>
        <w:rPr>
          <w:snapToGrid w:val="0"/>
        </w:rPr>
        <w:tab/>
        <w:t>Upon the satisfactory completion of any subsequent survey of a vessel and the receipt of the report of each surveyor, the Chief Executive Officer may then issue for display on the vessel either —</w:t>
      </w:r>
    </w:p>
    <w:p>
      <w:pPr>
        <w:pStyle w:val="Indenta"/>
        <w:rPr>
          <w:snapToGrid w:val="0"/>
        </w:rPr>
      </w:pPr>
      <w:r>
        <w:rPr>
          <w:snapToGrid w:val="0"/>
        </w:rPr>
        <w:tab/>
        <w:t>(a)</w:t>
      </w:r>
      <w:r>
        <w:rPr>
          <w:snapToGrid w:val="0"/>
        </w:rPr>
        <w:tab/>
        <w:t>a new copy of the evidence required to be carried on board under section 27 of the Act; or</w:t>
      </w:r>
    </w:p>
    <w:p>
      <w:pPr>
        <w:pStyle w:val="Indenta"/>
        <w:rPr>
          <w:snapToGrid w:val="0"/>
        </w:rPr>
      </w:pPr>
      <w:r>
        <w:rPr>
          <w:snapToGrid w:val="0"/>
        </w:rPr>
        <w:tab/>
        <w:t>(b)</w:t>
      </w:r>
      <w:r>
        <w:rPr>
          <w:snapToGrid w:val="0"/>
        </w:rPr>
        <w:tab/>
        <w:t>a statement of revalidation, in a suitable form, that the evidence carried on the vessel under section 27 of the Act shall remain valid until the new expiry date indicated (which date shall usually be the due date of the next survey).</w:t>
      </w:r>
    </w:p>
    <w:p>
      <w:pPr>
        <w:pStyle w:val="Subsection"/>
        <w:rPr>
          <w:snapToGrid w:val="0"/>
        </w:rPr>
      </w:pPr>
      <w:r>
        <w:rPr>
          <w:snapToGrid w:val="0"/>
        </w:rPr>
        <w:tab/>
        <w:t>(2)</w:t>
      </w:r>
      <w:r>
        <w:rPr>
          <w:snapToGrid w:val="0"/>
        </w:rPr>
        <w:tab/>
        <w:t>The Chief Executive Officer, on satisfactory completion of a subsequent survey, may then issue to the owner the copies referred to in subregulation (1).</w:t>
      </w:r>
    </w:p>
    <w:p>
      <w:pPr>
        <w:pStyle w:val="Subsection"/>
        <w:rPr>
          <w:snapToGrid w:val="0"/>
        </w:rPr>
      </w:pPr>
      <w:r>
        <w:rPr>
          <w:snapToGrid w:val="0"/>
        </w:rPr>
        <w:tab/>
        <w:t>(3)</w:t>
      </w:r>
      <w:r>
        <w:rPr>
          <w:snapToGrid w:val="0"/>
        </w:rPr>
        <w:tab/>
        <w:t>If the Chief Executive Officer so requires upon the satisfactory completion of a cycle of an approved survey programme for a vessel and the receipt of the report of each surveyor, the Chief Executive Officer may then issue for display on the vessel either —</w:t>
      </w:r>
    </w:p>
    <w:p>
      <w:pPr>
        <w:pStyle w:val="Indenta"/>
        <w:rPr>
          <w:snapToGrid w:val="0"/>
        </w:rPr>
      </w:pPr>
      <w:r>
        <w:rPr>
          <w:snapToGrid w:val="0"/>
        </w:rPr>
        <w:tab/>
        <w:t>(a)</w:t>
      </w:r>
      <w:r>
        <w:rPr>
          <w:snapToGrid w:val="0"/>
        </w:rPr>
        <w:tab/>
        <w:t>a new copy of the evidence required to be carried on board under section 27 of the Act; or</w:t>
      </w:r>
    </w:p>
    <w:p>
      <w:pPr>
        <w:pStyle w:val="Indenta"/>
        <w:rPr>
          <w:snapToGrid w:val="0"/>
        </w:rPr>
      </w:pPr>
      <w:r>
        <w:rPr>
          <w:snapToGrid w:val="0"/>
        </w:rPr>
        <w:tab/>
        <w:t>(b)</w:t>
      </w:r>
      <w:r>
        <w:rPr>
          <w:snapToGrid w:val="0"/>
        </w:rPr>
        <w:tab/>
        <w:t>a statement of revalidation in a suitable form, that the evidence carried on the vessel under section 27 of the Act shall remain valid until the new expiry date indicated (which date shall usually be the due date of the completion of the following cycle of the approved survey programme).</w:t>
      </w:r>
    </w:p>
    <w:p>
      <w:pPr>
        <w:pStyle w:val="Subsection"/>
        <w:rPr>
          <w:snapToGrid w:val="0"/>
        </w:rPr>
      </w:pPr>
      <w:r>
        <w:rPr>
          <w:snapToGrid w:val="0"/>
        </w:rPr>
        <w:tab/>
        <w:t>(4)</w:t>
      </w:r>
      <w:r>
        <w:rPr>
          <w:snapToGrid w:val="0"/>
        </w:rPr>
        <w:tab/>
        <w:t>The Chief Executive Officer on satisfactory completion of a cycle of a survey programme may then issue to the owner the copies referred to in subregulation (3).</w:t>
      </w:r>
    </w:p>
    <w:p>
      <w:pPr>
        <w:pStyle w:val="Footnotesection"/>
      </w:pPr>
      <w:r>
        <w:tab/>
        <w:t>[Regulation 13 amended: Gazette 11 Aug 1992 p. 3980.]</w:t>
      </w:r>
    </w:p>
    <w:p>
      <w:pPr>
        <w:pStyle w:val="Heading5"/>
        <w:rPr>
          <w:snapToGrid w:val="0"/>
        </w:rPr>
      </w:pPr>
      <w:bookmarkStart w:id="54" w:name="_Toc105053456"/>
      <w:bookmarkStart w:id="55" w:name="_Toc75868521"/>
      <w:r>
        <w:rPr>
          <w:rStyle w:val="CharSectno"/>
        </w:rPr>
        <w:t>14</w:t>
      </w:r>
      <w:r>
        <w:rPr>
          <w:snapToGrid w:val="0"/>
        </w:rPr>
        <w:t>.</w:t>
      </w:r>
      <w:r>
        <w:rPr>
          <w:snapToGrid w:val="0"/>
        </w:rPr>
        <w:tab/>
        <w:t>Extension of certificate of survey</w:t>
      </w:r>
      <w:bookmarkEnd w:id="54"/>
      <w:bookmarkEnd w:id="55"/>
    </w:p>
    <w:p>
      <w:pPr>
        <w:pStyle w:val="Subsection"/>
        <w:rPr>
          <w:snapToGrid w:val="0"/>
        </w:rPr>
      </w:pPr>
      <w:r>
        <w:rPr>
          <w:snapToGrid w:val="0"/>
        </w:rPr>
        <w:tab/>
        <w:t>(1)</w:t>
      </w:r>
      <w:r>
        <w:rPr>
          <w:snapToGrid w:val="0"/>
        </w:rPr>
        <w:tab/>
        <w:t>The owner of a vessel to which these regulations apply may apply in writing to the Chief Executive Officer for an extension of the certificate of survey issued to the vessel under these regulations.</w:t>
      </w:r>
    </w:p>
    <w:p>
      <w:pPr>
        <w:pStyle w:val="Subsection"/>
        <w:rPr>
          <w:snapToGrid w:val="0"/>
        </w:rPr>
      </w:pPr>
      <w:r>
        <w:rPr>
          <w:snapToGrid w:val="0"/>
        </w:rPr>
        <w:tab/>
        <w:t>(2)</w:t>
      </w:r>
      <w:r>
        <w:rPr>
          <w:snapToGrid w:val="0"/>
        </w:rPr>
        <w:tab/>
        <w:t>An application under subregulation (1) shall be accompanied by the appropriate fee set out in Schedule 1.</w:t>
      </w:r>
    </w:p>
    <w:p>
      <w:pPr>
        <w:pStyle w:val="Subsection"/>
        <w:rPr>
          <w:snapToGrid w:val="0"/>
          <w:spacing w:val="-4"/>
        </w:rPr>
      </w:pPr>
      <w:r>
        <w:rPr>
          <w:snapToGrid w:val="0"/>
        </w:rPr>
        <w:tab/>
        <w:t>(3)</w:t>
      </w:r>
      <w:r>
        <w:rPr>
          <w:snapToGrid w:val="0"/>
        </w:rPr>
        <w:tab/>
        <w:t>In any case in which the Chief Executive Officer is satisfied that the immediate survey of a vessel is impracticable or would occasion unreasonable or unnecessary expense or inconvenience,</w:t>
      </w:r>
      <w:r>
        <w:rPr>
          <w:snapToGrid w:val="0"/>
          <w:spacing w:val="-4"/>
        </w:rPr>
        <w:t xml:space="preserve"> the Chief Executive Officer may extend the time for re</w:t>
      </w:r>
      <w:r>
        <w:rPr>
          <w:snapToGrid w:val="0"/>
          <w:spacing w:val="-4"/>
        </w:rPr>
        <w:noBreakHyphen/>
        <w:t>survey for any period not exceeding 3 months. An extension may be granted notwithstanding that the certificate of survey has expired.</w:t>
      </w:r>
    </w:p>
    <w:p>
      <w:pPr>
        <w:pStyle w:val="Subsection"/>
        <w:rPr>
          <w:snapToGrid w:val="0"/>
        </w:rPr>
      </w:pPr>
      <w:r>
        <w:rPr>
          <w:snapToGrid w:val="0"/>
        </w:rPr>
        <w:tab/>
        <w:t>(4)</w:t>
      </w:r>
      <w:r>
        <w:rPr>
          <w:snapToGrid w:val="0"/>
        </w:rPr>
        <w:tab/>
        <w:t>The Chief Executive Officer may require an inspection and report on the condition of a vessel to be made before granting the extension of a certificate of survey.</w:t>
      </w:r>
    </w:p>
    <w:p>
      <w:pPr>
        <w:pStyle w:val="Subsection"/>
        <w:rPr>
          <w:snapToGrid w:val="0"/>
        </w:rPr>
      </w:pPr>
      <w:r>
        <w:rPr>
          <w:snapToGrid w:val="0"/>
        </w:rPr>
        <w:tab/>
        <w:t>(5)</w:t>
      </w:r>
      <w:r>
        <w:rPr>
          <w:snapToGrid w:val="0"/>
        </w:rPr>
        <w:tab/>
        <w:t>Where the Chief Executive Officer grants an extension of a certificate of survey he shall issue to the owner of the vessel a notice of extension.</w:t>
      </w:r>
    </w:p>
    <w:p>
      <w:pPr>
        <w:pStyle w:val="Footnotesection"/>
      </w:pPr>
      <w:r>
        <w:tab/>
        <w:t>[Regulation 14 amended: Gazette 11 Aug 1992 p. 3980.]</w:t>
      </w:r>
    </w:p>
    <w:p>
      <w:pPr>
        <w:pStyle w:val="Heading5"/>
        <w:rPr>
          <w:snapToGrid w:val="0"/>
        </w:rPr>
      </w:pPr>
      <w:bookmarkStart w:id="56" w:name="_Toc105053457"/>
      <w:bookmarkStart w:id="57" w:name="_Toc75868522"/>
      <w:r>
        <w:rPr>
          <w:rStyle w:val="CharSectno"/>
        </w:rPr>
        <w:t>15</w:t>
      </w:r>
      <w:r>
        <w:rPr>
          <w:snapToGrid w:val="0"/>
        </w:rPr>
        <w:t>.</w:t>
      </w:r>
      <w:r>
        <w:rPr>
          <w:snapToGrid w:val="0"/>
        </w:rPr>
        <w:tab/>
        <w:t>Suspending or cancelling certificate of survey</w:t>
      </w:r>
      <w:bookmarkEnd w:id="56"/>
      <w:bookmarkEnd w:id="57"/>
    </w:p>
    <w:p>
      <w:pPr>
        <w:pStyle w:val="Subsection"/>
        <w:rPr>
          <w:snapToGrid w:val="0"/>
        </w:rPr>
      </w:pPr>
      <w:r>
        <w:rPr>
          <w:snapToGrid w:val="0"/>
        </w:rPr>
        <w:tab/>
        <w:t>(1)</w:t>
      </w:r>
      <w:r>
        <w:rPr>
          <w:snapToGrid w:val="0"/>
        </w:rPr>
        <w:tab/>
        <w:t>Where the Chief Executive Officer is satisfied, by reason of a report, that a vessel under his survey fails to comply, for any reason, with the appropriate survey requirements, the Chief Executive Officer may suspend or cancel the certificate of survey and the owner shall be advised accordingly.</w:t>
      </w:r>
    </w:p>
    <w:p>
      <w:pPr>
        <w:pStyle w:val="Subsection"/>
        <w:rPr>
          <w:snapToGrid w:val="0"/>
        </w:rPr>
      </w:pPr>
      <w:r>
        <w:rPr>
          <w:snapToGrid w:val="0"/>
        </w:rPr>
        <w:tab/>
        <w:t>(2)</w:t>
      </w:r>
      <w:r>
        <w:rPr>
          <w:snapToGrid w:val="0"/>
        </w:rPr>
        <w:tab/>
        <w:t>Where the certificate of survey has been suspended or cancelled under subregulation (1) the Chief Executive Officer may require it and the evidence of survey to be delivered up as directed.</w:t>
      </w:r>
    </w:p>
    <w:p>
      <w:pPr>
        <w:pStyle w:val="Footnotesection"/>
      </w:pPr>
      <w:r>
        <w:tab/>
        <w:t>[Regulation 15 amended: Gazette 11 Aug 1992 p. 3980.]</w:t>
      </w:r>
    </w:p>
    <w:p>
      <w:pPr>
        <w:pStyle w:val="Heading5"/>
        <w:rPr>
          <w:snapToGrid w:val="0"/>
        </w:rPr>
      </w:pPr>
      <w:bookmarkStart w:id="58" w:name="_Toc105053458"/>
      <w:bookmarkStart w:id="59" w:name="_Toc75868523"/>
      <w:r>
        <w:rPr>
          <w:rStyle w:val="CharSectno"/>
        </w:rPr>
        <w:t>16</w:t>
      </w:r>
      <w:r>
        <w:rPr>
          <w:snapToGrid w:val="0"/>
        </w:rPr>
        <w:t>.</w:t>
      </w:r>
      <w:r>
        <w:rPr>
          <w:snapToGrid w:val="0"/>
        </w:rPr>
        <w:tab/>
        <w:t>Sale etc. of surveyed vessel, owner to notify CEO of</w:t>
      </w:r>
      <w:bookmarkEnd w:id="58"/>
      <w:bookmarkEnd w:id="59"/>
    </w:p>
    <w:p>
      <w:pPr>
        <w:pStyle w:val="Subsection"/>
        <w:rPr>
          <w:snapToGrid w:val="0"/>
        </w:rPr>
      </w:pPr>
      <w:r>
        <w:rPr>
          <w:snapToGrid w:val="0"/>
        </w:rPr>
        <w:tab/>
      </w:r>
      <w:r>
        <w:rPr>
          <w:snapToGrid w:val="0"/>
        </w:rPr>
        <w:tab/>
        <w:t>The owner of a vessel in respect of which a certificate of survey has been issued and is in force under these regulations shall, not later than 14 days after the relevant occurrence, inform the Chief Executive Officer in writing of —</w:t>
      </w:r>
    </w:p>
    <w:p>
      <w:pPr>
        <w:pStyle w:val="Indenta"/>
        <w:rPr>
          <w:snapToGrid w:val="0"/>
        </w:rPr>
      </w:pPr>
      <w:r>
        <w:rPr>
          <w:snapToGrid w:val="0"/>
        </w:rPr>
        <w:tab/>
        <w:t>(a)</w:t>
      </w:r>
      <w:r>
        <w:rPr>
          <w:snapToGrid w:val="0"/>
        </w:rPr>
        <w:tab/>
        <w:t>the sale of the vessel and the name and address of the new owner; or</w:t>
      </w:r>
    </w:p>
    <w:p>
      <w:pPr>
        <w:pStyle w:val="Indenta"/>
        <w:rPr>
          <w:snapToGrid w:val="0"/>
        </w:rPr>
      </w:pPr>
      <w:r>
        <w:rPr>
          <w:snapToGrid w:val="0"/>
        </w:rPr>
        <w:tab/>
        <w:t>(b)</w:t>
      </w:r>
      <w:r>
        <w:rPr>
          <w:snapToGrid w:val="0"/>
        </w:rPr>
        <w:tab/>
        <w:t>a decision to withdraw the vessel from commercial operations; or</w:t>
      </w:r>
    </w:p>
    <w:p>
      <w:pPr>
        <w:pStyle w:val="Indenta"/>
        <w:rPr>
          <w:snapToGrid w:val="0"/>
        </w:rPr>
      </w:pPr>
      <w:r>
        <w:rPr>
          <w:snapToGrid w:val="0"/>
        </w:rPr>
        <w:tab/>
        <w:t>(c)</w:t>
      </w:r>
      <w:r>
        <w:rPr>
          <w:snapToGrid w:val="0"/>
        </w:rPr>
        <w:tab/>
        <w:t>the transfer of the vessel into the jurisdiction of another marine authority for an extended period; or</w:t>
      </w:r>
    </w:p>
    <w:p>
      <w:pPr>
        <w:pStyle w:val="Indenta"/>
        <w:rPr>
          <w:snapToGrid w:val="0"/>
        </w:rPr>
      </w:pPr>
      <w:r>
        <w:rPr>
          <w:snapToGrid w:val="0"/>
        </w:rPr>
        <w:tab/>
        <w:t>(d)</w:t>
      </w:r>
      <w:r>
        <w:rPr>
          <w:snapToGrid w:val="0"/>
        </w:rPr>
        <w:tab/>
        <w:t>any significant alteration of the vessel or its manner of operation.</w:t>
      </w:r>
    </w:p>
    <w:p>
      <w:pPr>
        <w:pStyle w:val="Penstart"/>
        <w:rPr>
          <w:snapToGrid w:val="0"/>
        </w:rPr>
      </w:pPr>
      <w:r>
        <w:rPr>
          <w:snapToGrid w:val="0"/>
        </w:rPr>
        <w:tab/>
        <w:t>Penalty: $250.</w:t>
      </w:r>
    </w:p>
    <w:p>
      <w:pPr>
        <w:pStyle w:val="Footnotesection"/>
      </w:pPr>
      <w:r>
        <w:tab/>
        <w:t>[Regulation 16 amended: Gazette 11 Aug 1992 p. 3980.]</w:t>
      </w:r>
    </w:p>
    <w:p>
      <w:pPr>
        <w:pStyle w:val="Heading5"/>
        <w:rPr>
          <w:snapToGrid w:val="0"/>
        </w:rPr>
      </w:pPr>
      <w:bookmarkStart w:id="60" w:name="_Toc105053459"/>
      <w:bookmarkStart w:id="61" w:name="_Toc75868524"/>
      <w:r>
        <w:rPr>
          <w:rStyle w:val="CharSectno"/>
        </w:rPr>
        <w:t>17</w:t>
      </w:r>
      <w:r>
        <w:rPr>
          <w:snapToGrid w:val="0"/>
        </w:rPr>
        <w:t>.</w:t>
      </w:r>
      <w:r>
        <w:rPr>
          <w:snapToGrid w:val="0"/>
        </w:rPr>
        <w:tab/>
        <w:t>Certificate of survey issued outside WA, acceptance of</w:t>
      </w:r>
      <w:bookmarkEnd w:id="60"/>
      <w:bookmarkEnd w:id="61"/>
    </w:p>
    <w:p>
      <w:pPr>
        <w:pStyle w:val="Subsection"/>
        <w:rPr>
          <w:snapToGrid w:val="0"/>
        </w:rPr>
      </w:pPr>
      <w:r>
        <w:rPr>
          <w:snapToGrid w:val="0"/>
        </w:rPr>
        <w:tab/>
      </w:r>
      <w:r>
        <w:rPr>
          <w:snapToGrid w:val="0"/>
        </w:rPr>
        <w:tab/>
        <w:t>The Chief Executive Officer may accept a certificate of survey issued by another marine authority and dispense with the survey of that vessel during the validity of that certificate.</w:t>
      </w:r>
    </w:p>
    <w:p>
      <w:pPr>
        <w:pStyle w:val="Footnotesection"/>
      </w:pPr>
      <w:r>
        <w:tab/>
        <w:t>[Regulation 17 amended: Gazette 11 Aug 1992 p. 3980.]</w:t>
      </w:r>
    </w:p>
    <w:p>
      <w:pPr>
        <w:pStyle w:val="Heading5"/>
        <w:rPr>
          <w:snapToGrid w:val="0"/>
        </w:rPr>
      </w:pPr>
      <w:bookmarkStart w:id="62" w:name="_Toc105053460"/>
      <w:bookmarkStart w:id="63" w:name="_Toc75868525"/>
      <w:r>
        <w:rPr>
          <w:rStyle w:val="CharSectno"/>
        </w:rPr>
        <w:t>18</w:t>
      </w:r>
      <w:r>
        <w:rPr>
          <w:snapToGrid w:val="0"/>
        </w:rPr>
        <w:t>.</w:t>
      </w:r>
      <w:r>
        <w:rPr>
          <w:snapToGrid w:val="0"/>
        </w:rPr>
        <w:tab/>
        <w:t>Survey programme approved outside WA may continue in WA</w:t>
      </w:r>
      <w:bookmarkEnd w:id="62"/>
      <w:bookmarkEnd w:id="63"/>
    </w:p>
    <w:p>
      <w:pPr>
        <w:pStyle w:val="Subsection"/>
        <w:rPr>
          <w:snapToGrid w:val="0"/>
        </w:rPr>
      </w:pPr>
      <w:r>
        <w:rPr>
          <w:snapToGrid w:val="0"/>
        </w:rPr>
        <w:tab/>
      </w:r>
      <w:r>
        <w:rPr>
          <w:snapToGrid w:val="0"/>
        </w:rPr>
        <w:tab/>
        <w:t>Where a vessel which is carrying out a survey programme approved by another marine authority proceeds to the jurisdiction of the State, that survey programme may be continued in the State subject to the approval of the Chief Executive Officer.</w:t>
      </w:r>
    </w:p>
    <w:p>
      <w:pPr>
        <w:pStyle w:val="Footnotesection"/>
      </w:pPr>
      <w:r>
        <w:tab/>
        <w:t>[Regulation 18 amended: Gazette 11 Aug 1992 p. 3980.]</w:t>
      </w:r>
    </w:p>
    <w:p>
      <w:pPr>
        <w:pStyle w:val="Heading2"/>
      </w:pPr>
      <w:bookmarkStart w:id="64" w:name="_Toc104987854"/>
      <w:bookmarkStart w:id="65" w:name="_Toc104988048"/>
      <w:bookmarkStart w:id="66" w:name="_Toc105053461"/>
      <w:bookmarkStart w:id="67" w:name="_Toc75512713"/>
      <w:bookmarkStart w:id="68" w:name="_Toc75513339"/>
      <w:bookmarkStart w:id="69" w:name="_Toc75868526"/>
      <w:r>
        <w:rPr>
          <w:rStyle w:val="CharPartNo"/>
        </w:rPr>
        <w:t>Part IV</w:t>
      </w:r>
      <w:r>
        <w:rPr>
          <w:rStyle w:val="CharDivNo"/>
        </w:rPr>
        <w:t> </w:t>
      </w:r>
      <w:r>
        <w:t>—</w:t>
      </w:r>
      <w:r>
        <w:rPr>
          <w:rStyle w:val="CharDivText"/>
        </w:rPr>
        <w:t> </w:t>
      </w:r>
      <w:r>
        <w:rPr>
          <w:rStyle w:val="CharPartText"/>
        </w:rPr>
        <w:t>Single voyage towage permits</w:t>
      </w:r>
      <w:bookmarkEnd w:id="64"/>
      <w:bookmarkEnd w:id="65"/>
      <w:bookmarkEnd w:id="66"/>
      <w:bookmarkEnd w:id="67"/>
      <w:bookmarkEnd w:id="68"/>
      <w:bookmarkEnd w:id="69"/>
    </w:p>
    <w:p>
      <w:pPr>
        <w:pStyle w:val="Heading5"/>
        <w:spacing w:before="180"/>
        <w:rPr>
          <w:snapToGrid w:val="0"/>
        </w:rPr>
      </w:pPr>
      <w:bookmarkStart w:id="70" w:name="_Toc105053462"/>
      <w:bookmarkStart w:id="71" w:name="_Toc75868527"/>
      <w:r>
        <w:rPr>
          <w:rStyle w:val="CharSectno"/>
        </w:rPr>
        <w:t>19</w:t>
      </w:r>
      <w:r>
        <w:rPr>
          <w:snapToGrid w:val="0"/>
        </w:rPr>
        <w:t>.</w:t>
      </w:r>
      <w:r>
        <w:rPr>
          <w:snapToGrid w:val="0"/>
        </w:rPr>
        <w:tab/>
        <w:t>Application of this Part</w:t>
      </w:r>
      <w:bookmarkEnd w:id="70"/>
      <w:bookmarkEnd w:id="71"/>
    </w:p>
    <w:p>
      <w:pPr>
        <w:pStyle w:val="Subsection"/>
        <w:rPr>
          <w:snapToGrid w:val="0"/>
        </w:rPr>
      </w:pPr>
      <w:r>
        <w:rPr>
          <w:snapToGrid w:val="0"/>
        </w:rPr>
        <w:tab/>
      </w:r>
      <w:r>
        <w:rPr>
          <w:snapToGrid w:val="0"/>
        </w:rPr>
        <w:tab/>
        <w:t>This Part applies to all vessels that are engaged in towing or being towed on a seagoing voyage, but this Part does not apply to —</w:t>
      </w:r>
    </w:p>
    <w:p>
      <w:pPr>
        <w:pStyle w:val="Indenta"/>
        <w:rPr>
          <w:snapToGrid w:val="0"/>
        </w:rPr>
      </w:pPr>
      <w:r>
        <w:rPr>
          <w:snapToGrid w:val="0"/>
        </w:rPr>
        <w:tab/>
        <w:t>(a)</w:t>
      </w:r>
      <w:r>
        <w:rPr>
          <w:snapToGrid w:val="0"/>
        </w:rPr>
        <w:tab/>
        <w:t>regular towage of cargo on a commercial basis; and</w:t>
      </w:r>
    </w:p>
    <w:p>
      <w:pPr>
        <w:pStyle w:val="Indenta"/>
        <w:rPr>
          <w:snapToGrid w:val="0"/>
        </w:rPr>
      </w:pPr>
      <w:r>
        <w:rPr>
          <w:snapToGrid w:val="0"/>
        </w:rPr>
        <w:tab/>
        <w:t>(b)</w:t>
      </w:r>
      <w:r>
        <w:rPr>
          <w:snapToGrid w:val="0"/>
        </w:rPr>
        <w:tab/>
        <w:t>the harbour towage of vessels; and</w:t>
      </w:r>
    </w:p>
    <w:p>
      <w:pPr>
        <w:pStyle w:val="Indenta"/>
        <w:rPr>
          <w:snapToGrid w:val="0"/>
        </w:rPr>
      </w:pPr>
      <w:r>
        <w:rPr>
          <w:snapToGrid w:val="0"/>
        </w:rPr>
        <w:tab/>
        <w:t>(c)</w:t>
      </w:r>
      <w:r>
        <w:rPr>
          <w:snapToGrid w:val="0"/>
        </w:rPr>
        <w:tab/>
        <w:t>the towage or assistance of oil</w:t>
      </w:r>
      <w:r>
        <w:rPr>
          <w:snapToGrid w:val="0"/>
        </w:rPr>
        <w:noBreakHyphen/>
        <w:t>exploration structures, semi</w:t>
      </w:r>
      <w:r>
        <w:rPr>
          <w:snapToGrid w:val="0"/>
        </w:rPr>
        <w:noBreakHyphen/>
        <w:t>submersible oil platforms, and the like, which are self</w:t>
      </w:r>
      <w:r>
        <w:rPr>
          <w:snapToGrid w:val="0"/>
        </w:rPr>
        <w:noBreakHyphen/>
        <w:t>propelled; and</w:t>
      </w:r>
    </w:p>
    <w:p>
      <w:pPr>
        <w:pStyle w:val="Indenta"/>
        <w:rPr>
          <w:snapToGrid w:val="0"/>
        </w:rPr>
      </w:pPr>
      <w:r>
        <w:rPr>
          <w:snapToGrid w:val="0"/>
        </w:rPr>
        <w:tab/>
        <w:t>(d)</w:t>
      </w:r>
      <w:r>
        <w:rPr>
          <w:snapToGrid w:val="0"/>
        </w:rPr>
        <w:tab/>
        <w:t>a vessel in distress at sea or stranded in a position where immediate action by the towing vessel is vital to the saving of life or property.</w:t>
      </w:r>
    </w:p>
    <w:p>
      <w:pPr>
        <w:pStyle w:val="Heading5"/>
        <w:spacing w:before="180"/>
        <w:rPr>
          <w:snapToGrid w:val="0"/>
        </w:rPr>
      </w:pPr>
      <w:bookmarkStart w:id="72" w:name="_Toc105053463"/>
      <w:bookmarkStart w:id="73" w:name="_Toc75868528"/>
      <w:r>
        <w:rPr>
          <w:rStyle w:val="CharSectno"/>
        </w:rPr>
        <w:t>20</w:t>
      </w:r>
      <w:r>
        <w:rPr>
          <w:snapToGrid w:val="0"/>
        </w:rPr>
        <w:t>.</w:t>
      </w:r>
      <w:r>
        <w:rPr>
          <w:snapToGrid w:val="0"/>
        </w:rPr>
        <w:tab/>
        <w:t>Application for towage permit</w:t>
      </w:r>
      <w:bookmarkEnd w:id="72"/>
      <w:bookmarkEnd w:id="73"/>
    </w:p>
    <w:p>
      <w:pPr>
        <w:pStyle w:val="Subsection"/>
        <w:spacing w:before="120"/>
        <w:rPr>
          <w:snapToGrid w:val="0"/>
        </w:rPr>
      </w:pPr>
      <w:r>
        <w:rPr>
          <w:snapToGrid w:val="0"/>
        </w:rPr>
        <w:tab/>
        <w:t>(1)</w:t>
      </w:r>
      <w:r>
        <w:rPr>
          <w:snapToGrid w:val="0"/>
        </w:rPr>
        <w:tab/>
        <w:t>The owner of a vessel intended to be towed shall forward to the Chief Executive Officer an application in the specified form for a towage permit together with the appropriate fee for the inspection of the vessel intended to be towed and for the permit set out in Schedule 1.</w:t>
      </w:r>
    </w:p>
    <w:p>
      <w:pPr>
        <w:pStyle w:val="Subsection"/>
        <w:spacing w:before="120"/>
        <w:rPr>
          <w:snapToGrid w:val="0"/>
        </w:rPr>
      </w:pPr>
      <w:r>
        <w:rPr>
          <w:snapToGrid w:val="0"/>
        </w:rPr>
        <w:tab/>
        <w:t>(2)</w:t>
      </w:r>
      <w:r>
        <w:rPr>
          <w:snapToGrid w:val="0"/>
        </w:rPr>
        <w:tab/>
        <w:t>An “Application for Towage Permit” shall be accompanied by the following information regarding the vessel to be towed —</w:t>
      </w:r>
    </w:p>
    <w:p>
      <w:pPr>
        <w:pStyle w:val="Indenta"/>
        <w:rPr>
          <w:snapToGrid w:val="0"/>
        </w:rPr>
      </w:pPr>
      <w:r>
        <w:rPr>
          <w:snapToGrid w:val="0"/>
        </w:rPr>
        <w:tab/>
        <w:t>(a)</w:t>
      </w:r>
      <w:r>
        <w:rPr>
          <w:snapToGrid w:val="0"/>
        </w:rPr>
        <w:tab/>
        <w:t>nature of tow (e.g. ferry, cargo ship, unloaded barge, etc.);</w:t>
      </w:r>
    </w:p>
    <w:p>
      <w:pPr>
        <w:pStyle w:val="Indenta"/>
        <w:rPr>
          <w:snapToGrid w:val="0"/>
        </w:rPr>
      </w:pPr>
      <w:r>
        <w:rPr>
          <w:snapToGrid w:val="0"/>
        </w:rPr>
        <w:tab/>
        <w:t>(b)</w:t>
      </w:r>
      <w:r>
        <w:rPr>
          <w:snapToGrid w:val="0"/>
        </w:rPr>
        <w:tab/>
        <w:t>name, official number and port of registry;</w:t>
      </w:r>
    </w:p>
    <w:p>
      <w:pPr>
        <w:pStyle w:val="Indenta"/>
        <w:rPr>
          <w:snapToGrid w:val="0"/>
        </w:rPr>
      </w:pPr>
      <w:r>
        <w:rPr>
          <w:snapToGrid w:val="0"/>
        </w:rPr>
        <w:tab/>
        <w:t>(c)</w:t>
      </w:r>
      <w:r>
        <w:rPr>
          <w:snapToGrid w:val="0"/>
        </w:rPr>
        <w:tab/>
        <w:t>details of any current certificates relating to the tow;</w:t>
      </w:r>
    </w:p>
    <w:p>
      <w:pPr>
        <w:pStyle w:val="Indenta"/>
        <w:rPr>
          <w:snapToGrid w:val="0"/>
        </w:rPr>
      </w:pPr>
      <w:r>
        <w:rPr>
          <w:snapToGrid w:val="0"/>
        </w:rPr>
        <w:tab/>
        <w:t>(d)</w:t>
      </w:r>
      <w:r>
        <w:rPr>
          <w:snapToGrid w:val="0"/>
        </w:rPr>
        <w:tab/>
        <w:t>point of departure and destination of tow;</w:t>
      </w:r>
    </w:p>
    <w:p>
      <w:pPr>
        <w:pStyle w:val="Indenta"/>
        <w:rPr>
          <w:snapToGrid w:val="0"/>
        </w:rPr>
      </w:pPr>
      <w:r>
        <w:rPr>
          <w:snapToGrid w:val="0"/>
        </w:rPr>
        <w:tab/>
        <w:t>(e)</w:t>
      </w:r>
      <w:r>
        <w:rPr>
          <w:snapToGrid w:val="0"/>
        </w:rPr>
        <w:tab/>
        <w:t>details of towing operation i.e. manning (if any) estimated departure date, estimated towing speed, duration of operation, estimated arrival date,</w:t>
      </w:r>
    </w:p>
    <w:p>
      <w:pPr>
        <w:pStyle w:val="Subsection"/>
        <w:spacing w:before="120"/>
        <w:rPr>
          <w:snapToGrid w:val="0"/>
        </w:rPr>
      </w:pPr>
      <w:r>
        <w:rPr>
          <w:snapToGrid w:val="0"/>
        </w:rPr>
        <w:tab/>
      </w:r>
      <w:r>
        <w:rPr>
          <w:snapToGrid w:val="0"/>
        </w:rPr>
        <w:tab/>
        <w:t>and such other information as the Chief Executive Officer may require.</w:t>
      </w:r>
    </w:p>
    <w:p>
      <w:pPr>
        <w:pStyle w:val="Subsection"/>
        <w:rPr>
          <w:snapToGrid w:val="0"/>
        </w:rPr>
      </w:pPr>
      <w:r>
        <w:rPr>
          <w:snapToGrid w:val="0"/>
        </w:rPr>
        <w:tab/>
        <w:t>(3)</w:t>
      </w:r>
      <w:r>
        <w:rPr>
          <w:snapToGrid w:val="0"/>
        </w:rPr>
        <w:tab/>
        <w:t>The owner of the vessel to be towed, or the owner, master or agent of the towing vessel shall be required to forward the following information to the Chief Executive Officer regarding the towing vessel —</w:t>
      </w:r>
    </w:p>
    <w:p>
      <w:pPr>
        <w:pStyle w:val="Indenta"/>
        <w:rPr>
          <w:snapToGrid w:val="0"/>
        </w:rPr>
      </w:pPr>
      <w:r>
        <w:rPr>
          <w:snapToGrid w:val="0"/>
        </w:rPr>
        <w:tab/>
        <w:t>(a)</w:t>
      </w:r>
      <w:r>
        <w:rPr>
          <w:snapToGrid w:val="0"/>
        </w:rPr>
        <w:tab/>
        <w:t>name, official number and port of registry; and</w:t>
      </w:r>
    </w:p>
    <w:p>
      <w:pPr>
        <w:pStyle w:val="Indenta"/>
        <w:rPr>
          <w:snapToGrid w:val="0"/>
        </w:rPr>
      </w:pPr>
      <w:r>
        <w:rPr>
          <w:snapToGrid w:val="0"/>
        </w:rPr>
        <w:tab/>
        <w:t>(b)</w:t>
      </w:r>
      <w:r>
        <w:rPr>
          <w:snapToGrid w:val="0"/>
        </w:rPr>
        <w:tab/>
        <w:t>type of vessel; and</w:t>
      </w:r>
    </w:p>
    <w:p>
      <w:pPr>
        <w:pStyle w:val="Indenta"/>
        <w:rPr>
          <w:snapToGrid w:val="0"/>
        </w:rPr>
      </w:pPr>
      <w:r>
        <w:rPr>
          <w:snapToGrid w:val="0"/>
        </w:rPr>
        <w:tab/>
        <w:t>(c)</w:t>
      </w:r>
      <w:r>
        <w:rPr>
          <w:snapToGrid w:val="0"/>
        </w:rPr>
        <w:tab/>
        <w:t>details of any current certificates relating to the towing vessel; and</w:t>
      </w:r>
    </w:p>
    <w:p>
      <w:pPr>
        <w:pStyle w:val="Indenta"/>
        <w:rPr>
          <w:snapToGrid w:val="0"/>
        </w:rPr>
      </w:pPr>
      <w:r>
        <w:rPr>
          <w:snapToGrid w:val="0"/>
        </w:rPr>
        <w:tab/>
        <w:t>(d)</w:t>
      </w:r>
      <w:r>
        <w:rPr>
          <w:snapToGrid w:val="0"/>
        </w:rPr>
        <w:tab/>
        <w:t>propulsion power and or bollard pull; and</w:t>
      </w:r>
    </w:p>
    <w:p>
      <w:pPr>
        <w:pStyle w:val="Indenta"/>
        <w:rPr>
          <w:snapToGrid w:val="0"/>
        </w:rPr>
      </w:pPr>
      <w:r>
        <w:rPr>
          <w:snapToGrid w:val="0"/>
        </w:rPr>
        <w:tab/>
        <w:t>(e)</w:t>
      </w:r>
      <w:r>
        <w:rPr>
          <w:snapToGrid w:val="0"/>
        </w:rPr>
        <w:tab/>
        <w:t>any such other information as the Chief Executive Officer may require.</w:t>
      </w:r>
    </w:p>
    <w:p>
      <w:pPr>
        <w:pStyle w:val="Footnotesection"/>
      </w:pPr>
      <w:r>
        <w:tab/>
        <w:t>[Regulation 20 amended: Gazette 30 Jun 1989 p. 1924; 11 Aug 1992 p. 3980.]</w:t>
      </w:r>
    </w:p>
    <w:p>
      <w:pPr>
        <w:pStyle w:val="Heading5"/>
        <w:rPr>
          <w:snapToGrid w:val="0"/>
        </w:rPr>
      </w:pPr>
      <w:bookmarkStart w:id="74" w:name="_Toc105053464"/>
      <w:bookmarkStart w:id="75" w:name="_Toc75868529"/>
      <w:r>
        <w:rPr>
          <w:rStyle w:val="CharSectno"/>
        </w:rPr>
        <w:t>21</w:t>
      </w:r>
      <w:r>
        <w:rPr>
          <w:snapToGrid w:val="0"/>
        </w:rPr>
        <w:t>.</w:t>
      </w:r>
      <w:r>
        <w:rPr>
          <w:snapToGrid w:val="0"/>
        </w:rPr>
        <w:tab/>
        <w:t>Issue of towage permit</w:t>
      </w:r>
      <w:bookmarkEnd w:id="74"/>
      <w:bookmarkEnd w:id="75"/>
    </w:p>
    <w:p>
      <w:pPr>
        <w:pStyle w:val="Subsection"/>
        <w:rPr>
          <w:snapToGrid w:val="0"/>
        </w:rPr>
      </w:pPr>
      <w:r>
        <w:rPr>
          <w:snapToGrid w:val="0"/>
        </w:rPr>
        <w:tab/>
        <w:t>(1)</w:t>
      </w:r>
      <w:r>
        <w:rPr>
          <w:snapToGrid w:val="0"/>
        </w:rPr>
        <w:tab/>
        <w:t>Upon receiving an application for a towage permit, the Chief Executive Officer shall arrange for the vessel that is intended to be towed to be inspected to determine whether it is fit to be towed on the proposed voyage.</w:t>
      </w:r>
    </w:p>
    <w:p>
      <w:pPr>
        <w:pStyle w:val="Subsection"/>
        <w:rPr>
          <w:snapToGrid w:val="0"/>
        </w:rPr>
      </w:pPr>
      <w:r>
        <w:rPr>
          <w:snapToGrid w:val="0"/>
        </w:rPr>
        <w:tab/>
        <w:t>(2)</w:t>
      </w:r>
      <w:r>
        <w:rPr>
          <w:snapToGrid w:val="0"/>
        </w:rPr>
        <w:tab/>
        <w:t>The inspection of a vessel under subregulation (1) shall have regard to —</w:t>
      </w:r>
    </w:p>
    <w:p>
      <w:pPr>
        <w:pStyle w:val="Indenta"/>
        <w:rPr>
          <w:snapToGrid w:val="0"/>
        </w:rPr>
      </w:pPr>
      <w:r>
        <w:rPr>
          <w:snapToGrid w:val="0"/>
        </w:rPr>
        <w:tab/>
        <w:t>(a)</w:t>
      </w:r>
      <w:r>
        <w:rPr>
          <w:snapToGrid w:val="0"/>
        </w:rPr>
        <w:tab/>
        <w:t>the structural condition of the hull, taking into account the intended voyage; and</w:t>
      </w:r>
    </w:p>
    <w:p>
      <w:pPr>
        <w:pStyle w:val="Indenta"/>
        <w:rPr>
          <w:snapToGrid w:val="0"/>
        </w:rPr>
      </w:pPr>
      <w:r>
        <w:rPr>
          <w:snapToGrid w:val="0"/>
        </w:rPr>
        <w:tab/>
        <w:t>(b)</w:t>
      </w:r>
      <w:r>
        <w:rPr>
          <w:snapToGrid w:val="0"/>
        </w:rPr>
        <w:tab/>
        <w:t>the prevention of water entering the hull by the provision of adequate means of closing all openings; and</w:t>
      </w:r>
    </w:p>
    <w:p>
      <w:pPr>
        <w:pStyle w:val="Indenta"/>
        <w:rPr>
          <w:snapToGrid w:val="0"/>
        </w:rPr>
      </w:pPr>
      <w:r>
        <w:rPr>
          <w:snapToGrid w:val="0"/>
        </w:rPr>
        <w:tab/>
        <w:t>(c)</w:t>
      </w:r>
      <w:r>
        <w:rPr>
          <w:snapToGrid w:val="0"/>
        </w:rPr>
        <w:tab/>
        <w:t>the stability of the vessel in the towed condition; and</w:t>
      </w:r>
    </w:p>
    <w:p>
      <w:pPr>
        <w:pStyle w:val="Indenta"/>
        <w:rPr>
          <w:snapToGrid w:val="0"/>
        </w:rPr>
      </w:pPr>
      <w:r>
        <w:rPr>
          <w:snapToGrid w:val="0"/>
        </w:rPr>
        <w:tab/>
        <w:t>(d)</w:t>
      </w:r>
      <w:r>
        <w:rPr>
          <w:snapToGrid w:val="0"/>
        </w:rPr>
        <w:tab/>
        <w:t>the proposed towing arrangements; and</w:t>
      </w:r>
    </w:p>
    <w:p>
      <w:pPr>
        <w:pStyle w:val="Indenta"/>
        <w:rPr>
          <w:snapToGrid w:val="0"/>
        </w:rPr>
      </w:pPr>
      <w:r>
        <w:rPr>
          <w:snapToGrid w:val="0"/>
        </w:rPr>
        <w:tab/>
        <w:t>(e)</w:t>
      </w:r>
      <w:r>
        <w:rPr>
          <w:snapToGrid w:val="0"/>
        </w:rPr>
        <w:tab/>
        <w:t>the necessity to ensure compliance with the regulations as to collisions.</w:t>
      </w:r>
    </w:p>
    <w:p>
      <w:pPr>
        <w:pStyle w:val="Subsection"/>
        <w:rPr>
          <w:snapToGrid w:val="0"/>
        </w:rPr>
      </w:pPr>
      <w:r>
        <w:rPr>
          <w:snapToGrid w:val="0"/>
        </w:rPr>
        <w:tab/>
        <w:t>(3)</w:t>
      </w:r>
      <w:r>
        <w:rPr>
          <w:snapToGrid w:val="0"/>
        </w:rPr>
        <w:tab/>
        <w:t>Subject to a satisfactory inspection under this regulation, the Chief Executive Officer may issue a towage permit in the specified form and a towage permit may be issued subject to such conditions as are set out in the permit.</w:t>
      </w:r>
    </w:p>
    <w:p>
      <w:pPr>
        <w:pStyle w:val="Footnotesection"/>
      </w:pPr>
      <w:r>
        <w:tab/>
        <w:t>[Regulation 21 amended: Gazette 11 Aug 1992 p. 3980.]</w:t>
      </w:r>
    </w:p>
    <w:p>
      <w:pPr>
        <w:pStyle w:val="Heading5"/>
        <w:rPr>
          <w:snapToGrid w:val="0"/>
        </w:rPr>
      </w:pPr>
      <w:bookmarkStart w:id="76" w:name="_Toc105053465"/>
      <w:bookmarkStart w:id="77" w:name="_Toc75868530"/>
      <w:r>
        <w:rPr>
          <w:rStyle w:val="CharSectno"/>
        </w:rPr>
        <w:t>22</w:t>
      </w:r>
      <w:r>
        <w:rPr>
          <w:snapToGrid w:val="0"/>
        </w:rPr>
        <w:t>.</w:t>
      </w:r>
      <w:r>
        <w:rPr>
          <w:snapToGrid w:val="0"/>
        </w:rPr>
        <w:tab/>
        <w:t>Offence for vessel to be towed without towage permit</w:t>
      </w:r>
      <w:bookmarkEnd w:id="76"/>
      <w:bookmarkEnd w:id="77"/>
    </w:p>
    <w:p>
      <w:pPr>
        <w:pStyle w:val="Subsection"/>
        <w:rPr>
          <w:snapToGrid w:val="0"/>
        </w:rPr>
      </w:pPr>
      <w:r>
        <w:rPr>
          <w:snapToGrid w:val="0"/>
        </w:rPr>
        <w:tab/>
        <w:t>(1)</w:t>
      </w:r>
      <w:r>
        <w:rPr>
          <w:snapToGrid w:val="0"/>
        </w:rPr>
        <w:tab/>
        <w:t>Subject to regulation 19, no vessel to which this Part applies shall be towed on a seagoing voyage unless a valid towage permit, appropriate to the circumstances, has been issued under regulation 21 and is in force in respect of the vessel on that voyage.</w:t>
      </w:r>
    </w:p>
    <w:p>
      <w:pPr>
        <w:pStyle w:val="Subsection"/>
        <w:rPr>
          <w:snapToGrid w:val="0"/>
        </w:rPr>
      </w:pPr>
      <w:r>
        <w:rPr>
          <w:snapToGrid w:val="0"/>
        </w:rPr>
        <w:tab/>
        <w:t>(2)</w:t>
      </w:r>
      <w:r>
        <w:rPr>
          <w:snapToGrid w:val="0"/>
        </w:rPr>
        <w:tab/>
        <w:t>If a vessel is being towed on a seagoing voyage contrary to this regulation or contrary to the terms of a towage permit issued under regulation 21, the owner and the master of the towing vessel and the owner of the vessel being towed shall each be guilty of an offence.</w:t>
      </w:r>
    </w:p>
    <w:p>
      <w:pPr>
        <w:pStyle w:val="Penstart"/>
        <w:rPr>
          <w:snapToGrid w:val="0"/>
        </w:rPr>
      </w:pPr>
      <w:r>
        <w:rPr>
          <w:snapToGrid w:val="0"/>
        </w:rPr>
        <w:tab/>
        <w:t>Penalty: $500.</w:t>
      </w:r>
    </w:p>
    <w:p>
      <w:pPr>
        <w:pStyle w:val="Subsection"/>
        <w:rPr>
          <w:snapToGrid w:val="0"/>
        </w:rPr>
      </w:pPr>
      <w:r>
        <w:rPr>
          <w:snapToGrid w:val="0"/>
        </w:rPr>
        <w:tab/>
        <w:t>(3)</w:t>
      </w:r>
      <w:r>
        <w:rPr>
          <w:snapToGrid w:val="0"/>
        </w:rPr>
        <w:tab/>
        <w:t>It shall not be a defence to a prosecution under this regulation to show want of knowledge on the part of the person prosecuted.</w:t>
      </w:r>
    </w:p>
    <w:p>
      <w:pPr>
        <w:pStyle w:val="Ednotesection"/>
      </w:pPr>
      <w:r>
        <w:rPr>
          <w:rStyle w:val="CharSectno"/>
        </w:rPr>
        <w:t>[</w:t>
      </w:r>
      <w:r>
        <w:rPr>
          <w:rStyle w:val="CharSectno"/>
          <w:b/>
        </w:rPr>
        <w:t>23</w:t>
      </w:r>
      <w:r>
        <w:rPr>
          <w:b/>
        </w:rPr>
        <w:t>.</w:t>
      </w:r>
      <w:r>
        <w:tab/>
        <w:t>Omitted under the Reprints Act 1984 s. 7(4)(f).]</w:t>
      </w:r>
    </w:p>
    <w:p>
      <w:pP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380" w:gutter="0"/>
          <w:pgNumType w:start="1"/>
          <w:cols w:space="720"/>
          <w:noEndnote/>
          <w:titlePg/>
          <w:docGrid w:linePitch="326"/>
        </w:sectPr>
      </w:pPr>
    </w:p>
    <w:p>
      <w:pPr>
        <w:pStyle w:val="yScheduleHeading"/>
      </w:pPr>
      <w:bookmarkStart w:id="78" w:name="_Toc104987859"/>
      <w:bookmarkStart w:id="79" w:name="_Toc104988053"/>
      <w:bookmarkStart w:id="80" w:name="_Toc105053466"/>
      <w:bookmarkStart w:id="81" w:name="_Toc75512718"/>
      <w:bookmarkStart w:id="82" w:name="_Toc75513344"/>
      <w:bookmarkStart w:id="83" w:name="_Toc75868531"/>
      <w:r>
        <w:rPr>
          <w:rStyle w:val="CharSchNo"/>
        </w:rPr>
        <w:t>Schedule 1 </w:t>
      </w:r>
      <w:r>
        <w:t>— </w:t>
      </w:r>
      <w:r>
        <w:rPr>
          <w:rStyle w:val="CharSchText"/>
        </w:rPr>
        <w:t>Fees</w:t>
      </w:r>
      <w:bookmarkEnd w:id="78"/>
      <w:bookmarkEnd w:id="79"/>
      <w:bookmarkEnd w:id="80"/>
      <w:bookmarkEnd w:id="81"/>
      <w:bookmarkEnd w:id="82"/>
      <w:bookmarkEnd w:id="83"/>
    </w:p>
    <w:p>
      <w:pPr>
        <w:pStyle w:val="yShoulderClause"/>
      </w:pPr>
      <w:r>
        <w:t>[r. 4A]</w:t>
      </w:r>
    </w:p>
    <w:p>
      <w:pPr>
        <w:pStyle w:val="yFootnoteheading"/>
        <w:spacing w:after="120"/>
      </w:pPr>
      <w:r>
        <w:tab/>
        <w:t>[Heading inserted: Gazette 25 Jun 2004 p. 2251.]</w:t>
      </w:r>
    </w:p>
    <w:p>
      <w:pPr>
        <w:pStyle w:val="yHeading5"/>
      </w:pPr>
      <w:bookmarkStart w:id="84" w:name="_Toc105053467"/>
      <w:bookmarkStart w:id="85" w:name="_Toc75868532"/>
      <w:r>
        <w:rPr>
          <w:rStyle w:val="CharSClsNo"/>
        </w:rPr>
        <w:t>1</w:t>
      </w:r>
      <w:r>
        <w:t>.</w:t>
      </w:r>
      <w:r>
        <w:tab/>
        <w:t>Survey fees</w:t>
      </w:r>
      <w:bookmarkEnd w:id="84"/>
      <w:bookmarkEnd w:id="85"/>
    </w:p>
    <w:p>
      <w:pPr>
        <w:pStyle w:val="ySubsection"/>
      </w:pPr>
      <w:r>
        <w:tab/>
        <w:t>(a)</w:t>
      </w:r>
      <w:r>
        <w:tab/>
        <w:t>Subject to paragraph (b), the standard fees for examination of plans of a vessel, initial surveys and subsequent surveys are set out in the Table to this paragraph.</w:t>
      </w:r>
    </w:p>
    <w:p>
      <w:pPr>
        <w:pStyle w:val="yTHeadingNAm"/>
      </w:pPr>
      <w:r>
        <w:t>Table</w:t>
      </w:r>
    </w:p>
    <w:tbl>
      <w:tblPr>
        <w:tblW w:w="623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01"/>
        <w:gridCol w:w="1512"/>
        <w:gridCol w:w="1512"/>
        <w:gridCol w:w="1512"/>
      </w:tblGrid>
      <w:tr>
        <w:trPr>
          <w:tblHeader/>
        </w:trPr>
        <w:tc>
          <w:tcPr>
            <w:tcW w:w="1701" w:type="dxa"/>
          </w:tcPr>
          <w:p>
            <w:pPr>
              <w:pStyle w:val="yTableNAm"/>
              <w:jc w:val="center"/>
            </w:pPr>
            <w:r>
              <w:rPr>
                <w:b/>
                <w:bCs/>
                <w:sz w:val="20"/>
              </w:rPr>
              <w:t>Length of vessel</w:t>
            </w:r>
            <w:r>
              <w:rPr>
                <w:b/>
                <w:bCs/>
                <w:sz w:val="20"/>
              </w:rPr>
              <w:br/>
              <w:t>(metres)</w:t>
            </w:r>
          </w:p>
        </w:tc>
        <w:tc>
          <w:tcPr>
            <w:tcW w:w="1512" w:type="dxa"/>
          </w:tcPr>
          <w:p>
            <w:pPr>
              <w:pStyle w:val="yTableNAm"/>
              <w:jc w:val="center"/>
            </w:pPr>
            <w:r>
              <w:rPr>
                <w:b/>
                <w:bCs/>
                <w:sz w:val="20"/>
              </w:rPr>
              <w:t>Examination of plans</w:t>
            </w:r>
            <w:r>
              <w:rPr>
                <w:b/>
                <w:bCs/>
                <w:sz w:val="20"/>
              </w:rPr>
              <w:br/>
              <w:t>($)</w:t>
            </w:r>
          </w:p>
        </w:tc>
        <w:tc>
          <w:tcPr>
            <w:tcW w:w="1512" w:type="dxa"/>
          </w:tcPr>
          <w:p>
            <w:pPr>
              <w:pStyle w:val="yTableNAm"/>
              <w:jc w:val="center"/>
            </w:pPr>
            <w:r>
              <w:rPr>
                <w:b/>
                <w:bCs/>
                <w:sz w:val="20"/>
              </w:rPr>
              <w:t>Initial</w:t>
            </w:r>
            <w:r>
              <w:rPr>
                <w:b/>
                <w:bCs/>
                <w:sz w:val="20"/>
              </w:rPr>
              <w:br/>
              <w:t>survey</w:t>
            </w:r>
            <w:r>
              <w:rPr>
                <w:b/>
                <w:bCs/>
                <w:sz w:val="20"/>
              </w:rPr>
              <w:br/>
              <w:t>($)</w:t>
            </w:r>
          </w:p>
        </w:tc>
        <w:tc>
          <w:tcPr>
            <w:tcW w:w="1512" w:type="dxa"/>
          </w:tcPr>
          <w:p>
            <w:pPr>
              <w:pStyle w:val="yTableNAm"/>
              <w:jc w:val="center"/>
            </w:pPr>
            <w:r>
              <w:rPr>
                <w:b/>
                <w:bCs/>
                <w:sz w:val="20"/>
              </w:rPr>
              <w:t>Subsequent surveys</w:t>
            </w:r>
            <w:r>
              <w:rPr>
                <w:b/>
                <w:bCs/>
                <w:sz w:val="20"/>
              </w:rPr>
              <w:br/>
              <w:t>($)</w:t>
            </w:r>
          </w:p>
        </w:tc>
      </w:tr>
      <w:tr>
        <w:trPr>
          <w:cantSplit/>
        </w:trPr>
        <w:tc>
          <w:tcPr>
            <w:tcW w:w="1701" w:type="dxa"/>
          </w:tcPr>
          <w:p>
            <w:pPr>
              <w:pStyle w:val="yTableNAm"/>
              <w:rPr>
                <w:sz w:val="20"/>
              </w:rPr>
            </w:pPr>
            <w:r>
              <w:rPr>
                <w:sz w:val="20"/>
              </w:rPr>
              <w:t>Not over 5</w:t>
            </w:r>
          </w:p>
        </w:tc>
        <w:tc>
          <w:tcPr>
            <w:tcW w:w="1512" w:type="dxa"/>
          </w:tcPr>
          <w:p>
            <w:pPr>
              <w:pStyle w:val="yTableNAm"/>
              <w:jc w:val="center"/>
              <w:rPr>
                <w:sz w:val="20"/>
              </w:rPr>
            </w:pPr>
            <w:r>
              <w:rPr>
                <w:sz w:val="20"/>
              </w:rPr>
              <w:t>647</w:t>
            </w:r>
          </w:p>
        </w:tc>
        <w:tc>
          <w:tcPr>
            <w:tcW w:w="1512" w:type="dxa"/>
          </w:tcPr>
          <w:p>
            <w:pPr>
              <w:pStyle w:val="yTableNAm"/>
              <w:jc w:val="center"/>
              <w:rPr>
                <w:sz w:val="20"/>
              </w:rPr>
            </w:pPr>
            <w:r>
              <w:rPr>
                <w:sz w:val="20"/>
              </w:rPr>
              <w:t>910</w:t>
            </w:r>
          </w:p>
        </w:tc>
        <w:tc>
          <w:tcPr>
            <w:tcW w:w="1512" w:type="dxa"/>
          </w:tcPr>
          <w:p>
            <w:pPr>
              <w:pStyle w:val="yTableNAm"/>
              <w:jc w:val="center"/>
              <w:rPr>
                <w:sz w:val="20"/>
              </w:rPr>
            </w:pPr>
            <w:r>
              <w:rPr>
                <w:sz w:val="20"/>
              </w:rPr>
              <w:t>269</w:t>
            </w:r>
          </w:p>
        </w:tc>
      </w:tr>
      <w:tr>
        <w:trPr>
          <w:cantSplit/>
        </w:trPr>
        <w:tc>
          <w:tcPr>
            <w:tcW w:w="1701" w:type="dxa"/>
          </w:tcPr>
          <w:p>
            <w:pPr>
              <w:pStyle w:val="yTableNAm"/>
              <w:rPr>
                <w:sz w:val="20"/>
              </w:rPr>
            </w:pPr>
            <w:r>
              <w:rPr>
                <w:sz w:val="20"/>
              </w:rPr>
              <w:t>Over 5 but not over 6</w:t>
            </w:r>
          </w:p>
        </w:tc>
        <w:tc>
          <w:tcPr>
            <w:tcW w:w="1512" w:type="dxa"/>
          </w:tcPr>
          <w:p>
            <w:pPr>
              <w:pStyle w:val="yTableNAm"/>
              <w:jc w:val="center"/>
              <w:rPr>
                <w:sz w:val="20"/>
              </w:rPr>
            </w:pPr>
            <w:r>
              <w:rPr>
                <w:sz w:val="20"/>
              </w:rPr>
              <w:t>760</w:t>
            </w:r>
          </w:p>
        </w:tc>
        <w:tc>
          <w:tcPr>
            <w:tcW w:w="1512" w:type="dxa"/>
          </w:tcPr>
          <w:p>
            <w:pPr>
              <w:pStyle w:val="yTableNAm"/>
              <w:jc w:val="center"/>
              <w:rPr>
                <w:sz w:val="20"/>
              </w:rPr>
            </w:pPr>
            <w:r>
              <w:rPr>
                <w:sz w:val="20"/>
              </w:rPr>
              <w:t>1 269</w:t>
            </w:r>
          </w:p>
        </w:tc>
        <w:tc>
          <w:tcPr>
            <w:tcW w:w="1512" w:type="dxa"/>
          </w:tcPr>
          <w:p>
            <w:pPr>
              <w:pStyle w:val="yTableNAm"/>
              <w:jc w:val="center"/>
              <w:rPr>
                <w:sz w:val="20"/>
              </w:rPr>
            </w:pPr>
            <w:r>
              <w:rPr>
                <w:sz w:val="20"/>
              </w:rPr>
              <w:t>326</w:t>
            </w:r>
          </w:p>
        </w:tc>
      </w:tr>
      <w:tr>
        <w:trPr>
          <w:cantSplit/>
        </w:trPr>
        <w:tc>
          <w:tcPr>
            <w:tcW w:w="1701" w:type="dxa"/>
          </w:tcPr>
          <w:p>
            <w:pPr>
              <w:pStyle w:val="yTableNAm"/>
              <w:rPr>
                <w:sz w:val="20"/>
              </w:rPr>
            </w:pPr>
            <w:r>
              <w:rPr>
                <w:sz w:val="20"/>
              </w:rPr>
              <w:t>Over 6 but not over 7</w:t>
            </w:r>
          </w:p>
        </w:tc>
        <w:tc>
          <w:tcPr>
            <w:tcW w:w="1512" w:type="dxa"/>
          </w:tcPr>
          <w:p>
            <w:pPr>
              <w:pStyle w:val="yTableNAm"/>
              <w:jc w:val="center"/>
              <w:rPr>
                <w:sz w:val="20"/>
              </w:rPr>
            </w:pPr>
            <w:r>
              <w:rPr>
                <w:sz w:val="20"/>
              </w:rPr>
              <w:t>826</w:t>
            </w:r>
          </w:p>
        </w:tc>
        <w:tc>
          <w:tcPr>
            <w:tcW w:w="1512" w:type="dxa"/>
          </w:tcPr>
          <w:p>
            <w:pPr>
              <w:pStyle w:val="yTableNAm"/>
              <w:jc w:val="center"/>
              <w:rPr>
                <w:sz w:val="20"/>
              </w:rPr>
            </w:pPr>
            <w:r>
              <w:rPr>
                <w:sz w:val="20"/>
              </w:rPr>
              <w:t>1 788</w:t>
            </w:r>
          </w:p>
        </w:tc>
        <w:tc>
          <w:tcPr>
            <w:tcW w:w="1512" w:type="dxa"/>
          </w:tcPr>
          <w:p>
            <w:pPr>
              <w:pStyle w:val="yTableNAm"/>
              <w:jc w:val="center"/>
              <w:rPr>
                <w:sz w:val="20"/>
              </w:rPr>
            </w:pPr>
            <w:r>
              <w:rPr>
                <w:sz w:val="20"/>
              </w:rPr>
              <w:t>397</w:t>
            </w:r>
          </w:p>
        </w:tc>
      </w:tr>
      <w:tr>
        <w:trPr>
          <w:cantSplit/>
        </w:trPr>
        <w:tc>
          <w:tcPr>
            <w:tcW w:w="1701" w:type="dxa"/>
          </w:tcPr>
          <w:p>
            <w:pPr>
              <w:pStyle w:val="yTableNAm"/>
              <w:rPr>
                <w:sz w:val="20"/>
              </w:rPr>
            </w:pPr>
            <w:r>
              <w:rPr>
                <w:sz w:val="20"/>
              </w:rPr>
              <w:t>Over 7 but not over 8</w:t>
            </w:r>
          </w:p>
        </w:tc>
        <w:tc>
          <w:tcPr>
            <w:tcW w:w="1512" w:type="dxa"/>
          </w:tcPr>
          <w:p>
            <w:pPr>
              <w:pStyle w:val="yTableNAm"/>
              <w:jc w:val="center"/>
              <w:rPr>
                <w:sz w:val="20"/>
              </w:rPr>
            </w:pPr>
            <w:r>
              <w:rPr>
                <w:sz w:val="20"/>
              </w:rPr>
              <w:t>1 066</w:t>
            </w:r>
          </w:p>
        </w:tc>
        <w:tc>
          <w:tcPr>
            <w:tcW w:w="1512" w:type="dxa"/>
          </w:tcPr>
          <w:p>
            <w:pPr>
              <w:pStyle w:val="yTableNAm"/>
              <w:jc w:val="center"/>
              <w:rPr>
                <w:sz w:val="20"/>
              </w:rPr>
            </w:pPr>
            <w:r>
              <w:rPr>
                <w:sz w:val="20"/>
              </w:rPr>
              <w:t>2 374</w:t>
            </w:r>
          </w:p>
        </w:tc>
        <w:tc>
          <w:tcPr>
            <w:tcW w:w="1512" w:type="dxa"/>
          </w:tcPr>
          <w:p>
            <w:pPr>
              <w:pStyle w:val="yTableNAm"/>
              <w:jc w:val="center"/>
              <w:rPr>
                <w:sz w:val="20"/>
              </w:rPr>
            </w:pPr>
            <w:r>
              <w:rPr>
                <w:sz w:val="20"/>
              </w:rPr>
              <w:t>430</w:t>
            </w:r>
          </w:p>
        </w:tc>
      </w:tr>
      <w:tr>
        <w:trPr>
          <w:cantSplit/>
        </w:trPr>
        <w:tc>
          <w:tcPr>
            <w:tcW w:w="1701" w:type="dxa"/>
          </w:tcPr>
          <w:p>
            <w:pPr>
              <w:pStyle w:val="yTableNAm"/>
              <w:rPr>
                <w:sz w:val="20"/>
              </w:rPr>
            </w:pPr>
            <w:r>
              <w:rPr>
                <w:sz w:val="20"/>
              </w:rPr>
              <w:t>Over 8 but not over 9</w:t>
            </w:r>
          </w:p>
        </w:tc>
        <w:tc>
          <w:tcPr>
            <w:tcW w:w="1512" w:type="dxa"/>
          </w:tcPr>
          <w:p>
            <w:pPr>
              <w:pStyle w:val="yTableNAm"/>
              <w:jc w:val="center"/>
              <w:rPr>
                <w:sz w:val="20"/>
              </w:rPr>
            </w:pPr>
            <w:r>
              <w:rPr>
                <w:sz w:val="20"/>
              </w:rPr>
              <w:t>1 317</w:t>
            </w:r>
          </w:p>
        </w:tc>
        <w:tc>
          <w:tcPr>
            <w:tcW w:w="1512" w:type="dxa"/>
          </w:tcPr>
          <w:p>
            <w:pPr>
              <w:pStyle w:val="yTableNAm"/>
              <w:jc w:val="center"/>
              <w:rPr>
                <w:sz w:val="20"/>
              </w:rPr>
            </w:pPr>
            <w:r>
              <w:rPr>
                <w:sz w:val="20"/>
              </w:rPr>
              <w:t>3 093</w:t>
            </w:r>
          </w:p>
        </w:tc>
        <w:tc>
          <w:tcPr>
            <w:tcW w:w="1512" w:type="dxa"/>
          </w:tcPr>
          <w:p>
            <w:pPr>
              <w:pStyle w:val="yTableNAm"/>
              <w:jc w:val="center"/>
              <w:rPr>
                <w:sz w:val="20"/>
              </w:rPr>
            </w:pPr>
            <w:r>
              <w:rPr>
                <w:sz w:val="20"/>
              </w:rPr>
              <w:t>464</w:t>
            </w:r>
          </w:p>
        </w:tc>
      </w:tr>
      <w:tr>
        <w:trPr>
          <w:cantSplit/>
        </w:trPr>
        <w:tc>
          <w:tcPr>
            <w:tcW w:w="1701" w:type="dxa"/>
          </w:tcPr>
          <w:p>
            <w:pPr>
              <w:pStyle w:val="yTableNAm"/>
              <w:rPr>
                <w:sz w:val="20"/>
              </w:rPr>
            </w:pPr>
            <w:r>
              <w:rPr>
                <w:sz w:val="20"/>
              </w:rPr>
              <w:t>Over 9 but not over 10</w:t>
            </w:r>
          </w:p>
        </w:tc>
        <w:tc>
          <w:tcPr>
            <w:tcW w:w="1512" w:type="dxa"/>
          </w:tcPr>
          <w:p>
            <w:pPr>
              <w:pStyle w:val="yTableNAm"/>
              <w:jc w:val="center"/>
              <w:rPr>
                <w:sz w:val="20"/>
              </w:rPr>
            </w:pPr>
            <w:r>
              <w:rPr>
                <w:sz w:val="20"/>
              </w:rPr>
              <w:t>1 542</w:t>
            </w:r>
          </w:p>
        </w:tc>
        <w:tc>
          <w:tcPr>
            <w:tcW w:w="1512" w:type="dxa"/>
          </w:tcPr>
          <w:p>
            <w:pPr>
              <w:pStyle w:val="yTableNAm"/>
              <w:jc w:val="center"/>
              <w:rPr>
                <w:sz w:val="20"/>
              </w:rPr>
            </w:pPr>
            <w:r>
              <w:rPr>
                <w:sz w:val="20"/>
              </w:rPr>
              <w:t>3 804</w:t>
            </w:r>
          </w:p>
        </w:tc>
        <w:tc>
          <w:tcPr>
            <w:tcW w:w="1512" w:type="dxa"/>
          </w:tcPr>
          <w:p>
            <w:pPr>
              <w:pStyle w:val="yTableNAm"/>
              <w:jc w:val="center"/>
              <w:rPr>
                <w:sz w:val="20"/>
              </w:rPr>
            </w:pPr>
            <w:r>
              <w:rPr>
                <w:sz w:val="20"/>
              </w:rPr>
              <w:t>490</w:t>
            </w:r>
          </w:p>
        </w:tc>
      </w:tr>
      <w:tr>
        <w:trPr>
          <w:cantSplit/>
        </w:trPr>
        <w:tc>
          <w:tcPr>
            <w:tcW w:w="1701" w:type="dxa"/>
          </w:tcPr>
          <w:p>
            <w:pPr>
              <w:pStyle w:val="yTableNAm"/>
              <w:rPr>
                <w:sz w:val="20"/>
              </w:rPr>
            </w:pPr>
            <w:r>
              <w:rPr>
                <w:sz w:val="20"/>
              </w:rPr>
              <w:t>Over 10 but not over 11</w:t>
            </w:r>
          </w:p>
        </w:tc>
        <w:tc>
          <w:tcPr>
            <w:tcW w:w="1512" w:type="dxa"/>
          </w:tcPr>
          <w:p>
            <w:pPr>
              <w:pStyle w:val="yTableNAm"/>
              <w:jc w:val="center"/>
              <w:rPr>
                <w:sz w:val="20"/>
              </w:rPr>
            </w:pPr>
            <w:r>
              <w:rPr>
                <w:sz w:val="20"/>
              </w:rPr>
              <w:t>1 902</w:t>
            </w:r>
          </w:p>
        </w:tc>
        <w:tc>
          <w:tcPr>
            <w:tcW w:w="1512" w:type="dxa"/>
          </w:tcPr>
          <w:p>
            <w:pPr>
              <w:pStyle w:val="yTableNAm"/>
              <w:jc w:val="center"/>
              <w:rPr>
                <w:sz w:val="20"/>
              </w:rPr>
            </w:pPr>
            <w:r>
              <w:rPr>
                <w:sz w:val="20"/>
              </w:rPr>
              <w:t>4 572</w:t>
            </w:r>
          </w:p>
        </w:tc>
        <w:tc>
          <w:tcPr>
            <w:tcW w:w="1512" w:type="dxa"/>
          </w:tcPr>
          <w:p>
            <w:pPr>
              <w:pStyle w:val="yTableNAm"/>
              <w:jc w:val="center"/>
              <w:rPr>
                <w:sz w:val="20"/>
              </w:rPr>
            </w:pPr>
            <w:r>
              <w:rPr>
                <w:sz w:val="20"/>
              </w:rPr>
              <w:t>539</w:t>
            </w:r>
          </w:p>
        </w:tc>
      </w:tr>
      <w:tr>
        <w:trPr>
          <w:cantSplit/>
        </w:trPr>
        <w:tc>
          <w:tcPr>
            <w:tcW w:w="1701" w:type="dxa"/>
          </w:tcPr>
          <w:p>
            <w:pPr>
              <w:pStyle w:val="yTableNAm"/>
              <w:rPr>
                <w:sz w:val="20"/>
              </w:rPr>
            </w:pPr>
            <w:r>
              <w:rPr>
                <w:sz w:val="20"/>
              </w:rPr>
              <w:t>Over 11 but not over 12</w:t>
            </w:r>
          </w:p>
        </w:tc>
        <w:tc>
          <w:tcPr>
            <w:tcW w:w="1512" w:type="dxa"/>
          </w:tcPr>
          <w:p>
            <w:pPr>
              <w:pStyle w:val="yTableNAm"/>
              <w:jc w:val="center"/>
              <w:rPr>
                <w:sz w:val="20"/>
              </w:rPr>
            </w:pPr>
            <w:r>
              <w:rPr>
                <w:sz w:val="20"/>
              </w:rPr>
              <w:t>2 257</w:t>
            </w:r>
          </w:p>
        </w:tc>
        <w:tc>
          <w:tcPr>
            <w:tcW w:w="1512" w:type="dxa"/>
          </w:tcPr>
          <w:p>
            <w:pPr>
              <w:pStyle w:val="yTableNAm"/>
              <w:jc w:val="center"/>
              <w:rPr>
                <w:sz w:val="20"/>
              </w:rPr>
            </w:pPr>
            <w:r>
              <w:rPr>
                <w:sz w:val="20"/>
              </w:rPr>
              <w:t>5 351</w:t>
            </w:r>
          </w:p>
        </w:tc>
        <w:tc>
          <w:tcPr>
            <w:tcW w:w="1512" w:type="dxa"/>
          </w:tcPr>
          <w:p>
            <w:pPr>
              <w:pStyle w:val="yTableNAm"/>
              <w:jc w:val="center"/>
              <w:rPr>
                <w:sz w:val="20"/>
              </w:rPr>
            </w:pPr>
            <w:r>
              <w:rPr>
                <w:sz w:val="20"/>
              </w:rPr>
              <w:t>594</w:t>
            </w:r>
          </w:p>
        </w:tc>
      </w:tr>
      <w:tr>
        <w:trPr>
          <w:cantSplit/>
        </w:trPr>
        <w:tc>
          <w:tcPr>
            <w:tcW w:w="1701" w:type="dxa"/>
          </w:tcPr>
          <w:p>
            <w:pPr>
              <w:pStyle w:val="yTableNAm"/>
              <w:rPr>
                <w:sz w:val="20"/>
              </w:rPr>
            </w:pPr>
            <w:r>
              <w:rPr>
                <w:sz w:val="20"/>
              </w:rPr>
              <w:t>Over 12 but not over 13</w:t>
            </w:r>
          </w:p>
        </w:tc>
        <w:tc>
          <w:tcPr>
            <w:tcW w:w="1512" w:type="dxa"/>
          </w:tcPr>
          <w:p>
            <w:pPr>
              <w:pStyle w:val="yTableNAm"/>
              <w:jc w:val="center"/>
              <w:rPr>
                <w:sz w:val="20"/>
              </w:rPr>
            </w:pPr>
            <w:r>
              <w:rPr>
                <w:sz w:val="20"/>
              </w:rPr>
              <w:t>2 609</w:t>
            </w:r>
          </w:p>
        </w:tc>
        <w:tc>
          <w:tcPr>
            <w:tcW w:w="1512" w:type="dxa"/>
          </w:tcPr>
          <w:p>
            <w:pPr>
              <w:pStyle w:val="yTableNAm"/>
              <w:jc w:val="center"/>
              <w:rPr>
                <w:sz w:val="20"/>
              </w:rPr>
            </w:pPr>
            <w:r>
              <w:rPr>
                <w:sz w:val="20"/>
              </w:rPr>
              <w:t>6 125</w:t>
            </w:r>
          </w:p>
        </w:tc>
        <w:tc>
          <w:tcPr>
            <w:tcW w:w="1512" w:type="dxa"/>
          </w:tcPr>
          <w:p>
            <w:pPr>
              <w:pStyle w:val="yTableNAm"/>
              <w:jc w:val="center"/>
              <w:rPr>
                <w:sz w:val="20"/>
              </w:rPr>
            </w:pPr>
            <w:r>
              <w:rPr>
                <w:sz w:val="20"/>
              </w:rPr>
              <w:t>649</w:t>
            </w:r>
          </w:p>
        </w:tc>
      </w:tr>
      <w:tr>
        <w:trPr>
          <w:cantSplit/>
        </w:trPr>
        <w:tc>
          <w:tcPr>
            <w:tcW w:w="1701" w:type="dxa"/>
          </w:tcPr>
          <w:p>
            <w:pPr>
              <w:pStyle w:val="yTableNAm"/>
              <w:rPr>
                <w:sz w:val="20"/>
              </w:rPr>
            </w:pPr>
            <w:r>
              <w:rPr>
                <w:sz w:val="20"/>
              </w:rPr>
              <w:t>Over 13 but not over 14</w:t>
            </w:r>
          </w:p>
        </w:tc>
        <w:tc>
          <w:tcPr>
            <w:tcW w:w="1512" w:type="dxa"/>
          </w:tcPr>
          <w:p>
            <w:pPr>
              <w:pStyle w:val="yTableNAm"/>
              <w:jc w:val="center"/>
              <w:rPr>
                <w:sz w:val="20"/>
              </w:rPr>
            </w:pPr>
            <w:r>
              <w:rPr>
                <w:sz w:val="20"/>
              </w:rPr>
              <w:t>2 977</w:t>
            </w:r>
          </w:p>
        </w:tc>
        <w:tc>
          <w:tcPr>
            <w:tcW w:w="1512" w:type="dxa"/>
          </w:tcPr>
          <w:p>
            <w:pPr>
              <w:pStyle w:val="yTableNAm"/>
              <w:jc w:val="center"/>
              <w:rPr>
                <w:sz w:val="20"/>
              </w:rPr>
            </w:pPr>
            <w:r>
              <w:rPr>
                <w:sz w:val="20"/>
              </w:rPr>
              <w:t>6 896</w:t>
            </w:r>
          </w:p>
        </w:tc>
        <w:tc>
          <w:tcPr>
            <w:tcW w:w="1512" w:type="dxa"/>
          </w:tcPr>
          <w:p>
            <w:pPr>
              <w:pStyle w:val="yTableNAm"/>
              <w:jc w:val="center"/>
              <w:rPr>
                <w:sz w:val="20"/>
              </w:rPr>
            </w:pPr>
            <w:r>
              <w:rPr>
                <w:sz w:val="20"/>
              </w:rPr>
              <w:t>700</w:t>
            </w:r>
          </w:p>
        </w:tc>
      </w:tr>
      <w:tr>
        <w:trPr>
          <w:cantSplit/>
        </w:trPr>
        <w:tc>
          <w:tcPr>
            <w:tcW w:w="1701" w:type="dxa"/>
          </w:tcPr>
          <w:p>
            <w:pPr>
              <w:pStyle w:val="yTableNAm"/>
              <w:rPr>
                <w:sz w:val="20"/>
              </w:rPr>
            </w:pPr>
            <w:r>
              <w:rPr>
                <w:sz w:val="20"/>
              </w:rPr>
              <w:t>Over 14 but not over 15</w:t>
            </w:r>
          </w:p>
        </w:tc>
        <w:tc>
          <w:tcPr>
            <w:tcW w:w="1512" w:type="dxa"/>
          </w:tcPr>
          <w:p>
            <w:pPr>
              <w:pStyle w:val="yTableNAm"/>
              <w:jc w:val="center"/>
              <w:rPr>
                <w:sz w:val="20"/>
              </w:rPr>
            </w:pPr>
            <w:r>
              <w:rPr>
                <w:sz w:val="20"/>
              </w:rPr>
              <w:t>3 337</w:t>
            </w:r>
          </w:p>
        </w:tc>
        <w:tc>
          <w:tcPr>
            <w:tcW w:w="1512" w:type="dxa"/>
          </w:tcPr>
          <w:p>
            <w:pPr>
              <w:pStyle w:val="yTableNAm"/>
              <w:jc w:val="center"/>
              <w:rPr>
                <w:sz w:val="20"/>
              </w:rPr>
            </w:pPr>
            <w:r>
              <w:rPr>
                <w:sz w:val="20"/>
              </w:rPr>
              <w:t>7 666</w:t>
            </w:r>
          </w:p>
        </w:tc>
        <w:tc>
          <w:tcPr>
            <w:tcW w:w="1512" w:type="dxa"/>
          </w:tcPr>
          <w:p>
            <w:pPr>
              <w:pStyle w:val="yTableNAm"/>
              <w:jc w:val="center"/>
              <w:rPr>
                <w:sz w:val="20"/>
              </w:rPr>
            </w:pPr>
            <w:r>
              <w:rPr>
                <w:sz w:val="20"/>
              </w:rPr>
              <w:t>752</w:t>
            </w:r>
          </w:p>
        </w:tc>
      </w:tr>
      <w:tr>
        <w:trPr>
          <w:cantSplit/>
        </w:trPr>
        <w:tc>
          <w:tcPr>
            <w:tcW w:w="1701" w:type="dxa"/>
          </w:tcPr>
          <w:p>
            <w:pPr>
              <w:pStyle w:val="yTableNAm"/>
              <w:rPr>
                <w:sz w:val="20"/>
              </w:rPr>
            </w:pPr>
            <w:r>
              <w:rPr>
                <w:sz w:val="20"/>
              </w:rPr>
              <w:t>Over 15 but not over 16</w:t>
            </w:r>
          </w:p>
        </w:tc>
        <w:tc>
          <w:tcPr>
            <w:tcW w:w="1512" w:type="dxa"/>
          </w:tcPr>
          <w:p>
            <w:pPr>
              <w:pStyle w:val="yTableNAm"/>
              <w:jc w:val="center"/>
              <w:rPr>
                <w:sz w:val="20"/>
              </w:rPr>
            </w:pPr>
            <w:r>
              <w:rPr>
                <w:sz w:val="20"/>
              </w:rPr>
              <w:t>3 677</w:t>
            </w:r>
          </w:p>
        </w:tc>
        <w:tc>
          <w:tcPr>
            <w:tcW w:w="1512" w:type="dxa"/>
          </w:tcPr>
          <w:p>
            <w:pPr>
              <w:pStyle w:val="yTableNAm"/>
              <w:jc w:val="center"/>
              <w:rPr>
                <w:sz w:val="20"/>
              </w:rPr>
            </w:pPr>
            <w:r>
              <w:rPr>
                <w:sz w:val="20"/>
              </w:rPr>
              <w:t>8 444</w:t>
            </w:r>
          </w:p>
        </w:tc>
        <w:tc>
          <w:tcPr>
            <w:tcW w:w="1512" w:type="dxa"/>
          </w:tcPr>
          <w:p>
            <w:pPr>
              <w:pStyle w:val="yTableNAm"/>
              <w:jc w:val="center"/>
              <w:rPr>
                <w:sz w:val="20"/>
              </w:rPr>
            </w:pPr>
            <w:r>
              <w:rPr>
                <w:sz w:val="20"/>
              </w:rPr>
              <w:t>802</w:t>
            </w:r>
          </w:p>
        </w:tc>
      </w:tr>
      <w:tr>
        <w:trPr>
          <w:cantSplit/>
        </w:trPr>
        <w:tc>
          <w:tcPr>
            <w:tcW w:w="1701" w:type="dxa"/>
          </w:tcPr>
          <w:p>
            <w:pPr>
              <w:pStyle w:val="yTableNAm"/>
              <w:rPr>
                <w:sz w:val="20"/>
              </w:rPr>
            </w:pPr>
            <w:r>
              <w:rPr>
                <w:sz w:val="20"/>
              </w:rPr>
              <w:t>Over 16 but not over 17</w:t>
            </w:r>
          </w:p>
        </w:tc>
        <w:tc>
          <w:tcPr>
            <w:tcW w:w="1512" w:type="dxa"/>
          </w:tcPr>
          <w:p>
            <w:pPr>
              <w:pStyle w:val="yTableNAm"/>
              <w:jc w:val="center"/>
              <w:rPr>
                <w:sz w:val="20"/>
              </w:rPr>
            </w:pPr>
            <w:r>
              <w:rPr>
                <w:sz w:val="20"/>
              </w:rPr>
              <w:t>4 036</w:t>
            </w:r>
          </w:p>
        </w:tc>
        <w:tc>
          <w:tcPr>
            <w:tcW w:w="1512" w:type="dxa"/>
          </w:tcPr>
          <w:p>
            <w:pPr>
              <w:pStyle w:val="yTableNAm"/>
              <w:jc w:val="center"/>
              <w:rPr>
                <w:sz w:val="20"/>
              </w:rPr>
            </w:pPr>
            <w:r>
              <w:rPr>
                <w:sz w:val="20"/>
              </w:rPr>
              <w:t>9 216</w:t>
            </w:r>
          </w:p>
        </w:tc>
        <w:tc>
          <w:tcPr>
            <w:tcW w:w="1512" w:type="dxa"/>
          </w:tcPr>
          <w:p>
            <w:pPr>
              <w:pStyle w:val="yTableNAm"/>
              <w:jc w:val="center"/>
              <w:rPr>
                <w:sz w:val="20"/>
              </w:rPr>
            </w:pPr>
            <w:r>
              <w:rPr>
                <w:sz w:val="20"/>
              </w:rPr>
              <w:t>857</w:t>
            </w:r>
          </w:p>
        </w:tc>
      </w:tr>
      <w:tr>
        <w:trPr>
          <w:cantSplit/>
        </w:trPr>
        <w:tc>
          <w:tcPr>
            <w:tcW w:w="1701" w:type="dxa"/>
          </w:tcPr>
          <w:p>
            <w:pPr>
              <w:pStyle w:val="yTableNAm"/>
              <w:rPr>
                <w:sz w:val="20"/>
              </w:rPr>
            </w:pPr>
            <w:r>
              <w:rPr>
                <w:sz w:val="20"/>
              </w:rPr>
              <w:t>Over 17 but not over 18</w:t>
            </w:r>
          </w:p>
        </w:tc>
        <w:tc>
          <w:tcPr>
            <w:tcW w:w="1512" w:type="dxa"/>
          </w:tcPr>
          <w:p>
            <w:pPr>
              <w:pStyle w:val="yTableNAm"/>
              <w:jc w:val="center"/>
              <w:rPr>
                <w:sz w:val="20"/>
              </w:rPr>
            </w:pPr>
            <w:r>
              <w:rPr>
                <w:sz w:val="20"/>
              </w:rPr>
              <w:t>4 405</w:t>
            </w:r>
          </w:p>
        </w:tc>
        <w:tc>
          <w:tcPr>
            <w:tcW w:w="1512" w:type="dxa"/>
          </w:tcPr>
          <w:p>
            <w:pPr>
              <w:pStyle w:val="yTableNAm"/>
              <w:jc w:val="center"/>
              <w:rPr>
                <w:sz w:val="20"/>
              </w:rPr>
            </w:pPr>
            <w:r>
              <w:rPr>
                <w:sz w:val="20"/>
              </w:rPr>
              <w:t>9 988</w:t>
            </w:r>
          </w:p>
        </w:tc>
        <w:tc>
          <w:tcPr>
            <w:tcW w:w="1512" w:type="dxa"/>
          </w:tcPr>
          <w:p>
            <w:pPr>
              <w:pStyle w:val="yTableNAm"/>
              <w:jc w:val="center"/>
              <w:rPr>
                <w:sz w:val="20"/>
              </w:rPr>
            </w:pPr>
            <w:r>
              <w:rPr>
                <w:sz w:val="20"/>
              </w:rPr>
              <w:t>909</w:t>
            </w:r>
          </w:p>
        </w:tc>
      </w:tr>
      <w:tr>
        <w:trPr>
          <w:cantSplit/>
        </w:trPr>
        <w:tc>
          <w:tcPr>
            <w:tcW w:w="1701" w:type="dxa"/>
          </w:tcPr>
          <w:p>
            <w:pPr>
              <w:pStyle w:val="yTableNAm"/>
              <w:rPr>
                <w:sz w:val="20"/>
              </w:rPr>
            </w:pPr>
            <w:r>
              <w:rPr>
                <w:sz w:val="20"/>
              </w:rPr>
              <w:t>Over 18 but not over 19</w:t>
            </w:r>
          </w:p>
        </w:tc>
        <w:tc>
          <w:tcPr>
            <w:tcW w:w="1512" w:type="dxa"/>
          </w:tcPr>
          <w:p>
            <w:pPr>
              <w:pStyle w:val="yTableNAm"/>
              <w:jc w:val="center"/>
              <w:rPr>
                <w:sz w:val="20"/>
              </w:rPr>
            </w:pPr>
            <w:r>
              <w:rPr>
                <w:sz w:val="20"/>
              </w:rPr>
              <w:t>4 745</w:t>
            </w:r>
          </w:p>
        </w:tc>
        <w:tc>
          <w:tcPr>
            <w:tcW w:w="1512" w:type="dxa"/>
          </w:tcPr>
          <w:p>
            <w:pPr>
              <w:pStyle w:val="yTableNAm"/>
              <w:jc w:val="center"/>
              <w:rPr>
                <w:sz w:val="20"/>
              </w:rPr>
            </w:pPr>
            <w:r>
              <w:rPr>
                <w:sz w:val="20"/>
              </w:rPr>
              <w:t>10 760</w:t>
            </w:r>
          </w:p>
        </w:tc>
        <w:tc>
          <w:tcPr>
            <w:tcW w:w="1512" w:type="dxa"/>
          </w:tcPr>
          <w:p>
            <w:pPr>
              <w:pStyle w:val="yTableNAm"/>
              <w:jc w:val="center"/>
              <w:rPr>
                <w:sz w:val="20"/>
              </w:rPr>
            </w:pPr>
            <w:r>
              <w:rPr>
                <w:sz w:val="20"/>
              </w:rPr>
              <w:t>960</w:t>
            </w:r>
          </w:p>
        </w:tc>
      </w:tr>
      <w:tr>
        <w:trPr>
          <w:cantSplit/>
        </w:trPr>
        <w:tc>
          <w:tcPr>
            <w:tcW w:w="1701" w:type="dxa"/>
          </w:tcPr>
          <w:p>
            <w:pPr>
              <w:pStyle w:val="yTableNAm"/>
              <w:rPr>
                <w:sz w:val="20"/>
              </w:rPr>
            </w:pPr>
            <w:r>
              <w:rPr>
                <w:sz w:val="20"/>
              </w:rPr>
              <w:t>Over 19 but not over 20</w:t>
            </w:r>
          </w:p>
        </w:tc>
        <w:tc>
          <w:tcPr>
            <w:tcW w:w="1512" w:type="dxa"/>
          </w:tcPr>
          <w:p>
            <w:pPr>
              <w:pStyle w:val="yTableNAm"/>
              <w:jc w:val="center"/>
              <w:rPr>
                <w:sz w:val="20"/>
              </w:rPr>
            </w:pPr>
            <w:r>
              <w:rPr>
                <w:sz w:val="20"/>
              </w:rPr>
              <w:t>5 108</w:t>
            </w:r>
          </w:p>
        </w:tc>
        <w:tc>
          <w:tcPr>
            <w:tcW w:w="1512" w:type="dxa"/>
          </w:tcPr>
          <w:p>
            <w:pPr>
              <w:pStyle w:val="yTableNAm"/>
              <w:jc w:val="center"/>
              <w:rPr>
                <w:sz w:val="20"/>
              </w:rPr>
            </w:pPr>
            <w:r>
              <w:rPr>
                <w:sz w:val="20"/>
              </w:rPr>
              <w:t>11 537</w:t>
            </w:r>
          </w:p>
        </w:tc>
        <w:tc>
          <w:tcPr>
            <w:tcW w:w="1512" w:type="dxa"/>
          </w:tcPr>
          <w:p>
            <w:pPr>
              <w:pStyle w:val="yTableNAm"/>
              <w:jc w:val="center"/>
              <w:rPr>
                <w:sz w:val="20"/>
              </w:rPr>
            </w:pPr>
            <w:r>
              <w:rPr>
                <w:sz w:val="20"/>
              </w:rPr>
              <w:t>1 016</w:t>
            </w:r>
          </w:p>
        </w:tc>
      </w:tr>
      <w:tr>
        <w:trPr>
          <w:cantSplit/>
        </w:trPr>
        <w:tc>
          <w:tcPr>
            <w:tcW w:w="1701" w:type="dxa"/>
          </w:tcPr>
          <w:p>
            <w:pPr>
              <w:pStyle w:val="yTableNAm"/>
              <w:rPr>
                <w:sz w:val="20"/>
              </w:rPr>
            </w:pPr>
            <w:r>
              <w:rPr>
                <w:sz w:val="20"/>
              </w:rPr>
              <w:t>Over 20 but not over 21</w:t>
            </w:r>
          </w:p>
        </w:tc>
        <w:tc>
          <w:tcPr>
            <w:tcW w:w="1512" w:type="dxa"/>
          </w:tcPr>
          <w:p>
            <w:pPr>
              <w:pStyle w:val="yTableNAm"/>
              <w:jc w:val="center"/>
              <w:rPr>
                <w:sz w:val="20"/>
              </w:rPr>
            </w:pPr>
            <w:r>
              <w:rPr>
                <w:sz w:val="20"/>
              </w:rPr>
              <w:t>5 519</w:t>
            </w:r>
          </w:p>
        </w:tc>
        <w:tc>
          <w:tcPr>
            <w:tcW w:w="1512" w:type="dxa"/>
          </w:tcPr>
          <w:p>
            <w:pPr>
              <w:pStyle w:val="yTableNAm"/>
              <w:jc w:val="center"/>
              <w:rPr>
                <w:sz w:val="20"/>
              </w:rPr>
            </w:pPr>
            <w:r>
              <w:rPr>
                <w:sz w:val="20"/>
              </w:rPr>
              <w:t>12 365</w:t>
            </w:r>
          </w:p>
        </w:tc>
        <w:tc>
          <w:tcPr>
            <w:tcW w:w="1512" w:type="dxa"/>
          </w:tcPr>
          <w:p>
            <w:pPr>
              <w:pStyle w:val="yTableNAm"/>
              <w:jc w:val="center"/>
              <w:rPr>
                <w:sz w:val="20"/>
              </w:rPr>
            </w:pPr>
            <w:r>
              <w:rPr>
                <w:sz w:val="20"/>
              </w:rPr>
              <w:t>1 094</w:t>
            </w:r>
          </w:p>
        </w:tc>
      </w:tr>
      <w:tr>
        <w:trPr>
          <w:cantSplit/>
        </w:trPr>
        <w:tc>
          <w:tcPr>
            <w:tcW w:w="1701" w:type="dxa"/>
          </w:tcPr>
          <w:p>
            <w:pPr>
              <w:pStyle w:val="yTableNAm"/>
              <w:rPr>
                <w:sz w:val="20"/>
              </w:rPr>
            </w:pPr>
            <w:r>
              <w:rPr>
                <w:sz w:val="20"/>
              </w:rPr>
              <w:t>Over 21 but not over 22</w:t>
            </w:r>
          </w:p>
        </w:tc>
        <w:tc>
          <w:tcPr>
            <w:tcW w:w="1512" w:type="dxa"/>
          </w:tcPr>
          <w:p>
            <w:pPr>
              <w:pStyle w:val="yTableNAm"/>
              <w:jc w:val="center"/>
              <w:rPr>
                <w:sz w:val="20"/>
              </w:rPr>
            </w:pPr>
            <w:r>
              <w:rPr>
                <w:sz w:val="20"/>
              </w:rPr>
              <w:t>5 935</w:t>
            </w:r>
          </w:p>
        </w:tc>
        <w:tc>
          <w:tcPr>
            <w:tcW w:w="1512" w:type="dxa"/>
          </w:tcPr>
          <w:p>
            <w:pPr>
              <w:pStyle w:val="yTableNAm"/>
              <w:jc w:val="center"/>
              <w:rPr>
                <w:sz w:val="20"/>
              </w:rPr>
            </w:pPr>
            <w:r>
              <w:rPr>
                <w:sz w:val="20"/>
              </w:rPr>
              <w:t>13 195</w:t>
            </w:r>
          </w:p>
        </w:tc>
        <w:tc>
          <w:tcPr>
            <w:tcW w:w="1512" w:type="dxa"/>
          </w:tcPr>
          <w:p>
            <w:pPr>
              <w:pStyle w:val="yTableNAm"/>
              <w:jc w:val="center"/>
              <w:rPr>
                <w:sz w:val="20"/>
              </w:rPr>
            </w:pPr>
            <w:r>
              <w:rPr>
                <w:sz w:val="20"/>
              </w:rPr>
              <w:t>1 181</w:t>
            </w:r>
          </w:p>
        </w:tc>
      </w:tr>
      <w:tr>
        <w:trPr>
          <w:cantSplit/>
        </w:trPr>
        <w:tc>
          <w:tcPr>
            <w:tcW w:w="1701" w:type="dxa"/>
          </w:tcPr>
          <w:p>
            <w:pPr>
              <w:pStyle w:val="yTableNAm"/>
              <w:rPr>
                <w:sz w:val="20"/>
              </w:rPr>
            </w:pPr>
            <w:r>
              <w:rPr>
                <w:sz w:val="20"/>
              </w:rPr>
              <w:t>Over 22 but not over 23</w:t>
            </w:r>
          </w:p>
        </w:tc>
        <w:tc>
          <w:tcPr>
            <w:tcW w:w="1512" w:type="dxa"/>
          </w:tcPr>
          <w:p>
            <w:pPr>
              <w:pStyle w:val="yTableNAm"/>
              <w:jc w:val="center"/>
              <w:rPr>
                <w:sz w:val="20"/>
              </w:rPr>
            </w:pPr>
            <w:r>
              <w:rPr>
                <w:sz w:val="20"/>
              </w:rPr>
              <w:t>6 349</w:t>
            </w:r>
          </w:p>
        </w:tc>
        <w:tc>
          <w:tcPr>
            <w:tcW w:w="1512" w:type="dxa"/>
          </w:tcPr>
          <w:p>
            <w:pPr>
              <w:pStyle w:val="yTableNAm"/>
              <w:jc w:val="center"/>
              <w:rPr>
                <w:sz w:val="20"/>
              </w:rPr>
            </w:pPr>
            <w:r>
              <w:rPr>
                <w:sz w:val="20"/>
              </w:rPr>
              <w:t>14 023</w:t>
            </w:r>
          </w:p>
        </w:tc>
        <w:tc>
          <w:tcPr>
            <w:tcW w:w="1512" w:type="dxa"/>
          </w:tcPr>
          <w:p>
            <w:pPr>
              <w:pStyle w:val="yTableNAm"/>
              <w:jc w:val="center"/>
              <w:rPr>
                <w:sz w:val="20"/>
              </w:rPr>
            </w:pPr>
            <w:r>
              <w:rPr>
                <w:sz w:val="20"/>
              </w:rPr>
              <w:t>1 260</w:t>
            </w:r>
          </w:p>
        </w:tc>
      </w:tr>
      <w:tr>
        <w:trPr>
          <w:cantSplit/>
        </w:trPr>
        <w:tc>
          <w:tcPr>
            <w:tcW w:w="1701" w:type="dxa"/>
          </w:tcPr>
          <w:p>
            <w:pPr>
              <w:pStyle w:val="yTableNAm"/>
              <w:rPr>
                <w:sz w:val="20"/>
              </w:rPr>
            </w:pPr>
            <w:r>
              <w:rPr>
                <w:sz w:val="20"/>
              </w:rPr>
              <w:t>Over 23 but not over 24</w:t>
            </w:r>
          </w:p>
        </w:tc>
        <w:tc>
          <w:tcPr>
            <w:tcW w:w="1512" w:type="dxa"/>
          </w:tcPr>
          <w:p>
            <w:pPr>
              <w:pStyle w:val="yTableNAm"/>
              <w:jc w:val="center"/>
              <w:rPr>
                <w:sz w:val="20"/>
              </w:rPr>
            </w:pPr>
            <w:r>
              <w:rPr>
                <w:sz w:val="20"/>
              </w:rPr>
              <w:t>6 776</w:t>
            </w:r>
          </w:p>
        </w:tc>
        <w:tc>
          <w:tcPr>
            <w:tcW w:w="1512" w:type="dxa"/>
          </w:tcPr>
          <w:p>
            <w:pPr>
              <w:pStyle w:val="yTableNAm"/>
              <w:jc w:val="center"/>
              <w:rPr>
                <w:sz w:val="20"/>
              </w:rPr>
            </w:pPr>
            <w:r>
              <w:rPr>
                <w:sz w:val="20"/>
              </w:rPr>
              <w:t>14 866</w:t>
            </w:r>
          </w:p>
        </w:tc>
        <w:tc>
          <w:tcPr>
            <w:tcW w:w="1512" w:type="dxa"/>
          </w:tcPr>
          <w:p>
            <w:pPr>
              <w:pStyle w:val="yTableNAm"/>
              <w:jc w:val="center"/>
              <w:rPr>
                <w:sz w:val="20"/>
              </w:rPr>
            </w:pPr>
            <w:r>
              <w:rPr>
                <w:sz w:val="20"/>
              </w:rPr>
              <w:t>1 339</w:t>
            </w:r>
          </w:p>
        </w:tc>
      </w:tr>
      <w:tr>
        <w:trPr>
          <w:cantSplit/>
        </w:trPr>
        <w:tc>
          <w:tcPr>
            <w:tcW w:w="1701" w:type="dxa"/>
          </w:tcPr>
          <w:p>
            <w:pPr>
              <w:pStyle w:val="yTableNAm"/>
              <w:rPr>
                <w:sz w:val="20"/>
              </w:rPr>
            </w:pPr>
            <w:r>
              <w:rPr>
                <w:sz w:val="20"/>
              </w:rPr>
              <w:t>Over 24 but not over 25</w:t>
            </w:r>
          </w:p>
        </w:tc>
        <w:tc>
          <w:tcPr>
            <w:tcW w:w="1512" w:type="dxa"/>
          </w:tcPr>
          <w:p>
            <w:pPr>
              <w:pStyle w:val="yTableNAm"/>
              <w:jc w:val="center"/>
              <w:rPr>
                <w:sz w:val="20"/>
              </w:rPr>
            </w:pPr>
            <w:r>
              <w:rPr>
                <w:sz w:val="20"/>
              </w:rPr>
              <w:t>7 184</w:t>
            </w:r>
          </w:p>
        </w:tc>
        <w:tc>
          <w:tcPr>
            <w:tcW w:w="1512" w:type="dxa"/>
          </w:tcPr>
          <w:p>
            <w:pPr>
              <w:pStyle w:val="yTableNAm"/>
              <w:jc w:val="center"/>
              <w:rPr>
                <w:sz w:val="20"/>
              </w:rPr>
            </w:pPr>
            <w:r>
              <w:rPr>
                <w:sz w:val="20"/>
              </w:rPr>
              <w:t>15 689</w:t>
            </w:r>
          </w:p>
        </w:tc>
        <w:tc>
          <w:tcPr>
            <w:tcW w:w="1512" w:type="dxa"/>
          </w:tcPr>
          <w:p>
            <w:pPr>
              <w:pStyle w:val="yTableNAm"/>
              <w:jc w:val="center"/>
              <w:rPr>
                <w:sz w:val="20"/>
              </w:rPr>
            </w:pPr>
            <w:r>
              <w:rPr>
                <w:sz w:val="20"/>
              </w:rPr>
              <w:t>1 413</w:t>
            </w:r>
          </w:p>
        </w:tc>
      </w:tr>
      <w:tr>
        <w:trPr>
          <w:cantSplit/>
        </w:trPr>
        <w:tc>
          <w:tcPr>
            <w:tcW w:w="1701" w:type="dxa"/>
          </w:tcPr>
          <w:p>
            <w:pPr>
              <w:pStyle w:val="yTableNAm"/>
              <w:rPr>
                <w:sz w:val="20"/>
              </w:rPr>
            </w:pPr>
            <w:r>
              <w:rPr>
                <w:sz w:val="20"/>
              </w:rPr>
              <w:t>Over 25 but not over 26</w:t>
            </w:r>
          </w:p>
        </w:tc>
        <w:tc>
          <w:tcPr>
            <w:tcW w:w="1512" w:type="dxa"/>
          </w:tcPr>
          <w:p>
            <w:pPr>
              <w:pStyle w:val="yTableNAm"/>
              <w:jc w:val="center"/>
              <w:rPr>
                <w:sz w:val="20"/>
              </w:rPr>
            </w:pPr>
            <w:r>
              <w:rPr>
                <w:sz w:val="20"/>
              </w:rPr>
              <w:t>7 612</w:t>
            </w:r>
          </w:p>
        </w:tc>
        <w:tc>
          <w:tcPr>
            <w:tcW w:w="1512" w:type="dxa"/>
          </w:tcPr>
          <w:p>
            <w:pPr>
              <w:pStyle w:val="yTableNAm"/>
              <w:jc w:val="center"/>
              <w:rPr>
                <w:sz w:val="20"/>
              </w:rPr>
            </w:pPr>
            <w:r>
              <w:rPr>
                <w:sz w:val="20"/>
              </w:rPr>
              <w:t>16 517</w:t>
            </w:r>
          </w:p>
        </w:tc>
        <w:tc>
          <w:tcPr>
            <w:tcW w:w="1512" w:type="dxa"/>
          </w:tcPr>
          <w:p>
            <w:pPr>
              <w:pStyle w:val="yTableNAm"/>
              <w:jc w:val="center"/>
              <w:rPr>
                <w:sz w:val="20"/>
              </w:rPr>
            </w:pPr>
            <w:r>
              <w:rPr>
                <w:sz w:val="20"/>
              </w:rPr>
              <w:t>1 493</w:t>
            </w:r>
          </w:p>
        </w:tc>
      </w:tr>
      <w:tr>
        <w:trPr>
          <w:cantSplit/>
        </w:trPr>
        <w:tc>
          <w:tcPr>
            <w:tcW w:w="1701" w:type="dxa"/>
          </w:tcPr>
          <w:p>
            <w:pPr>
              <w:pStyle w:val="yTableNAm"/>
              <w:rPr>
                <w:sz w:val="20"/>
              </w:rPr>
            </w:pPr>
            <w:r>
              <w:rPr>
                <w:sz w:val="20"/>
              </w:rPr>
              <w:t>Over 26 but not over 27</w:t>
            </w:r>
          </w:p>
        </w:tc>
        <w:tc>
          <w:tcPr>
            <w:tcW w:w="1512" w:type="dxa"/>
          </w:tcPr>
          <w:p>
            <w:pPr>
              <w:pStyle w:val="yTableNAm"/>
              <w:jc w:val="center"/>
              <w:rPr>
                <w:sz w:val="20"/>
              </w:rPr>
            </w:pPr>
            <w:r>
              <w:rPr>
                <w:sz w:val="20"/>
              </w:rPr>
              <w:t>8 015</w:t>
            </w:r>
          </w:p>
        </w:tc>
        <w:tc>
          <w:tcPr>
            <w:tcW w:w="1512" w:type="dxa"/>
          </w:tcPr>
          <w:p>
            <w:pPr>
              <w:pStyle w:val="yTableNAm"/>
              <w:jc w:val="center"/>
              <w:rPr>
                <w:sz w:val="20"/>
              </w:rPr>
            </w:pPr>
            <w:r>
              <w:rPr>
                <w:sz w:val="20"/>
              </w:rPr>
              <w:t>17 348</w:t>
            </w:r>
          </w:p>
        </w:tc>
        <w:tc>
          <w:tcPr>
            <w:tcW w:w="1512" w:type="dxa"/>
          </w:tcPr>
          <w:p>
            <w:pPr>
              <w:pStyle w:val="yTableNAm"/>
              <w:jc w:val="center"/>
              <w:rPr>
                <w:sz w:val="20"/>
              </w:rPr>
            </w:pPr>
            <w:r>
              <w:rPr>
                <w:sz w:val="20"/>
              </w:rPr>
              <w:t>1 567</w:t>
            </w:r>
          </w:p>
        </w:tc>
      </w:tr>
      <w:tr>
        <w:trPr>
          <w:cantSplit/>
        </w:trPr>
        <w:tc>
          <w:tcPr>
            <w:tcW w:w="1701" w:type="dxa"/>
          </w:tcPr>
          <w:p>
            <w:pPr>
              <w:pStyle w:val="yTableNAm"/>
              <w:rPr>
                <w:sz w:val="20"/>
              </w:rPr>
            </w:pPr>
            <w:r>
              <w:rPr>
                <w:sz w:val="20"/>
              </w:rPr>
              <w:t>Over 27 but not over 28</w:t>
            </w:r>
          </w:p>
        </w:tc>
        <w:tc>
          <w:tcPr>
            <w:tcW w:w="1512" w:type="dxa"/>
          </w:tcPr>
          <w:p>
            <w:pPr>
              <w:pStyle w:val="yTableNAm"/>
              <w:jc w:val="center"/>
              <w:rPr>
                <w:sz w:val="20"/>
              </w:rPr>
            </w:pPr>
            <w:r>
              <w:rPr>
                <w:sz w:val="20"/>
              </w:rPr>
              <w:t>8 444</w:t>
            </w:r>
          </w:p>
        </w:tc>
        <w:tc>
          <w:tcPr>
            <w:tcW w:w="1512" w:type="dxa"/>
          </w:tcPr>
          <w:p>
            <w:pPr>
              <w:pStyle w:val="yTableNAm"/>
              <w:jc w:val="center"/>
              <w:rPr>
                <w:sz w:val="20"/>
              </w:rPr>
            </w:pPr>
            <w:r>
              <w:rPr>
                <w:sz w:val="20"/>
              </w:rPr>
              <w:t>18 193</w:t>
            </w:r>
          </w:p>
        </w:tc>
        <w:tc>
          <w:tcPr>
            <w:tcW w:w="1512" w:type="dxa"/>
          </w:tcPr>
          <w:p>
            <w:pPr>
              <w:pStyle w:val="yTableNAm"/>
              <w:jc w:val="center"/>
              <w:rPr>
                <w:sz w:val="20"/>
              </w:rPr>
            </w:pPr>
            <w:r>
              <w:rPr>
                <w:sz w:val="20"/>
              </w:rPr>
              <w:t>1 655</w:t>
            </w:r>
          </w:p>
        </w:tc>
      </w:tr>
      <w:tr>
        <w:trPr>
          <w:cantSplit/>
        </w:trPr>
        <w:tc>
          <w:tcPr>
            <w:tcW w:w="1701" w:type="dxa"/>
          </w:tcPr>
          <w:p>
            <w:pPr>
              <w:pStyle w:val="yTableNAm"/>
              <w:rPr>
                <w:sz w:val="20"/>
              </w:rPr>
            </w:pPr>
            <w:r>
              <w:rPr>
                <w:sz w:val="20"/>
              </w:rPr>
              <w:t>Over 28 but not over 29</w:t>
            </w:r>
          </w:p>
        </w:tc>
        <w:tc>
          <w:tcPr>
            <w:tcW w:w="1512" w:type="dxa"/>
          </w:tcPr>
          <w:p>
            <w:pPr>
              <w:pStyle w:val="yTableNAm"/>
              <w:jc w:val="center"/>
              <w:rPr>
                <w:sz w:val="20"/>
              </w:rPr>
            </w:pPr>
            <w:r>
              <w:rPr>
                <w:sz w:val="20"/>
              </w:rPr>
              <w:t>8 850</w:t>
            </w:r>
          </w:p>
        </w:tc>
        <w:tc>
          <w:tcPr>
            <w:tcW w:w="1512" w:type="dxa"/>
          </w:tcPr>
          <w:p>
            <w:pPr>
              <w:pStyle w:val="yTableNAm"/>
              <w:jc w:val="center"/>
              <w:rPr>
                <w:sz w:val="20"/>
              </w:rPr>
            </w:pPr>
            <w:r>
              <w:rPr>
                <w:sz w:val="20"/>
              </w:rPr>
              <w:t>19 020</w:t>
            </w:r>
          </w:p>
        </w:tc>
        <w:tc>
          <w:tcPr>
            <w:tcW w:w="1512" w:type="dxa"/>
          </w:tcPr>
          <w:p>
            <w:pPr>
              <w:pStyle w:val="yTableNAm"/>
              <w:jc w:val="center"/>
              <w:rPr>
                <w:sz w:val="20"/>
              </w:rPr>
            </w:pPr>
            <w:r>
              <w:rPr>
                <w:sz w:val="20"/>
              </w:rPr>
              <w:t>1 730</w:t>
            </w:r>
          </w:p>
        </w:tc>
      </w:tr>
      <w:tr>
        <w:trPr>
          <w:cantSplit/>
        </w:trPr>
        <w:tc>
          <w:tcPr>
            <w:tcW w:w="1701" w:type="dxa"/>
          </w:tcPr>
          <w:p>
            <w:pPr>
              <w:pStyle w:val="yTableNAm"/>
              <w:rPr>
                <w:sz w:val="20"/>
              </w:rPr>
            </w:pPr>
            <w:r>
              <w:rPr>
                <w:sz w:val="20"/>
              </w:rPr>
              <w:t>Over 29 but not over 30</w:t>
            </w:r>
          </w:p>
        </w:tc>
        <w:tc>
          <w:tcPr>
            <w:tcW w:w="1512" w:type="dxa"/>
          </w:tcPr>
          <w:p>
            <w:pPr>
              <w:pStyle w:val="yTableNAm"/>
              <w:jc w:val="center"/>
              <w:rPr>
                <w:sz w:val="20"/>
              </w:rPr>
            </w:pPr>
            <w:r>
              <w:rPr>
                <w:sz w:val="20"/>
              </w:rPr>
              <w:t>9 266</w:t>
            </w:r>
          </w:p>
        </w:tc>
        <w:tc>
          <w:tcPr>
            <w:tcW w:w="1512" w:type="dxa"/>
          </w:tcPr>
          <w:p>
            <w:pPr>
              <w:pStyle w:val="yTableNAm"/>
              <w:jc w:val="center"/>
              <w:rPr>
                <w:sz w:val="20"/>
              </w:rPr>
            </w:pPr>
            <w:r>
              <w:rPr>
                <w:sz w:val="20"/>
              </w:rPr>
              <w:t>19 845</w:t>
            </w:r>
          </w:p>
        </w:tc>
        <w:tc>
          <w:tcPr>
            <w:tcW w:w="1512" w:type="dxa"/>
          </w:tcPr>
          <w:p>
            <w:pPr>
              <w:pStyle w:val="yTableNAm"/>
              <w:jc w:val="center"/>
              <w:rPr>
                <w:sz w:val="20"/>
              </w:rPr>
            </w:pPr>
            <w:r>
              <w:rPr>
                <w:sz w:val="20"/>
              </w:rPr>
              <w:t>1 811</w:t>
            </w:r>
          </w:p>
        </w:tc>
      </w:tr>
      <w:tr>
        <w:trPr>
          <w:cantSplit/>
        </w:trPr>
        <w:tc>
          <w:tcPr>
            <w:tcW w:w="1701" w:type="dxa"/>
          </w:tcPr>
          <w:p>
            <w:pPr>
              <w:pStyle w:val="yTableNAm"/>
              <w:rPr>
                <w:sz w:val="20"/>
              </w:rPr>
            </w:pPr>
            <w:r>
              <w:rPr>
                <w:sz w:val="20"/>
              </w:rPr>
              <w:t>Over 30 but not over 31</w:t>
            </w:r>
          </w:p>
        </w:tc>
        <w:tc>
          <w:tcPr>
            <w:tcW w:w="1512" w:type="dxa"/>
          </w:tcPr>
          <w:p>
            <w:pPr>
              <w:pStyle w:val="yTableNAm"/>
              <w:jc w:val="center"/>
              <w:rPr>
                <w:sz w:val="20"/>
              </w:rPr>
            </w:pPr>
            <w:r>
              <w:rPr>
                <w:sz w:val="20"/>
              </w:rPr>
              <w:t>9 738</w:t>
            </w:r>
          </w:p>
        </w:tc>
        <w:tc>
          <w:tcPr>
            <w:tcW w:w="1512" w:type="dxa"/>
          </w:tcPr>
          <w:p>
            <w:pPr>
              <w:pStyle w:val="yTableNAm"/>
              <w:jc w:val="center"/>
              <w:rPr>
                <w:sz w:val="20"/>
              </w:rPr>
            </w:pPr>
            <w:r>
              <w:rPr>
                <w:sz w:val="20"/>
              </w:rPr>
              <w:t>20 738</w:t>
            </w:r>
          </w:p>
        </w:tc>
        <w:tc>
          <w:tcPr>
            <w:tcW w:w="1512" w:type="dxa"/>
          </w:tcPr>
          <w:p>
            <w:pPr>
              <w:pStyle w:val="yTableNAm"/>
              <w:jc w:val="center"/>
              <w:rPr>
                <w:sz w:val="20"/>
              </w:rPr>
            </w:pPr>
            <w:r>
              <w:rPr>
                <w:sz w:val="20"/>
              </w:rPr>
              <w:t>1 917</w:t>
            </w:r>
          </w:p>
        </w:tc>
      </w:tr>
      <w:tr>
        <w:trPr>
          <w:cantSplit/>
        </w:trPr>
        <w:tc>
          <w:tcPr>
            <w:tcW w:w="1701" w:type="dxa"/>
          </w:tcPr>
          <w:p>
            <w:pPr>
              <w:pStyle w:val="yTableNAm"/>
              <w:rPr>
                <w:sz w:val="20"/>
              </w:rPr>
            </w:pPr>
            <w:r>
              <w:rPr>
                <w:sz w:val="20"/>
              </w:rPr>
              <w:t>Over 31 but not over 32</w:t>
            </w:r>
          </w:p>
        </w:tc>
        <w:tc>
          <w:tcPr>
            <w:tcW w:w="1512" w:type="dxa"/>
          </w:tcPr>
          <w:p>
            <w:pPr>
              <w:pStyle w:val="yTableNAm"/>
              <w:jc w:val="center"/>
              <w:rPr>
                <w:sz w:val="20"/>
              </w:rPr>
            </w:pPr>
            <w:r>
              <w:rPr>
                <w:sz w:val="20"/>
              </w:rPr>
              <w:t>10 222</w:t>
            </w:r>
          </w:p>
        </w:tc>
        <w:tc>
          <w:tcPr>
            <w:tcW w:w="1512" w:type="dxa"/>
          </w:tcPr>
          <w:p>
            <w:pPr>
              <w:pStyle w:val="yTableNAm"/>
              <w:jc w:val="center"/>
              <w:rPr>
                <w:sz w:val="20"/>
              </w:rPr>
            </w:pPr>
            <w:r>
              <w:rPr>
                <w:sz w:val="20"/>
              </w:rPr>
              <w:t>21 643</w:t>
            </w:r>
          </w:p>
        </w:tc>
        <w:tc>
          <w:tcPr>
            <w:tcW w:w="1512" w:type="dxa"/>
          </w:tcPr>
          <w:p>
            <w:pPr>
              <w:pStyle w:val="yTableNAm"/>
              <w:jc w:val="center"/>
              <w:rPr>
                <w:sz w:val="20"/>
              </w:rPr>
            </w:pPr>
            <w:r>
              <w:rPr>
                <w:sz w:val="20"/>
              </w:rPr>
              <w:t>2 026</w:t>
            </w:r>
          </w:p>
        </w:tc>
      </w:tr>
      <w:tr>
        <w:trPr>
          <w:cantSplit/>
        </w:trPr>
        <w:tc>
          <w:tcPr>
            <w:tcW w:w="1701" w:type="dxa"/>
          </w:tcPr>
          <w:p>
            <w:pPr>
              <w:pStyle w:val="yTableNAm"/>
              <w:rPr>
                <w:sz w:val="20"/>
              </w:rPr>
            </w:pPr>
            <w:r>
              <w:rPr>
                <w:sz w:val="20"/>
              </w:rPr>
              <w:t>Over 32 but not over 33</w:t>
            </w:r>
          </w:p>
        </w:tc>
        <w:tc>
          <w:tcPr>
            <w:tcW w:w="1512" w:type="dxa"/>
          </w:tcPr>
          <w:p>
            <w:pPr>
              <w:pStyle w:val="yTableNAm"/>
              <w:jc w:val="center"/>
              <w:rPr>
                <w:sz w:val="20"/>
              </w:rPr>
            </w:pPr>
            <w:r>
              <w:rPr>
                <w:sz w:val="20"/>
              </w:rPr>
              <w:t>10 684</w:t>
            </w:r>
          </w:p>
        </w:tc>
        <w:tc>
          <w:tcPr>
            <w:tcW w:w="1512" w:type="dxa"/>
          </w:tcPr>
          <w:p>
            <w:pPr>
              <w:pStyle w:val="yTableNAm"/>
              <w:jc w:val="center"/>
              <w:rPr>
                <w:sz w:val="20"/>
              </w:rPr>
            </w:pPr>
            <w:r>
              <w:rPr>
                <w:sz w:val="20"/>
              </w:rPr>
              <w:t>22 527</w:t>
            </w:r>
          </w:p>
        </w:tc>
        <w:tc>
          <w:tcPr>
            <w:tcW w:w="1512" w:type="dxa"/>
          </w:tcPr>
          <w:p>
            <w:pPr>
              <w:pStyle w:val="yTableNAm"/>
              <w:jc w:val="center"/>
              <w:rPr>
                <w:sz w:val="20"/>
              </w:rPr>
            </w:pPr>
            <w:r>
              <w:rPr>
                <w:sz w:val="20"/>
              </w:rPr>
              <w:t>2 129</w:t>
            </w:r>
          </w:p>
        </w:tc>
      </w:tr>
      <w:tr>
        <w:trPr>
          <w:cantSplit/>
        </w:trPr>
        <w:tc>
          <w:tcPr>
            <w:tcW w:w="1701" w:type="dxa"/>
          </w:tcPr>
          <w:p>
            <w:pPr>
              <w:pStyle w:val="yTableNAm"/>
              <w:rPr>
                <w:sz w:val="20"/>
              </w:rPr>
            </w:pPr>
            <w:r>
              <w:rPr>
                <w:sz w:val="20"/>
              </w:rPr>
              <w:t>Over 33 but not over 34</w:t>
            </w:r>
          </w:p>
        </w:tc>
        <w:tc>
          <w:tcPr>
            <w:tcW w:w="1512" w:type="dxa"/>
          </w:tcPr>
          <w:p>
            <w:pPr>
              <w:pStyle w:val="yTableNAm"/>
              <w:jc w:val="center"/>
              <w:rPr>
                <w:sz w:val="20"/>
              </w:rPr>
            </w:pPr>
            <w:r>
              <w:rPr>
                <w:sz w:val="20"/>
              </w:rPr>
              <w:t>11 169</w:t>
            </w:r>
          </w:p>
        </w:tc>
        <w:tc>
          <w:tcPr>
            <w:tcW w:w="1512" w:type="dxa"/>
          </w:tcPr>
          <w:p>
            <w:pPr>
              <w:pStyle w:val="yTableNAm"/>
              <w:jc w:val="center"/>
              <w:rPr>
                <w:sz w:val="20"/>
              </w:rPr>
            </w:pPr>
            <w:r>
              <w:rPr>
                <w:sz w:val="20"/>
              </w:rPr>
              <w:t>23 421</w:t>
            </w:r>
          </w:p>
        </w:tc>
        <w:tc>
          <w:tcPr>
            <w:tcW w:w="1512" w:type="dxa"/>
          </w:tcPr>
          <w:p>
            <w:pPr>
              <w:pStyle w:val="yTableNAm"/>
              <w:jc w:val="center"/>
              <w:rPr>
                <w:sz w:val="20"/>
              </w:rPr>
            </w:pPr>
            <w:r>
              <w:rPr>
                <w:sz w:val="20"/>
              </w:rPr>
              <w:t>2 237</w:t>
            </w:r>
          </w:p>
        </w:tc>
      </w:tr>
      <w:tr>
        <w:trPr>
          <w:cantSplit/>
        </w:trPr>
        <w:tc>
          <w:tcPr>
            <w:tcW w:w="1701" w:type="dxa"/>
          </w:tcPr>
          <w:p>
            <w:pPr>
              <w:pStyle w:val="yTableNAm"/>
              <w:rPr>
                <w:sz w:val="20"/>
              </w:rPr>
            </w:pPr>
            <w:r>
              <w:rPr>
                <w:sz w:val="20"/>
              </w:rPr>
              <w:t>Over 34 but not over 35</w:t>
            </w:r>
          </w:p>
        </w:tc>
        <w:tc>
          <w:tcPr>
            <w:tcW w:w="1512" w:type="dxa"/>
          </w:tcPr>
          <w:p>
            <w:pPr>
              <w:pStyle w:val="yTableNAm"/>
              <w:jc w:val="center"/>
              <w:rPr>
                <w:sz w:val="20"/>
              </w:rPr>
            </w:pPr>
            <w:r>
              <w:rPr>
                <w:sz w:val="20"/>
              </w:rPr>
              <w:t>11 639</w:t>
            </w:r>
          </w:p>
        </w:tc>
        <w:tc>
          <w:tcPr>
            <w:tcW w:w="1512" w:type="dxa"/>
          </w:tcPr>
          <w:p>
            <w:pPr>
              <w:pStyle w:val="yTableNAm"/>
              <w:jc w:val="center"/>
              <w:rPr>
                <w:sz w:val="20"/>
              </w:rPr>
            </w:pPr>
            <w:r>
              <w:rPr>
                <w:sz w:val="20"/>
              </w:rPr>
              <w:t>24 308</w:t>
            </w:r>
          </w:p>
        </w:tc>
        <w:tc>
          <w:tcPr>
            <w:tcW w:w="1512" w:type="dxa"/>
          </w:tcPr>
          <w:p>
            <w:pPr>
              <w:pStyle w:val="yTableNAm"/>
              <w:jc w:val="center"/>
              <w:rPr>
                <w:sz w:val="20"/>
              </w:rPr>
            </w:pPr>
            <w:r>
              <w:rPr>
                <w:sz w:val="20"/>
              </w:rPr>
              <w:t>2 343</w:t>
            </w:r>
          </w:p>
        </w:tc>
      </w:tr>
      <w:tr>
        <w:trPr>
          <w:cantSplit/>
        </w:trPr>
        <w:tc>
          <w:tcPr>
            <w:tcW w:w="1701" w:type="dxa"/>
          </w:tcPr>
          <w:p>
            <w:pPr>
              <w:pStyle w:val="yTableNAm"/>
              <w:rPr>
                <w:sz w:val="20"/>
              </w:rPr>
            </w:pPr>
            <w:r>
              <w:rPr>
                <w:sz w:val="20"/>
              </w:rPr>
              <w:t>Over 35 but not over 36</w:t>
            </w:r>
          </w:p>
        </w:tc>
        <w:tc>
          <w:tcPr>
            <w:tcW w:w="1512" w:type="dxa"/>
          </w:tcPr>
          <w:p>
            <w:pPr>
              <w:pStyle w:val="yTableNAm"/>
              <w:jc w:val="center"/>
              <w:rPr>
                <w:sz w:val="20"/>
              </w:rPr>
            </w:pPr>
            <w:r>
              <w:rPr>
                <w:sz w:val="20"/>
              </w:rPr>
              <w:t>12 124</w:t>
            </w:r>
          </w:p>
        </w:tc>
        <w:tc>
          <w:tcPr>
            <w:tcW w:w="1512" w:type="dxa"/>
          </w:tcPr>
          <w:p>
            <w:pPr>
              <w:pStyle w:val="yTableNAm"/>
              <w:jc w:val="center"/>
              <w:rPr>
                <w:sz w:val="20"/>
              </w:rPr>
            </w:pPr>
            <w:r>
              <w:rPr>
                <w:sz w:val="20"/>
              </w:rPr>
              <w:t>25 197</w:t>
            </w:r>
          </w:p>
        </w:tc>
        <w:tc>
          <w:tcPr>
            <w:tcW w:w="1512" w:type="dxa"/>
          </w:tcPr>
          <w:p>
            <w:pPr>
              <w:pStyle w:val="yTableNAm"/>
              <w:jc w:val="center"/>
              <w:rPr>
                <w:sz w:val="20"/>
              </w:rPr>
            </w:pPr>
            <w:r>
              <w:rPr>
                <w:sz w:val="20"/>
              </w:rPr>
              <w:t>2 449</w:t>
            </w:r>
          </w:p>
        </w:tc>
      </w:tr>
      <w:tr>
        <w:trPr>
          <w:cantSplit/>
        </w:trPr>
        <w:tc>
          <w:tcPr>
            <w:tcW w:w="1701" w:type="dxa"/>
          </w:tcPr>
          <w:p>
            <w:pPr>
              <w:pStyle w:val="yTableNAm"/>
              <w:rPr>
                <w:sz w:val="20"/>
              </w:rPr>
            </w:pPr>
            <w:r>
              <w:rPr>
                <w:sz w:val="20"/>
              </w:rPr>
              <w:t>Over 36 but not over 37</w:t>
            </w:r>
          </w:p>
        </w:tc>
        <w:tc>
          <w:tcPr>
            <w:tcW w:w="1512" w:type="dxa"/>
          </w:tcPr>
          <w:p>
            <w:pPr>
              <w:pStyle w:val="yTableNAm"/>
              <w:jc w:val="center"/>
              <w:rPr>
                <w:sz w:val="20"/>
              </w:rPr>
            </w:pPr>
            <w:r>
              <w:rPr>
                <w:sz w:val="20"/>
              </w:rPr>
              <w:t>12 608</w:t>
            </w:r>
          </w:p>
        </w:tc>
        <w:tc>
          <w:tcPr>
            <w:tcW w:w="1512" w:type="dxa"/>
          </w:tcPr>
          <w:p>
            <w:pPr>
              <w:pStyle w:val="yTableNAm"/>
              <w:jc w:val="center"/>
              <w:rPr>
                <w:sz w:val="20"/>
              </w:rPr>
            </w:pPr>
            <w:r>
              <w:rPr>
                <w:sz w:val="20"/>
              </w:rPr>
              <w:t>26 087</w:t>
            </w:r>
          </w:p>
        </w:tc>
        <w:tc>
          <w:tcPr>
            <w:tcW w:w="1512" w:type="dxa"/>
          </w:tcPr>
          <w:p>
            <w:pPr>
              <w:pStyle w:val="yTableNAm"/>
              <w:jc w:val="center"/>
              <w:rPr>
                <w:sz w:val="20"/>
              </w:rPr>
            </w:pPr>
            <w:r>
              <w:rPr>
                <w:sz w:val="20"/>
              </w:rPr>
              <w:t>2 559</w:t>
            </w:r>
          </w:p>
        </w:tc>
      </w:tr>
      <w:tr>
        <w:tc>
          <w:tcPr>
            <w:tcW w:w="1701" w:type="dxa"/>
          </w:tcPr>
          <w:p>
            <w:pPr>
              <w:pStyle w:val="yTableNAm"/>
              <w:rPr>
                <w:sz w:val="20"/>
              </w:rPr>
            </w:pPr>
            <w:r>
              <w:rPr>
                <w:sz w:val="20"/>
              </w:rPr>
              <w:t>Over 37 but not over 38</w:t>
            </w:r>
          </w:p>
        </w:tc>
        <w:tc>
          <w:tcPr>
            <w:tcW w:w="1512" w:type="dxa"/>
          </w:tcPr>
          <w:p>
            <w:pPr>
              <w:pStyle w:val="yTableNAm"/>
              <w:jc w:val="center"/>
              <w:rPr>
                <w:sz w:val="20"/>
              </w:rPr>
            </w:pPr>
            <w:r>
              <w:rPr>
                <w:sz w:val="20"/>
              </w:rPr>
              <w:t>13 067</w:t>
            </w:r>
          </w:p>
        </w:tc>
        <w:tc>
          <w:tcPr>
            <w:tcW w:w="1512" w:type="dxa"/>
          </w:tcPr>
          <w:p>
            <w:pPr>
              <w:pStyle w:val="yTableNAm"/>
              <w:jc w:val="center"/>
              <w:rPr>
                <w:sz w:val="20"/>
              </w:rPr>
            </w:pPr>
            <w:r>
              <w:rPr>
                <w:sz w:val="20"/>
              </w:rPr>
              <w:t>26 993</w:t>
            </w:r>
          </w:p>
        </w:tc>
        <w:tc>
          <w:tcPr>
            <w:tcW w:w="1512" w:type="dxa"/>
          </w:tcPr>
          <w:p>
            <w:pPr>
              <w:pStyle w:val="yTableNAm"/>
              <w:jc w:val="center"/>
              <w:rPr>
                <w:sz w:val="20"/>
              </w:rPr>
            </w:pPr>
            <w:r>
              <w:rPr>
                <w:sz w:val="20"/>
              </w:rPr>
              <w:t>2 655</w:t>
            </w:r>
          </w:p>
        </w:tc>
      </w:tr>
      <w:tr>
        <w:tc>
          <w:tcPr>
            <w:tcW w:w="1701" w:type="dxa"/>
          </w:tcPr>
          <w:p>
            <w:pPr>
              <w:pStyle w:val="yTableNAm"/>
              <w:rPr>
                <w:sz w:val="20"/>
              </w:rPr>
            </w:pPr>
            <w:r>
              <w:rPr>
                <w:sz w:val="20"/>
              </w:rPr>
              <w:t>Over 38 but not over 39</w:t>
            </w:r>
          </w:p>
        </w:tc>
        <w:tc>
          <w:tcPr>
            <w:tcW w:w="1512" w:type="dxa"/>
          </w:tcPr>
          <w:p>
            <w:pPr>
              <w:pStyle w:val="yTableNAm"/>
              <w:jc w:val="center"/>
              <w:rPr>
                <w:sz w:val="20"/>
              </w:rPr>
            </w:pPr>
            <w:r>
              <w:rPr>
                <w:sz w:val="20"/>
              </w:rPr>
              <w:t>13 550</w:t>
            </w:r>
          </w:p>
        </w:tc>
        <w:tc>
          <w:tcPr>
            <w:tcW w:w="1512" w:type="dxa"/>
          </w:tcPr>
          <w:p>
            <w:pPr>
              <w:pStyle w:val="yTableNAm"/>
              <w:jc w:val="center"/>
              <w:rPr>
                <w:sz w:val="20"/>
              </w:rPr>
            </w:pPr>
            <w:r>
              <w:rPr>
                <w:sz w:val="20"/>
              </w:rPr>
              <w:t>27 876</w:t>
            </w:r>
          </w:p>
        </w:tc>
        <w:tc>
          <w:tcPr>
            <w:tcW w:w="1512" w:type="dxa"/>
          </w:tcPr>
          <w:p>
            <w:pPr>
              <w:pStyle w:val="yTableNAm"/>
              <w:jc w:val="center"/>
              <w:rPr>
                <w:sz w:val="20"/>
              </w:rPr>
            </w:pPr>
            <w:r>
              <w:rPr>
                <w:sz w:val="20"/>
              </w:rPr>
              <w:t>2 762</w:t>
            </w:r>
          </w:p>
        </w:tc>
      </w:tr>
      <w:tr>
        <w:tc>
          <w:tcPr>
            <w:tcW w:w="1701" w:type="dxa"/>
          </w:tcPr>
          <w:p>
            <w:pPr>
              <w:pStyle w:val="yTableNAm"/>
              <w:rPr>
                <w:sz w:val="20"/>
              </w:rPr>
            </w:pPr>
            <w:r>
              <w:rPr>
                <w:sz w:val="20"/>
              </w:rPr>
              <w:t>Over 39 but not over 40</w:t>
            </w:r>
          </w:p>
        </w:tc>
        <w:tc>
          <w:tcPr>
            <w:tcW w:w="1512" w:type="dxa"/>
          </w:tcPr>
          <w:p>
            <w:pPr>
              <w:pStyle w:val="yTableNAm"/>
              <w:jc w:val="center"/>
              <w:rPr>
                <w:sz w:val="20"/>
              </w:rPr>
            </w:pPr>
            <w:r>
              <w:rPr>
                <w:sz w:val="20"/>
              </w:rPr>
              <w:t>14 023</w:t>
            </w:r>
          </w:p>
        </w:tc>
        <w:tc>
          <w:tcPr>
            <w:tcW w:w="1512" w:type="dxa"/>
          </w:tcPr>
          <w:p>
            <w:pPr>
              <w:pStyle w:val="yTableNAm"/>
              <w:jc w:val="center"/>
              <w:rPr>
                <w:sz w:val="20"/>
              </w:rPr>
            </w:pPr>
            <w:r>
              <w:rPr>
                <w:sz w:val="20"/>
              </w:rPr>
              <w:t>28 767</w:t>
            </w:r>
          </w:p>
        </w:tc>
        <w:tc>
          <w:tcPr>
            <w:tcW w:w="1512" w:type="dxa"/>
          </w:tcPr>
          <w:p>
            <w:pPr>
              <w:pStyle w:val="yTableNAm"/>
              <w:jc w:val="center"/>
              <w:rPr>
                <w:sz w:val="20"/>
              </w:rPr>
            </w:pPr>
            <w:r>
              <w:rPr>
                <w:sz w:val="20"/>
              </w:rPr>
              <w:t>2 868</w:t>
            </w:r>
          </w:p>
        </w:tc>
      </w:tr>
      <w:tr>
        <w:tc>
          <w:tcPr>
            <w:tcW w:w="1701" w:type="dxa"/>
          </w:tcPr>
          <w:p>
            <w:pPr>
              <w:pStyle w:val="yTableNAm"/>
              <w:rPr>
                <w:sz w:val="20"/>
              </w:rPr>
            </w:pPr>
            <w:r>
              <w:rPr>
                <w:sz w:val="20"/>
              </w:rPr>
              <w:t>Over 40 but not over 41</w:t>
            </w:r>
          </w:p>
        </w:tc>
        <w:tc>
          <w:tcPr>
            <w:tcW w:w="1512" w:type="dxa"/>
          </w:tcPr>
          <w:p>
            <w:pPr>
              <w:pStyle w:val="yTableNAm"/>
              <w:jc w:val="center"/>
              <w:rPr>
                <w:sz w:val="20"/>
              </w:rPr>
            </w:pPr>
            <w:r>
              <w:rPr>
                <w:sz w:val="20"/>
              </w:rPr>
              <w:t>14 565</w:t>
            </w:r>
          </w:p>
        </w:tc>
        <w:tc>
          <w:tcPr>
            <w:tcW w:w="1512" w:type="dxa"/>
          </w:tcPr>
          <w:p>
            <w:pPr>
              <w:pStyle w:val="yTableNAm"/>
              <w:jc w:val="center"/>
              <w:rPr>
                <w:sz w:val="20"/>
              </w:rPr>
            </w:pPr>
            <w:r>
              <w:rPr>
                <w:sz w:val="20"/>
              </w:rPr>
              <w:t>29 711</w:t>
            </w:r>
          </w:p>
        </w:tc>
        <w:tc>
          <w:tcPr>
            <w:tcW w:w="1512" w:type="dxa"/>
          </w:tcPr>
          <w:p>
            <w:pPr>
              <w:pStyle w:val="yTableNAm"/>
              <w:jc w:val="center"/>
              <w:rPr>
                <w:sz w:val="20"/>
              </w:rPr>
            </w:pPr>
            <w:r>
              <w:rPr>
                <w:sz w:val="20"/>
              </w:rPr>
              <w:t>3 009</w:t>
            </w:r>
          </w:p>
        </w:tc>
      </w:tr>
      <w:tr>
        <w:tc>
          <w:tcPr>
            <w:tcW w:w="1701" w:type="dxa"/>
          </w:tcPr>
          <w:p>
            <w:pPr>
              <w:pStyle w:val="yTableNAm"/>
              <w:rPr>
                <w:sz w:val="20"/>
              </w:rPr>
            </w:pPr>
            <w:r>
              <w:rPr>
                <w:sz w:val="20"/>
              </w:rPr>
              <w:t>Over 41 but not over 42</w:t>
            </w:r>
          </w:p>
        </w:tc>
        <w:tc>
          <w:tcPr>
            <w:tcW w:w="1512" w:type="dxa"/>
          </w:tcPr>
          <w:p>
            <w:pPr>
              <w:pStyle w:val="yTableNAm"/>
              <w:jc w:val="center"/>
              <w:rPr>
                <w:sz w:val="20"/>
              </w:rPr>
            </w:pPr>
            <w:r>
              <w:rPr>
                <w:sz w:val="20"/>
              </w:rPr>
              <w:t>15 093</w:t>
            </w:r>
          </w:p>
        </w:tc>
        <w:tc>
          <w:tcPr>
            <w:tcW w:w="1512" w:type="dxa"/>
          </w:tcPr>
          <w:p>
            <w:pPr>
              <w:pStyle w:val="yTableNAm"/>
              <w:jc w:val="center"/>
              <w:rPr>
                <w:sz w:val="20"/>
              </w:rPr>
            </w:pPr>
            <w:r>
              <w:rPr>
                <w:sz w:val="20"/>
              </w:rPr>
              <w:t>30 667</w:t>
            </w:r>
          </w:p>
        </w:tc>
        <w:tc>
          <w:tcPr>
            <w:tcW w:w="1512" w:type="dxa"/>
          </w:tcPr>
          <w:p>
            <w:pPr>
              <w:pStyle w:val="yTableNAm"/>
              <w:jc w:val="center"/>
              <w:rPr>
                <w:sz w:val="20"/>
              </w:rPr>
            </w:pPr>
            <w:r>
              <w:rPr>
                <w:sz w:val="20"/>
              </w:rPr>
              <w:t>3 141</w:t>
            </w:r>
          </w:p>
        </w:tc>
      </w:tr>
      <w:tr>
        <w:tc>
          <w:tcPr>
            <w:tcW w:w="1701" w:type="dxa"/>
          </w:tcPr>
          <w:p>
            <w:pPr>
              <w:pStyle w:val="yTableNAm"/>
              <w:rPr>
                <w:sz w:val="20"/>
              </w:rPr>
            </w:pPr>
            <w:r>
              <w:rPr>
                <w:sz w:val="20"/>
              </w:rPr>
              <w:t>Over 42 but not over 43</w:t>
            </w:r>
          </w:p>
        </w:tc>
        <w:tc>
          <w:tcPr>
            <w:tcW w:w="1512" w:type="dxa"/>
          </w:tcPr>
          <w:p>
            <w:pPr>
              <w:pStyle w:val="yTableNAm"/>
              <w:jc w:val="center"/>
              <w:rPr>
                <w:sz w:val="20"/>
              </w:rPr>
            </w:pPr>
            <w:r>
              <w:rPr>
                <w:sz w:val="20"/>
              </w:rPr>
              <w:t>15 628</w:t>
            </w:r>
          </w:p>
        </w:tc>
        <w:tc>
          <w:tcPr>
            <w:tcW w:w="1512" w:type="dxa"/>
          </w:tcPr>
          <w:p>
            <w:pPr>
              <w:pStyle w:val="yTableNAm"/>
              <w:jc w:val="center"/>
              <w:rPr>
                <w:sz w:val="20"/>
              </w:rPr>
            </w:pPr>
            <w:r>
              <w:rPr>
                <w:sz w:val="20"/>
              </w:rPr>
              <w:t>31 629</w:t>
            </w:r>
          </w:p>
        </w:tc>
        <w:tc>
          <w:tcPr>
            <w:tcW w:w="1512" w:type="dxa"/>
          </w:tcPr>
          <w:p>
            <w:pPr>
              <w:pStyle w:val="yTableNAm"/>
              <w:jc w:val="center"/>
              <w:rPr>
                <w:sz w:val="20"/>
              </w:rPr>
            </w:pPr>
            <w:r>
              <w:rPr>
                <w:sz w:val="20"/>
              </w:rPr>
              <w:t>3 268</w:t>
            </w:r>
          </w:p>
        </w:tc>
      </w:tr>
      <w:tr>
        <w:tc>
          <w:tcPr>
            <w:tcW w:w="1701" w:type="dxa"/>
          </w:tcPr>
          <w:p>
            <w:pPr>
              <w:pStyle w:val="yTableNAm"/>
              <w:rPr>
                <w:sz w:val="20"/>
              </w:rPr>
            </w:pPr>
            <w:r>
              <w:rPr>
                <w:sz w:val="20"/>
              </w:rPr>
              <w:t>Over 43 but not over 44</w:t>
            </w:r>
          </w:p>
        </w:tc>
        <w:tc>
          <w:tcPr>
            <w:tcW w:w="1512" w:type="dxa"/>
          </w:tcPr>
          <w:p>
            <w:pPr>
              <w:pStyle w:val="yTableNAm"/>
              <w:jc w:val="center"/>
              <w:rPr>
                <w:sz w:val="20"/>
              </w:rPr>
            </w:pPr>
            <w:r>
              <w:rPr>
                <w:sz w:val="20"/>
              </w:rPr>
              <w:t>16 165</w:t>
            </w:r>
          </w:p>
        </w:tc>
        <w:tc>
          <w:tcPr>
            <w:tcW w:w="1512" w:type="dxa"/>
          </w:tcPr>
          <w:p>
            <w:pPr>
              <w:pStyle w:val="yTableNAm"/>
              <w:jc w:val="center"/>
              <w:rPr>
                <w:sz w:val="20"/>
              </w:rPr>
            </w:pPr>
            <w:r>
              <w:rPr>
                <w:sz w:val="20"/>
              </w:rPr>
              <w:t>32 563</w:t>
            </w:r>
          </w:p>
        </w:tc>
        <w:tc>
          <w:tcPr>
            <w:tcW w:w="1512" w:type="dxa"/>
          </w:tcPr>
          <w:p>
            <w:pPr>
              <w:pStyle w:val="yTableNAm"/>
              <w:jc w:val="center"/>
              <w:rPr>
                <w:sz w:val="20"/>
              </w:rPr>
            </w:pPr>
            <w:r>
              <w:rPr>
                <w:sz w:val="20"/>
              </w:rPr>
              <w:t>3 406</w:t>
            </w:r>
          </w:p>
        </w:tc>
      </w:tr>
      <w:tr>
        <w:tc>
          <w:tcPr>
            <w:tcW w:w="1701" w:type="dxa"/>
          </w:tcPr>
          <w:p>
            <w:pPr>
              <w:pStyle w:val="yTableNAm"/>
              <w:rPr>
                <w:sz w:val="20"/>
              </w:rPr>
            </w:pPr>
            <w:r>
              <w:rPr>
                <w:sz w:val="20"/>
              </w:rPr>
              <w:t>Over 44 but not over 45</w:t>
            </w:r>
          </w:p>
        </w:tc>
        <w:tc>
          <w:tcPr>
            <w:tcW w:w="1512" w:type="dxa"/>
          </w:tcPr>
          <w:p>
            <w:pPr>
              <w:pStyle w:val="yTableNAm"/>
              <w:jc w:val="center"/>
              <w:rPr>
                <w:sz w:val="20"/>
              </w:rPr>
            </w:pPr>
            <w:r>
              <w:rPr>
                <w:sz w:val="20"/>
              </w:rPr>
              <w:t>16 698</w:t>
            </w:r>
          </w:p>
        </w:tc>
        <w:tc>
          <w:tcPr>
            <w:tcW w:w="1512" w:type="dxa"/>
          </w:tcPr>
          <w:p>
            <w:pPr>
              <w:pStyle w:val="yTableNAm"/>
              <w:jc w:val="center"/>
              <w:rPr>
                <w:sz w:val="20"/>
              </w:rPr>
            </w:pPr>
            <w:r>
              <w:rPr>
                <w:sz w:val="20"/>
              </w:rPr>
              <w:t>33 532</w:t>
            </w:r>
          </w:p>
        </w:tc>
        <w:tc>
          <w:tcPr>
            <w:tcW w:w="1512" w:type="dxa"/>
          </w:tcPr>
          <w:p>
            <w:pPr>
              <w:pStyle w:val="yTableNAm"/>
              <w:jc w:val="center"/>
              <w:rPr>
                <w:sz w:val="20"/>
              </w:rPr>
            </w:pPr>
            <w:r>
              <w:rPr>
                <w:sz w:val="20"/>
              </w:rPr>
              <w:t>3 536</w:t>
            </w:r>
          </w:p>
        </w:tc>
      </w:tr>
      <w:tr>
        <w:tc>
          <w:tcPr>
            <w:tcW w:w="1701" w:type="dxa"/>
          </w:tcPr>
          <w:p>
            <w:pPr>
              <w:pStyle w:val="yTableNAm"/>
              <w:rPr>
                <w:sz w:val="20"/>
              </w:rPr>
            </w:pPr>
            <w:r>
              <w:rPr>
                <w:sz w:val="20"/>
              </w:rPr>
              <w:t>Over 45 but not over 46</w:t>
            </w:r>
          </w:p>
        </w:tc>
        <w:tc>
          <w:tcPr>
            <w:tcW w:w="1512" w:type="dxa"/>
          </w:tcPr>
          <w:p>
            <w:pPr>
              <w:pStyle w:val="yTableNAm"/>
              <w:jc w:val="center"/>
              <w:rPr>
                <w:sz w:val="20"/>
              </w:rPr>
            </w:pPr>
            <w:r>
              <w:rPr>
                <w:sz w:val="20"/>
              </w:rPr>
              <w:t>17 233</w:t>
            </w:r>
          </w:p>
        </w:tc>
        <w:tc>
          <w:tcPr>
            <w:tcW w:w="1512" w:type="dxa"/>
          </w:tcPr>
          <w:p>
            <w:pPr>
              <w:pStyle w:val="yTableNAm"/>
              <w:jc w:val="center"/>
              <w:rPr>
                <w:sz w:val="20"/>
              </w:rPr>
            </w:pPr>
            <w:r>
              <w:rPr>
                <w:sz w:val="20"/>
              </w:rPr>
              <w:t>34 468</w:t>
            </w:r>
          </w:p>
        </w:tc>
        <w:tc>
          <w:tcPr>
            <w:tcW w:w="1512" w:type="dxa"/>
          </w:tcPr>
          <w:p>
            <w:pPr>
              <w:pStyle w:val="yTableNAm"/>
              <w:jc w:val="center"/>
              <w:rPr>
                <w:sz w:val="20"/>
              </w:rPr>
            </w:pPr>
            <w:r>
              <w:rPr>
                <w:sz w:val="20"/>
              </w:rPr>
              <w:t>3 663</w:t>
            </w:r>
          </w:p>
        </w:tc>
      </w:tr>
      <w:tr>
        <w:tc>
          <w:tcPr>
            <w:tcW w:w="1701" w:type="dxa"/>
          </w:tcPr>
          <w:p>
            <w:pPr>
              <w:pStyle w:val="yTableNAm"/>
              <w:rPr>
                <w:sz w:val="20"/>
              </w:rPr>
            </w:pPr>
            <w:r>
              <w:rPr>
                <w:sz w:val="20"/>
              </w:rPr>
              <w:t>Over 46 but not over 47</w:t>
            </w:r>
          </w:p>
        </w:tc>
        <w:tc>
          <w:tcPr>
            <w:tcW w:w="1512" w:type="dxa"/>
          </w:tcPr>
          <w:p>
            <w:pPr>
              <w:pStyle w:val="yTableNAm"/>
              <w:jc w:val="center"/>
              <w:rPr>
                <w:sz w:val="20"/>
              </w:rPr>
            </w:pPr>
            <w:r>
              <w:rPr>
                <w:sz w:val="20"/>
              </w:rPr>
              <w:t>17 768</w:t>
            </w:r>
          </w:p>
        </w:tc>
        <w:tc>
          <w:tcPr>
            <w:tcW w:w="1512" w:type="dxa"/>
          </w:tcPr>
          <w:p>
            <w:pPr>
              <w:pStyle w:val="yTableNAm"/>
              <w:jc w:val="center"/>
              <w:rPr>
                <w:sz w:val="20"/>
              </w:rPr>
            </w:pPr>
            <w:r>
              <w:rPr>
                <w:sz w:val="20"/>
              </w:rPr>
              <w:t>35 418</w:t>
            </w:r>
          </w:p>
        </w:tc>
        <w:tc>
          <w:tcPr>
            <w:tcW w:w="1512" w:type="dxa"/>
          </w:tcPr>
          <w:p>
            <w:pPr>
              <w:pStyle w:val="yTableNAm"/>
              <w:jc w:val="center"/>
              <w:rPr>
                <w:sz w:val="20"/>
              </w:rPr>
            </w:pPr>
            <w:r>
              <w:rPr>
                <w:sz w:val="20"/>
              </w:rPr>
              <w:t>3 797</w:t>
            </w:r>
          </w:p>
        </w:tc>
      </w:tr>
      <w:tr>
        <w:tc>
          <w:tcPr>
            <w:tcW w:w="1701" w:type="dxa"/>
          </w:tcPr>
          <w:p>
            <w:pPr>
              <w:pStyle w:val="yTableNAm"/>
              <w:rPr>
                <w:sz w:val="20"/>
              </w:rPr>
            </w:pPr>
            <w:r>
              <w:rPr>
                <w:sz w:val="20"/>
              </w:rPr>
              <w:t>Over 47 but not over 48</w:t>
            </w:r>
          </w:p>
        </w:tc>
        <w:tc>
          <w:tcPr>
            <w:tcW w:w="1512" w:type="dxa"/>
          </w:tcPr>
          <w:p>
            <w:pPr>
              <w:pStyle w:val="yTableNAm"/>
              <w:jc w:val="center"/>
              <w:rPr>
                <w:sz w:val="20"/>
              </w:rPr>
            </w:pPr>
            <w:r>
              <w:rPr>
                <w:sz w:val="20"/>
              </w:rPr>
              <w:t>18 299</w:t>
            </w:r>
          </w:p>
        </w:tc>
        <w:tc>
          <w:tcPr>
            <w:tcW w:w="1512" w:type="dxa"/>
          </w:tcPr>
          <w:p>
            <w:pPr>
              <w:pStyle w:val="yTableNAm"/>
              <w:jc w:val="center"/>
              <w:rPr>
                <w:sz w:val="20"/>
              </w:rPr>
            </w:pPr>
            <w:r>
              <w:rPr>
                <w:sz w:val="20"/>
              </w:rPr>
              <w:t>36 377</w:t>
            </w:r>
          </w:p>
        </w:tc>
        <w:tc>
          <w:tcPr>
            <w:tcW w:w="1512" w:type="dxa"/>
          </w:tcPr>
          <w:p>
            <w:pPr>
              <w:pStyle w:val="yTableNAm"/>
              <w:jc w:val="center"/>
              <w:rPr>
                <w:sz w:val="20"/>
              </w:rPr>
            </w:pPr>
            <w:r>
              <w:rPr>
                <w:sz w:val="20"/>
              </w:rPr>
              <w:t>3 929</w:t>
            </w:r>
          </w:p>
        </w:tc>
      </w:tr>
      <w:tr>
        <w:tc>
          <w:tcPr>
            <w:tcW w:w="1701" w:type="dxa"/>
          </w:tcPr>
          <w:p>
            <w:pPr>
              <w:pStyle w:val="yTableNAm"/>
              <w:rPr>
                <w:sz w:val="20"/>
              </w:rPr>
            </w:pPr>
            <w:r>
              <w:rPr>
                <w:sz w:val="20"/>
              </w:rPr>
              <w:t>Over 48 but not over 49</w:t>
            </w:r>
          </w:p>
        </w:tc>
        <w:tc>
          <w:tcPr>
            <w:tcW w:w="1512" w:type="dxa"/>
          </w:tcPr>
          <w:p>
            <w:pPr>
              <w:pStyle w:val="yTableNAm"/>
              <w:jc w:val="center"/>
              <w:rPr>
                <w:sz w:val="20"/>
              </w:rPr>
            </w:pPr>
            <w:r>
              <w:rPr>
                <w:sz w:val="20"/>
              </w:rPr>
              <w:t>18 845</w:t>
            </w:r>
          </w:p>
        </w:tc>
        <w:tc>
          <w:tcPr>
            <w:tcW w:w="1512" w:type="dxa"/>
          </w:tcPr>
          <w:p>
            <w:pPr>
              <w:pStyle w:val="yTableNAm"/>
              <w:jc w:val="center"/>
              <w:rPr>
                <w:sz w:val="20"/>
              </w:rPr>
            </w:pPr>
            <w:r>
              <w:rPr>
                <w:sz w:val="20"/>
              </w:rPr>
              <w:t>37 321</w:t>
            </w:r>
          </w:p>
        </w:tc>
        <w:tc>
          <w:tcPr>
            <w:tcW w:w="1512" w:type="dxa"/>
          </w:tcPr>
          <w:p>
            <w:pPr>
              <w:pStyle w:val="yTableNAm"/>
              <w:jc w:val="center"/>
              <w:rPr>
                <w:sz w:val="20"/>
              </w:rPr>
            </w:pPr>
            <w:r>
              <w:rPr>
                <w:sz w:val="20"/>
              </w:rPr>
              <w:t>4 057</w:t>
            </w:r>
          </w:p>
        </w:tc>
      </w:tr>
      <w:tr>
        <w:tc>
          <w:tcPr>
            <w:tcW w:w="1701" w:type="dxa"/>
          </w:tcPr>
          <w:p>
            <w:pPr>
              <w:pStyle w:val="yTableNAm"/>
              <w:rPr>
                <w:sz w:val="20"/>
              </w:rPr>
            </w:pPr>
            <w:r>
              <w:rPr>
                <w:sz w:val="20"/>
              </w:rPr>
              <w:t>Over 49 but not over 50</w:t>
            </w:r>
          </w:p>
        </w:tc>
        <w:tc>
          <w:tcPr>
            <w:tcW w:w="1512" w:type="dxa"/>
          </w:tcPr>
          <w:p>
            <w:pPr>
              <w:pStyle w:val="yTableNAm"/>
              <w:jc w:val="center"/>
              <w:rPr>
                <w:sz w:val="20"/>
              </w:rPr>
            </w:pPr>
            <w:r>
              <w:rPr>
                <w:sz w:val="20"/>
              </w:rPr>
              <w:t>19 372</w:t>
            </w:r>
          </w:p>
        </w:tc>
        <w:tc>
          <w:tcPr>
            <w:tcW w:w="1512" w:type="dxa"/>
          </w:tcPr>
          <w:p>
            <w:pPr>
              <w:pStyle w:val="yTableNAm"/>
              <w:jc w:val="center"/>
              <w:rPr>
                <w:sz w:val="20"/>
              </w:rPr>
            </w:pPr>
            <w:r>
              <w:rPr>
                <w:sz w:val="20"/>
              </w:rPr>
              <w:t>38 268</w:t>
            </w:r>
          </w:p>
        </w:tc>
        <w:tc>
          <w:tcPr>
            <w:tcW w:w="1512" w:type="dxa"/>
          </w:tcPr>
          <w:p>
            <w:pPr>
              <w:pStyle w:val="yTableNAm"/>
              <w:jc w:val="center"/>
              <w:rPr>
                <w:sz w:val="20"/>
              </w:rPr>
            </w:pPr>
            <w:r>
              <w:rPr>
                <w:sz w:val="20"/>
              </w:rPr>
              <w:t>4 198</w:t>
            </w:r>
          </w:p>
        </w:tc>
      </w:tr>
      <w:tr>
        <w:tc>
          <w:tcPr>
            <w:tcW w:w="1701" w:type="dxa"/>
          </w:tcPr>
          <w:p>
            <w:pPr>
              <w:pStyle w:val="yTableNAm"/>
              <w:rPr>
                <w:sz w:val="20"/>
              </w:rPr>
            </w:pPr>
            <w:r>
              <w:rPr>
                <w:sz w:val="20"/>
              </w:rPr>
              <w:t>Over 50</w:t>
            </w:r>
          </w:p>
        </w:tc>
        <w:tc>
          <w:tcPr>
            <w:tcW w:w="1512" w:type="dxa"/>
          </w:tcPr>
          <w:p>
            <w:pPr>
              <w:pStyle w:val="yTableNAm"/>
              <w:jc w:val="center"/>
              <w:rPr>
                <w:sz w:val="20"/>
              </w:rPr>
            </w:pPr>
            <w:r>
              <w:rPr>
                <w:sz w:val="20"/>
              </w:rPr>
              <w:t>19 673</w:t>
            </w:r>
          </w:p>
        </w:tc>
        <w:tc>
          <w:tcPr>
            <w:tcW w:w="1512" w:type="dxa"/>
          </w:tcPr>
          <w:p>
            <w:pPr>
              <w:pStyle w:val="yTableNAm"/>
              <w:jc w:val="center"/>
              <w:rPr>
                <w:sz w:val="20"/>
              </w:rPr>
            </w:pPr>
            <w:r>
              <w:rPr>
                <w:sz w:val="20"/>
              </w:rPr>
              <w:t>38 770</w:t>
            </w:r>
          </w:p>
        </w:tc>
        <w:tc>
          <w:tcPr>
            <w:tcW w:w="1512" w:type="dxa"/>
          </w:tcPr>
          <w:p>
            <w:pPr>
              <w:pStyle w:val="yTableNAm"/>
              <w:jc w:val="center"/>
              <w:rPr>
                <w:sz w:val="20"/>
              </w:rPr>
            </w:pPr>
            <w:r>
              <w:rPr>
                <w:sz w:val="20"/>
              </w:rPr>
              <w:t>4 274</w:t>
            </w:r>
          </w:p>
        </w:tc>
      </w:tr>
    </w:tbl>
    <w:p>
      <w:pPr>
        <w:pStyle w:val="ySubsection"/>
        <w:keepNext/>
        <w:keepLines/>
        <w:spacing w:before="300"/>
      </w:pPr>
      <w:r>
        <w:tab/>
        <w:t>(b)</w:t>
      </w:r>
      <w:r>
        <w:tab/>
        <w:t>The fees set out in paragraph (a) are subject to the following variations —</w:t>
      </w:r>
    </w:p>
    <w:p>
      <w:pPr>
        <w:pStyle w:val="yIndenta"/>
        <w:keepNext/>
        <w:keepLines/>
      </w:pPr>
      <w:r>
        <w:tab/>
        <w:t>(i)</w:t>
      </w:r>
      <w:r>
        <w:tab/>
        <w:t>for vessels under construction —</w:t>
      </w:r>
    </w:p>
    <w:tbl>
      <w:tblPr>
        <w:tblW w:w="0" w:type="auto"/>
        <w:tblInd w:w="1673" w:type="dxa"/>
        <w:tblLayout w:type="fixed"/>
        <w:tblCellMar>
          <w:left w:w="113" w:type="dxa"/>
          <w:right w:w="113" w:type="dxa"/>
        </w:tblCellMar>
        <w:tblLook w:val="0000" w:firstRow="0" w:lastRow="0" w:firstColumn="0" w:lastColumn="0" w:noHBand="0" w:noVBand="0"/>
      </w:tblPr>
      <w:tblGrid>
        <w:gridCol w:w="606"/>
        <w:gridCol w:w="2679"/>
        <w:gridCol w:w="2223"/>
      </w:tblGrid>
      <w:tr>
        <w:trPr>
          <w:cantSplit/>
        </w:trPr>
        <w:tc>
          <w:tcPr>
            <w:tcW w:w="606" w:type="dxa"/>
          </w:tcPr>
          <w:p>
            <w:pPr>
              <w:pStyle w:val="yTableNAm"/>
            </w:pPr>
            <w:r>
              <w:t>(A)</w:t>
            </w:r>
          </w:p>
        </w:tc>
        <w:tc>
          <w:tcPr>
            <w:tcW w:w="2679" w:type="dxa"/>
          </w:tcPr>
          <w:p>
            <w:pPr>
              <w:pStyle w:val="yTableNAm"/>
            </w:pPr>
            <w:r>
              <w:t xml:space="preserve">The fee for examination of plans provides for the examination of the initial plans and one amendment.  Fee for a second and each further amendment to plans: </w:t>
            </w:r>
          </w:p>
        </w:tc>
        <w:tc>
          <w:tcPr>
            <w:tcW w:w="2223" w:type="dxa"/>
          </w:tcPr>
          <w:p>
            <w:pPr>
              <w:pStyle w:val="yTableNAm"/>
            </w:pPr>
            <w:r>
              <w:rPr>
                <w:szCs w:val="22"/>
              </w:rPr>
              <w:t>$209.30/hour</w:t>
            </w:r>
          </w:p>
        </w:tc>
      </w:tr>
      <w:tr>
        <w:trPr>
          <w:cantSplit/>
        </w:trPr>
        <w:tc>
          <w:tcPr>
            <w:tcW w:w="606" w:type="dxa"/>
          </w:tcPr>
          <w:p>
            <w:pPr>
              <w:pStyle w:val="yTableNAm"/>
            </w:pPr>
            <w:r>
              <w:t>(B)</w:t>
            </w:r>
          </w:p>
        </w:tc>
        <w:tc>
          <w:tcPr>
            <w:tcW w:w="2679" w:type="dxa"/>
          </w:tcPr>
          <w:p>
            <w:pPr>
              <w:pStyle w:val="yTableNAm"/>
            </w:pPr>
            <w:r>
              <w:t>If vessel is to be issued with an additional class or plans are changed to change class of the vessel or to add a class, fee for examination of plans:</w:t>
            </w:r>
          </w:p>
        </w:tc>
        <w:tc>
          <w:tcPr>
            <w:tcW w:w="2223" w:type="dxa"/>
          </w:tcPr>
          <w:p>
            <w:pPr>
              <w:pStyle w:val="yTableNAm"/>
              <w:tabs>
                <w:tab w:val="clear" w:pos="567"/>
                <w:tab w:val="left" w:pos="367"/>
              </w:tabs>
              <w:ind w:left="367" w:hanging="367"/>
              <w:rPr>
                <w:rFonts w:ascii="195" w:hAnsi="195"/>
                <w:shd w:val="clear" w:color="auto" w:fill="FFFF00"/>
              </w:rPr>
            </w:pPr>
            <w:r>
              <w:t>(a)</w:t>
            </w:r>
            <w:r>
              <w:tab/>
            </w:r>
            <w:r>
              <w:rPr>
                <w:szCs w:val="22"/>
              </w:rPr>
              <w:t>$209.30/hour; or</w:t>
            </w:r>
          </w:p>
          <w:p>
            <w:pPr>
              <w:pStyle w:val="yTableNAm"/>
              <w:tabs>
                <w:tab w:val="clear" w:pos="567"/>
                <w:tab w:val="left" w:pos="367"/>
              </w:tabs>
              <w:spacing w:before="80"/>
              <w:ind w:left="367" w:hanging="367"/>
            </w:pPr>
            <w:r>
              <w:t>(b)</w:t>
            </w:r>
            <w:r>
              <w:tab/>
              <w:t>the sum of the amounts set out in item 1(b)(ii)(H)(I) and (II),</w:t>
            </w:r>
          </w:p>
          <w:p>
            <w:pPr>
              <w:pStyle w:val="yTableNAm"/>
              <w:spacing w:before="80"/>
            </w:pPr>
            <w:r>
              <w:t>whichever is greater</w:t>
            </w:r>
          </w:p>
        </w:tc>
      </w:tr>
      <w:tr>
        <w:trPr>
          <w:cantSplit/>
        </w:trPr>
        <w:tc>
          <w:tcPr>
            <w:tcW w:w="606" w:type="dxa"/>
          </w:tcPr>
          <w:p>
            <w:pPr>
              <w:pStyle w:val="yTableNAm"/>
              <w:keepLines/>
            </w:pPr>
            <w:r>
              <w:t>(C)</w:t>
            </w:r>
          </w:p>
        </w:tc>
        <w:tc>
          <w:tcPr>
            <w:tcW w:w="2679" w:type="dxa"/>
          </w:tcPr>
          <w:p>
            <w:pPr>
              <w:pStyle w:val="yTableNAm"/>
              <w:keepLines/>
            </w:pPr>
            <w:r>
              <w:t xml:space="preserve">If vessel is to be issued with a Classification Certificate in respect of its hull and machinery by a recognised classification society —  </w:t>
            </w:r>
          </w:p>
        </w:tc>
        <w:tc>
          <w:tcPr>
            <w:tcW w:w="2223" w:type="dxa"/>
          </w:tcPr>
          <w:p>
            <w:pPr>
              <w:pStyle w:val="yTableNAm"/>
              <w:keepLines/>
            </w:pPr>
          </w:p>
        </w:tc>
      </w:tr>
      <w:tr>
        <w:trPr>
          <w:cantSplit/>
        </w:trPr>
        <w:tc>
          <w:tcPr>
            <w:tcW w:w="606" w:type="dxa"/>
          </w:tcPr>
          <w:p>
            <w:pPr>
              <w:pStyle w:val="yTableNAm"/>
              <w:keepLines/>
              <w:spacing w:before="80"/>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keepLines/>
              <w:spacing w:before="80"/>
            </w:pPr>
            <w:r>
              <w:t>50% of fee for examination of plans set out in item 1(a)</w:t>
            </w:r>
          </w:p>
        </w:tc>
      </w:tr>
      <w:tr>
        <w:trPr>
          <w:cantSplit/>
        </w:trPr>
        <w:tc>
          <w:tcPr>
            <w:tcW w:w="606" w:type="dxa"/>
          </w:tcPr>
          <w:p>
            <w:pPr>
              <w:pStyle w:val="yTableNAm"/>
              <w:spacing w:before="80"/>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50% of fee for initial survey set out in item 1(a)</w:t>
            </w:r>
          </w:p>
        </w:tc>
      </w:tr>
      <w:tr>
        <w:trPr>
          <w:cantSplit/>
        </w:trPr>
        <w:tc>
          <w:tcPr>
            <w:tcW w:w="606" w:type="dxa"/>
          </w:tcPr>
          <w:p>
            <w:pPr>
              <w:pStyle w:val="yTableNAm"/>
            </w:pPr>
            <w:r>
              <w:t>(D)</w:t>
            </w:r>
          </w:p>
        </w:tc>
        <w:tc>
          <w:tcPr>
            <w:tcW w:w="2679" w:type="dxa"/>
          </w:tcPr>
          <w:p>
            <w:pPr>
              <w:pStyle w:val="yTableNAm"/>
            </w:pPr>
            <w:r>
              <w:t>If vessel is to be issued with a Classification Certificate in respect of its hull only, or machinery only, by a recognised classification society — </w:t>
            </w:r>
          </w:p>
        </w:tc>
        <w:tc>
          <w:tcPr>
            <w:tcW w:w="2223" w:type="dxa"/>
          </w:tcPr>
          <w:p>
            <w:pPr>
              <w:pStyle w:val="yTableNAm"/>
            </w:pPr>
          </w:p>
        </w:tc>
      </w:tr>
      <w:tr>
        <w:trPr>
          <w:cantSplit/>
        </w:trPr>
        <w:tc>
          <w:tcPr>
            <w:tcW w:w="606" w:type="dxa"/>
          </w:tcPr>
          <w:p>
            <w:pPr>
              <w:pStyle w:val="yTableNAm"/>
              <w:spacing w:before="80"/>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75%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ind w:left="499" w:hanging="499"/>
            </w:pPr>
            <w:r>
              <w:t>(II)</w:t>
            </w:r>
            <w:r>
              <w:tab/>
              <w:t>fee for initial survey:</w:t>
            </w:r>
          </w:p>
        </w:tc>
        <w:tc>
          <w:tcPr>
            <w:tcW w:w="2223" w:type="dxa"/>
          </w:tcPr>
          <w:p>
            <w:pPr>
              <w:pStyle w:val="yTableNAm"/>
            </w:pPr>
            <w:r>
              <w:t>75% of fee for initial survey set out in item 1(a)</w:t>
            </w:r>
          </w:p>
        </w:tc>
      </w:tr>
      <w:tr>
        <w:trPr>
          <w:cantSplit/>
        </w:trPr>
        <w:tc>
          <w:tcPr>
            <w:tcW w:w="606" w:type="dxa"/>
          </w:tcPr>
          <w:p>
            <w:pPr>
              <w:pStyle w:val="yTableNAm"/>
              <w:keepNext/>
            </w:pPr>
            <w:r>
              <w:t>(E)</w:t>
            </w:r>
          </w:p>
        </w:tc>
        <w:tc>
          <w:tcPr>
            <w:tcW w:w="2679" w:type="dxa"/>
          </w:tcPr>
          <w:p>
            <w:pPr>
              <w:pStyle w:val="yTableNAm"/>
              <w:keepNext/>
            </w:pPr>
            <w:r>
              <w:t>Where a vessel is to be built and surveyed during construction to the Code, for hull structure only, the fee to be paid is —</w:t>
            </w:r>
          </w:p>
        </w:tc>
        <w:tc>
          <w:tcPr>
            <w:tcW w:w="2223" w:type="dxa"/>
          </w:tcPr>
          <w:p>
            <w:pPr>
              <w:pStyle w:val="yTableNAm"/>
              <w:keepNext/>
            </w:pPr>
          </w:p>
        </w:tc>
      </w:tr>
      <w:tr>
        <w:trPr>
          <w:cantSplit/>
        </w:trPr>
        <w:tc>
          <w:tcPr>
            <w:tcW w:w="606" w:type="dxa"/>
          </w:tcPr>
          <w:p>
            <w:pPr>
              <w:pStyle w:val="yTableNAm"/>
            </w:pPr>
          </w:p>
        </w:tc>
        <w:tc>
          <w:tcPr>
            <w:tcW w:w="2679" w:type="dxa"/>
          </w:tcPr>
          <w:p>
            <w:pPr>
              <w:pStyle w:val="yTableNAm"/>
              <w:tabs>
                <w:tab w:val="clear" w:pos="567"/>
                <w:tab w:val="left" w:pos="499"/>
              </w:tabs>
              <w:ind w:left="499" w:hanging="499"/>
            </w:pPr>
            <w:r>
              <w:t>(I)</w:t>
            </w:r>
            <w:r>
              <w:tab/>
              <w:t>fee for examination of plans:</w:t>
            </w:r>
          </w:p>
        </w:tc>
        <w:tc>
          <w:tcPr>
            <w:tcW w:w="2223" w:type="dxa"/>
          </w:tcPr>
          <w:p>
            <w:pPr>
              <w:pStyle w:val="yTableNAm"/>
            </w:pPr>
            <w:r>
              <w:t>50% of fee for examination of plans set out in item 1(a)</w:t>
            </w:r>
          </w:p>
        </w:tc>
      </w:tr>
      <w:tr>
        <w:trPr>
          <w:cantSplit/>
        </w:trPr>
        <w:tc>
          <w:tcPr>
            <w:tcW w:w="606" w:type="dxa"/>
          </w:tcPr>
          <w:p>
            <w:pPr>
              <w:pStyle w:val="yTableNAm"/>
              <w:keepNext/>
            </w:pPr>
          </w:p>
        </w:tc>
        <w:tc>
          <w:tcPr>
            <w:tcW w:w="2679" w:type="dxa"/>
          </w:tcPr>
          <w:p>
            <w:pPr>
              <w:pStyle w:val="yTableNAm"/>
              <w:keepNext/>
              <w:tabs>
                <w:tab w:val="clear" w:pos="567"/>
                <w:tab w:val="left" w:pos="499"/>
              </w:tabs>
              <w:ind w:left="499" w:hanging="499"/>
            </w:pPr>
            <w:r>
              <w:t>(II)</w:t>
            </w:r>
            <w:r>
              <w:tab/>
              <w:t>fee for initial survey:</w:t>
            </w:r>
          </w:p>
        </w:tc>
        <w:tc>
          <w:tcPr>
            <w:tcW w:w="2223" w:type="dxa"/>
          </w:tcPr>
          <w:p>
            <w:pPr>
              <w:pStyle w:val="yTableNAm"/>
              <w:keepNext/>
            </w:pPr>
            <w:r>
              <w:t>50% of fee for initial survey set out in item 1(a)</w:t>
            </w:r>
          </w:p>
        </w:tc>
      </w:tr>
      <w:tr>
        <w:trPr>
          <w:cantSplit/>
        </w:trPr>
        <w:tc>
          <w:tcPr>
            <w:tcW w:w="606" w:type="dxa"/>
          </w:tcPr>
          <w:p>
            <w:pPr>
              <w:pStyle w:val="yTableNAm"/>
            </w:pPr>
            <w:r>
              <w:t>(F)</w:t>
            </w:r>
          </w:p>
        </w:tc>
        <w:tc>
          <w:tcPr>
            <w:tcW w:w="2679" w:type="dxa"/>
          </w:tcPr>
          <w:p>
            <w:pPr>
              <w:pStyle w:val="yTableNAm"/>
            </w:pPr>
            <w:r>
              <w:t>Where a vessel is to be built and surveyed during construction to the Code, for hull structure and machinery only, the fee to be paid is —</w:t>
            </w:r>
          </w:p>
        </w:tc>
        <w:tc>
          <w:tcPr>
            <w:tcW w:w="2223" w:type="dxa"/>
          </w:tcPr>
          <w:p>
            <w:pPr>
              <w:pStyle w:val="yTableNAm"/>
            </w:pPr>
          </w:p>
        </w:tc>
      </w:tr>
      <w:tr>
        <w:trPr>
          <w:cantSplit/>
        </w:trPr>
        <w:tc>
          <w:tcPr>
            <w:tcW w:w="606" w:type="dxa"/>
          </w:tcPr>
          <w:p>
            <w:pPr>
              <w:pStyle w:val="yTableNAm"/>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75%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75% of fee for initial survey set out in item 1(a)</w:t>
            </w:r>
          </w:p>
        </w:tc>
      </w:tr>
      <w:tr>
        <w:trPr>
          <w:cantSplit/>
        </w:trPr>
        <w:tc>
          <w:tcPr>
            <w:tcW w:w="606" w:type="dxa"/>
          </w:tcPr>
          <w:p>
            <w:pPr>
              <w:pStyle w:val="yTableNAm"/>
            </w:pPr>
            <w:r>
              <w:t>(G)</w:t>
            </w:r>
          </w:p>
        </w:tc>
        <w:tc>
          <w:tcPr>
            <w:tcW w:w="2679" w:type="dxa"/>
            <w:tcBorders>
              <w:bottom w:val="nil"/>
            </w:tcBorders>
          </w:tcPr>
          <w:p>
            <w:pPr>
              <w:pStyle w:val="yTableNAm"/>
            </w:pPr>
            <w:r>
              <w:t>Where a vessel that has been built and surveyed during construction to the Code, for hull structure and machinery only, and is now surveyed for fire, safety and miscellaneous equipment, the fee to be paid is —</w:t>
            </w:r>
          </w:p>
        </w:tc>
        <w:tc>
          <w:tcPr>
            <w:tcW w:w="2223" w:type="dxa"/>
          </w:tcPr>
          <w:p>
            <w:pPr>
              <w:pStyle w:val="yTableNAm"/>
            </w:pPr>
          </w:p>
        </w:tc>
      </w:tr>
      <w:tr>
        <w:trPr>
          <w:cantSplit/>
        </w:trPr>
        <w:tc>
          <w:tcPr>
            <w:tcW w:w="606" w:type="dxa"/>
          </w:tcPr>
          <w:p>
            <w:pPr>
              <w:pStyle w:val="yTableNAm"/>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25%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25% of fee for initial survey set out in item 1(a)</w:t>
            </w:r>
          </w:p>
        </w:tc>
      </w:tr>
      <w:tr>
        <w:trPr>
          <w:cantSplit/>
        </w:trPr>
        <w:tc>
          <w:tcPr>
            <w:tcW w:w="606" w:type="dxa"/>
          </w:tcPr>
          <w:p>
            <w:pPr>
              <w:pStyle w:val="yTableNAm"/>
              <w:keepNext/>
            </w:pPr>
            <w:r>
              <w:t>(H)</w:t>
            </w:r>
          </w:p>
        </w:tc>
        <w:tc>
          <w:tcPr>
            <w:tcW w:w="2679" w:type="dxa"/>
          </w:tcPr>
          <w:p>
            <w:pPr>
              <w:pStyle w:val="yTableNAm"/>
              <w:keepNext/>
            </w:pPr>
            <w:r>
              <w:t xml:space="preserve">If vessel is a commercial ski boat — </w:t>
            </w:r>
          </w:p>
        </w:tc>
        <w:tc>
          <w:tcPr>
            <w:tcW w:w="2223" w:type="dxa"/>
          </w:tcPr>
          <w:p>
            <w:pPr>
              <w:pStyle w:val="yTableNAm"/>
              <w:keepNext/>
            </w:pPr>
          </w:p>
        </w:tc>
      </w:tr>
      <w:tr>
        <w:trPr>
          <w:cantSplit/>
        </w:trPr>
        <w:tc>
          <w:tcPr>
            <w:tcW w:w="606" w:type="dxa"/>
          </w:tcPr>
          <w:p>
            <w:pPr>
              <w:pStyle w:val="yTableNAm"/>
              <w:keepNext/>
            </w:pPr>
          </w:p>
        </w:tc>
        <w:tc>
          <w:tcPr>
            <w:tcW w:w="2679" w:type="dxa"/>
          </w:tcPr>
          <w:p>
            <w:pPr>
              <w:pStyle w:val="yTableNAm"/>
              <w:keepNext/>
              <w:tabs>
                <w:tab w:val="clear" w:pos="567"/>
                <w:tab w:val="left" w:pos="499"/>
              </w:tabs>
              <w:ind w:left="499" w:hanging="499"/>
            </w:pPr>
            <w:r>
              <w:t>(I)</w:t>
            </w:r>
            <w:r>
              <w:tab/>
              <w:t>fee for examination of plans:</w:t>
            </w:r>
          </w:p>
        </w:tc>
        <w:tc>
          <w:tcPr>
            <w:tcW w:w="2223" w:type="dxa"/>
          </w:tcPr>
          <w:p>
            <w:pPr>
              <w:pStyle w:val="yTableNAm"/>
              <w:keepNext/>
            </w:pPr>
            <w:r>
              <w:t>50%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ind w:left="499" w:hanging="499"/>
            </w:pPr>
            <w:r>
              <w:t>(II)</w:t>
            </w:r>
            <w:r>
              <w:tab/>
              <w:t>fee for initial survey:</w:t>
            </w:r>
          </w:p>
        </w:tc>
        <w:tc>
          <w:tcPr>
            <w:tcW w:w="2223" w:type="dxa"/>
          </w:tcPr>
          <w:p>
            <w:pPr>
              <w:pStyle w:val="yTableNAm"/>
            </w:pPr>
            <w:r>
              <w:t>100% of fee for subsequent survey set out in item 1(a)</w:t>
            </w:r>
          </w:p>
        </w:tc>
      </w:tr>
      <w:tr>
        <w:trPr>
          <w:cantSplit/>
        </w:trPr>
        <w:tc>
          <w:tcPr>
            <w:tcW w:w="606" w:type="dxa"/>
          </w:tcPr>
          <w:p>
            <w:pPr>
              <w:pStyle w:val="yTableNAm"/>
            </w:pPr>
            <w:r>
              <w:t>(I)</w:t>
            </w:r>
          </w:p>
        </w:tc>
        <w:tc>
          <w:tcPr>
            <w:tcW w:w="2679" w:type="dxa"/>
          </w:tcPr>
          <w:p>
            <w:pPr>
              <w:pStyle w:val="yTableNAm"/>
            </w:pPr>
            <w:r>
              <w:t xml:space="preserve">If an application for a new vessel claims that it is to be built in accordance with plans, or in accordance with the structure or machinery plans, of an existing vessel, or one under construction, the examination of plans fee is as follows — </w:t>
            </w:r>
          </w:p>
        </w:tc>
        <w:tc>
          <w:tcPr>
            <w:tcW w:w="2223" w:type="dxa"/>
          </w:tcPr>
          <w:p>
            <w:pPr>
              <w:pStyle w:val="yTableNAm"/>
            </w:pPr>
          </w:p>
        </w:tc>
      </w:tr>
      <w:tr>
        <w:trPr>
          <w:cantSplit/>
        </w:trPr>
        <w:tc>
          <w:tcPr>
            <w:tcW w:w="606" w:type="dxa"/>
          </w:tcPr>
          <w:p>
            <w:pPr>
              <w:pStyle w:val="yTableNAm"/>
            </w:pPr>
          </w:p>
        </w:tc>
        <w:tc>
          <w:tcPr>
            <w:tcW w:w="2679" w:type="dxa"/>
          </w:tcPr>
          <w:p>
            <w:pPr>
              <w:pStyle w:val="yTableNAm"/>
              <w:tabs>
                <w:tab w:val="clear" w:pos="567"/>
                <w:tab w:val="left" w:pos="499"/>
              </w:tabs>
              <w:ind w:left="499" w:hanging="499"/>
            </w:pPr>
            <w:r>
              <w:t>(I)</w:t>
            </w:r>
            <w:r>
              <w:tab/>
              <w:t>where there are common structure plans:</w:t>
            </w:r>
          </w:p>
        </w:tc>
        <w:tc>
          <w:tcPr>
            <w:tcW w:w="2223" w:type="dxa"/>
          </w:tcPr>
          <w:p>
            <w:pPr>
              <w:pStyle w:val="yTableNAm"/>
            </w:pPr>
            <w:r>
              <w:t>75%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ind w:left="499" w:hanging="499"/>
            </w:pPr>
            <w:r>
              <w:t>(II)</w:t>
            </w:r>
            <w:r>
              <w:tab/>
              <w:t>where there are common structure and machinery plans:</w:t>
            </w:r>
          </w:p>
        </w:tc>
        <w:tc>
          <w:tcPr>
            <w:tcW w:w="2223" w:type="dxa"/>
          </w:tcPr>
          <w:p>
            <w:pPr>
              <w:pStyle w:val="yTableNAm"/>
            </w:pPr>
            <w:r>
              <w:t>50% of fee for subsequent survey set out in item 1(a)</w:t>
            </w:r>
          </w:p>
        </w:tc>
      </w:tr>
      <w:tr>
        <w:trPr>
          <w:cantSplit/>
        </w:trPr>
        <w:tc>
          <w:tcPr>
            <w:tcW w:w="606" w:type="dxa"/>
          </w:tcPr>
          <w:p>
            <w:pPr>
              <w:pStyle w:val="yTableNAm"/>
            </w:pPr>
          </w:p>
        </w:tc>
        <w:tc>
          <w:tcPr>
            <w:tcW w:w="2679" w:type="dxa"/>
          </w:tcPr>
          <w:p>
            <w:pPr>
              <w:pStyle w:val="yTableNAm"/>
              <w:tabs>
                <w:tab w:val="clear" w:pos="567"/>
                <w:tab w:val="left" w:pos="499"/>
              </w:tabs>
              <w:ind w:left="499" w:hanging="499"/>
            </w:pPr>
            <w:r>
              <w:t>(III)</w:t>
            </w:r>
            <w:r>
              <w:tab/>
              <w:t>where there are fully common plans:</w:t>
            </w:r>
          </w:p>
        </w:tc>
        <w:tc>
          <w:tcPr>
            <w:tcW w:w="2223" w:type="dxa"/>
          </w:tcPr>
          <w:p>
            <w:pPr>
              <w:pStyle w:val="yTableNAm"/>
            </w:pPr>
            <w:r>
              <w:t>no plan approval fee is payable</w:t>
            </w:r>
          </w:p>
        </w:tc>
      </w:tr>
    </w:tbl>
    <w:p>
      <w:pPr>
        <w:pStyle w:val="yIndenta"/>
        <w:keepNext/>
        <w:spacing w:before="240"/>
      </w:pPr>
      <w:r>
        <w:tab/>
        <w:t>(ii)</w:t>
      </w:r>
      <w:r>
        <w:tab/>
        <w:t>for existing vessels —</w:t>
      </w:r>
    </w:p>
    <w:tbl>
      <w:tblPr>
        <w:tblW w:w="0" w:type="auto"/>
        <w:tblInd w:w="1673" w:type="dxa"/>
        <w:tblLayout w:type="fixed"/>
        <w:tblCellMar>
          <w:left w:w="113" w:type="dxa"/>
          <w:right w:w="113" w:type="dxa"/>
        </w:tblCellMar>
        <w:tblLook w:val="0000" w:firstRow="0" w:lastRow="0" w:firstColumn="0" w:lastColumn="0" w:noHBand="0" w:noVBand="0"/>
      </w:tblPr>
      <w:tblGrid>
        <w:gridCol w:w="606"/>
        <w:gridCol w:w="2679"/>
        <w:gridCol w:w="2223"/>
      </w:tblGrid>
      <w:tr>
        <w:trPr>
          <w:cantSplit/>
        </w:trPr>
        <w:tc>
          <w:tcPr>
            <w:tcW w:w="606" w:type="dxa"/>
          </w:tcPr>
          <w:p>
            <w:pPr>
              <w:pStyle w:val="yTableNAm"/>
            </w:pPr>
            <w:r>
              <w:t>(A)</w:t>
            </w:r>
          </w:p>
        </w:tc>
        <w:tc>
          <w:tcPr>
            <w:tcW w:w="2679" w:type="dxa"/>
          </w:tcPr>
          <w:p>
            <w:pPr>
              <w:pStyle w:val="yTableNAm"/>
              <w:spacing w:before="80"/>
            </w:pPr>
            <w:r>
              <w:t>The fee for annual or subsequent survey provides for the initial survey and one further inspection to clear a deficiency notice. Fee for a second and each further inspection to complete a survey:</w:t>
            </w:r>
          </w:p>
        </w:tc>
        <w:tc>
          <w:tcPr>
            <w:tcW w:w="2223" w:type="dxa"/>
          </w:tcPr>
          <w:p>
            <w:pPr>
              <w:pStyle w:val="yTableNAm"/>
              <w:spacing w:before="80"/>
            </w:pPr>
            <w:r>
              <w:rPr>
                <w:szCs w:val="22"/>
              </w:rPr>
              <w:t xml:space="preserve">$209.30/hour </w:t>
            </w:r>
            <w:r>
              <w:t xml:space="preserve">plus  </w:t>
            </w:r>
            <w:r>
              <w:rPr>
                <w:szCs w:val="22"/>
              </w:rPr>
              <w:t>reasonable travel and accommodation costs and expenses incurred</w:t>
            </w:r>
          </w:p>
        </w:tc>
      </w:tr>
      <w:tr>
        <w:trPr>
          <w:cantSplit/>
        </w:trPr>
        <w:tc>
          <w:tcPr>
            <w:tcW w:w="606" w:type="dxa"/>
          </w:tcPr>
          <w:p>
            <w:pPr>
              <w:pStyle w:val="yTableNAm"/>
              <w:spacing w:before="80"/>
              <w:rPr>
                <w:sz w:val="18"/>
              </w:rPr>
            </w:pPr>
            <w:r>
              <w:t>(B)</w:t>
            </w:r>
          </w:p>
        </w:tc>
        <w:tc>
          <w:tcPr>
            <w:tcW w:w="2679" w:type="dxa"/>
          </w:tcPr>
          <w:p>
            <w:pPr>
              <w:pStyle w:val="yTableNAm"/>
              <w:spacing w:before="80"/>
            </w:pPr>
            <w:r>
              <w:t>If vessel is in more than one class, fee for subsequent surveys:</w:t>
            </w:r>
          </w:p>
        </w:tc>
        <w:tc>
          <w:tcPr>
            <w:tcW w:w="2223" w:type="dxa"/>
          </w:tcPr>
          <w:p>
            <w:pPr>
              <w:pStyle w:val="yTableNAm"/>
              <w:spacing w:before="80"/>
            </w:pPr>
            <w:r>
              <w:t>Fee for subsequent surveys set out in item 1(a) plus 50% of that fee for each additional class</w:t>
            </w:r>
          </w:p>
        </w:tc>
      </w:tr>
      <w:tr>
        <w:trPr>
          <w:cantSplit/>
        </w:trPr>
        <w:tc>
          <w:tcPr>
            <w:tcW w:w="606" w:type="dxa"/>
          </w:tcPr>
          <w:p>
            <w:pPr>
              <w:pStyle w:val="yTableNAm"/>
              <w:spacing w:before="80"/>
              <w:rPr>
                <w:sz w:val="18"/>
              </w:rPr>
            </w:pPr>
            <w:r>
              <w:t>(C)</w:t>
            </w:r>
          </w:p>
        </w:tc>
        <w:tc>
          <w:tcPr>
            <w:tcW w:w="2679" w:type="dxa"/>
          </w:tcPr>
          <w:p>
            <w:pPr>
              <w:pStyle w:val="yTableNAm"/>
              <w:spacing w:before="80"/>
            </w:pPr>
            <w:r>
              <w:t>If class of vessel to be changed or a class is to be added — </w:t>
            </w:r>
          </w:p>
        </w:tc>
        <w:tc>
          <w:tcPr>
            <w:tcW w:w="2223" w:type="dxa"/>
          </w:tcPr>
          <w:p>
            <w:pPr>
              <w:pStyle w:val="yTableNAm"/>
              <w:keepNext/>
            </w:pP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w:t>
            </w:r>
            <w:r>
              <w:tab/>
              <w:t>examination of plans:</w:t>
            </w:r>
          </w:p>
        </w:tc>
        <w:tc>
          <w:tcPr>
            <w:tcW w:w="2223" w:type="dxa"/>
          </w:tcPr>
          <w:p>
            <w:pPr>
              <w:pStyle w:val="yTableNAm"/>
              <w:tabs>
                <w:tab w:val="clear" w:pos="567"/>
                <w:tab w:val="left" w:pos="367"/>
              </w:tabs>
              <w:ind w:left="369" w:hanging="369"/>
            </w:pPr>
            <w:r>
              <w:t>(a)</w:t>
            </w:r>
            <w:r>
              <w:tab/>
            </w:r>
            <w:r>
              <w:rPr>
                <w:szCs w:val="22"/>
              </w:rPr>
              <w:t xml:space="preserve">$209.30/hour </w:t>
            </w:r>
            <w:r>
              <w:t>plus fee for issue of new certificate of survey; or</w:t>
            </w:r>
          </w:p>
        </w:tc>
      </w:tr>
      <w:tr>
        <w:trPr>
          <w:cantSplit/>
        </w:trPr>
        <w:tc>
          <w:tcPr>
            <w:tcW w:w="606" w:type="dxa"/>
          </w:tcPr>
          <w:p>
            <w:pPr>
              <w:pStyle w:val="yTableNAm"/>
              <w:rPr>
                <w:sz w:val="18"/>
              </w:rPr>
            </w:pPr>
          </w:p>
        </w:tc>
        <w:tc>
          <w:tcPr>
            <w:tcW w:w="2679" w:type="dxa"/>
          </w:tcPr>
          <w:p>
            <w:pPr>
              <w:pStyle w:val="yTableNAm"/>
            </w:pPr>
          </w:p>
        </w:tc>
        <w:tc>
          <w:tcPr>
            <w:tcW w:w="2223" w:type="dxa"/>
          </w:tcPr>
          <w:p>
            <w:pPr>
              <w:pStyle w:val="yTableNAm"/>
              <w:tabs>
                <w:tab w:val="clear" w:pos="567"/>
                <w:tab w:val="left" w:pos="367"/>
              </w:tabs>
              <w:ind w:left="369" w:hanging="369"/>
            </w:pPr>
            <w:r>
              <w:t>(b)</w:t>
            </w:r>
            <w:r>
              <w:tab/>
              <w:t>the sum of the amounts set out in item 1(b)(ii)(H)(I) and (II),</w:t>
            </w:r>
          </w:p>
          <w:p>
            <w:pPr>
              <w:pStyle w:val="yTableNAm"/>
            </w:pPr>
            <w:r>
              <w:t>whichever is greater</w:t>
            </w:r>
          </w:p>
        </w:tc>
      </w:tr>
      <w:tr>
        <w:trPr>
          <w:cantSplit/>
        </w:trPr>
        <w:tc>
          <w:tcPr>
            <w:tcW w:w="606" w:type="dxa"/>
          </w:tcPr>
          <w:p>
            <w:pPr>
              <w:pStyle w:val="yTableNAm"/>
              <w:keepNext/>
              <w:rPr>
                <w:sz w:val="18"/>
              </w:rPr>
            </w:pPr>
          </w:p>
        </w:tc>
        <w:tc>
          <w:tcPr>
            <w:tcW w:w="2679" w:type="dxa"/>
          </w:tcPr>
          <w:p>
            <w:pPr>
              <w:pStyle w:val="yTableNAm"/>
              <w:tabs>
                <w:tab w:val="clear" w:pos="567"/>
                <w:tab w:val="left" w:pos="499"/>
              </w:tabs>
              <w:spacing w:before="80"/>
              <w:ind w:left="499" w:hanging="499"/>
            </w:pPr>
            <w:r>
              <w:t>(II)</w:t>
            </w:r>
            <w:r>
              <w:tab/>
              <w:t>conducting survey:</w:t>
            </w:r>
          </w:p>
        </w:tc>
        <w:tc>
          <w:tcPr>
            <w:tcW w:w="2223" w:type="dxa"/>
          </w:tcPr>
          <w:p>
            <w:pPr>
              <w:pStyle w:val="yTableNAm"/>
              <w:keepNext/>
              <w:tabs>
                <w:tab w:val="clear" w:pos="567"/>
                <w:tab w:val="left" w:pos="367"/>
              </w:tabs>
              <w:ind w:left="369" w:hanging="369"/>
              <w:rPr>
                <w:shd w:val="clear" w:color="auto" w:fill="FFFF00"/>
              </w:rPr>
            </w:pPr>
            <w:r>
              <w:t>(a)</w:t>
            </w:r>
            <w:r>
              <w:tab/>
            </w:r>
            <w:r>
              <w:rPr>
                <w:szCs w:val="22"/>
              </w:rPr>
              <w:t>$209.30/hour; or</w:t>
            </w:r>
          </w:p>
          <w:p>
            <w:pPr>
              <w:pStyle w:val="yTableNAm"/>
              <w:keepNext/>
              <w:tabs>
                <w:tab w:val="clear" w:pos="567"/>
                <w:tab w:val="left" w:pos="367"/>
              </w:tabs>
              <w:ind w:left="369" w:hanging="369"/>
            </w:pPr>
            <w:r>
              <w:t>(b)</w:t>
            </w:r>
            <w:r>
              <w:tab/>
              <w:t>the sum of the amounts set out in item 1(b)(ii)(H)(I) and (II),</w:t>
            </w:r>
          </w:p>
          <w:p>
            <w:pPr>
              <w:pStyle w:val="yTableNAm"/>
              <w:keepNext/>
            </w:pPr>
            <w:r>
              <w:t>whichever is greater</w:t>
            </w:r>
          </w:p>
        </w:tc>
      </w:tr>
      <w:tr>
        <w:trPr>
          <w:cantSplit/>
        </w:trPr>
        <w:tc>
          <w:tcPr>
            <w:tcW w:w="606" w:type="dxa"/>
          </w:tcPr>
          <w:p>
            <w:pPr>
              <w:pStyle w:val="yTableNAm"/>
              <w:spacing w:before="80"/>
              <w:rPr>
                <w:sz w:val="18"/>
              </w:rPr>
            </w:pPr>
            <w:r>
              <w:t>(D)</w:t>
            </w:r>
          </w:p>
        </w:tc>
        <w:tc>
          <w:tcPr>
            <w:tcW w:w="2679" w:type="dxa"/>
          </w:tcPr>
          <w:p>
            <w:pPr>
              <w:pStyle w:val="yTableNAm"/>
              <w:spacing w:before="80"/>
            </w:pPr>
            <w:r>
              <w:t>If vessel is to be surveyed for the first time in WA and has a current Classification Certificate in respect of its hull and machinery issued by a recognised classification society — </w:t>
            </w:r>
          </w:p>
        </w:tc>
        <w:tc>
          <w:tcPr>
            <w:tcW w:w="2223" w:type="dxa"/>
          </w:tcPr>
          <w:p>
            <w:pPr>
              <w:pStyle w:val="yTableNAm"/>
            </w:pP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50% of fee for examination of plans set out in item 1(a)</w:t>
            </w: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50% of fee for initial survey set out in item 1(a)</w:t>
            </w:r>
          </w:p>
        </w:tc>
      </w:tr>
      <w:tr>
        <w:trPr>
          <w:cantSplit/>
        </w:trPr>
        <w:tc>
          <w:tcPr>
            <w:tcW w:w="606" w:type="dxa"/>
          </w:tcPr>
          <w:p>
            <w:pPr>
              <w:pStyle w:val="yTableNAm"/>
              <w:spacing w:before="80"/>
            </w:pPr>
            <w:r>
              <w:t>(E)</w:t>
            </w:r>
          </w:p>
        </w:tc>
        <w:tc>
          <w:tcPr>
            <w:tcW w:w="2679" w:type="dxa"/>
          </w:tcPr>
          <w:p>
            <w:pPr>
              <w:pStyle w:val="yTableNAm"/>
              <w:spacing w:before="80"/>
            </w:pPr>
            <w:r>
              <w:t xml:space="preserve">If vessel is to be surveyed for the first time in WA and has a current Classification Certificate in respect of its hull only, or machinery only, issued by a recognised classification sciety —  </w:t>
            </w:r>
          </w:p>
        </w:tc>
        <w:tc>
          <w:tcPr>
            <w:tcW w:w="2223" w:type="dxa"/>
          </w:tcPr>
          <w:p>
            <w:pPr>
              <w:pStyle w:val="yTableNAm"/>
            </w:pP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75% of fee for examination of plans set out in item 1(a)</w:t>
            </w: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75% of fee for initial survey set out in item 1(a)</w:t>
            </w:r>
          </w:p>
        </w:tc>
      </w:tr>
      <w:tr>
        <w:trPr>
          <w:cantSplit/>
        </w:trPr>
        <w:tc>
          <w:tcPr>
            <w:tcW w:w="606" w:type="dxa"/>
          </w:tcPr>
          <w:p>
            <w:pPr>
              <w:pStyle w:val="yTableNAm"/>
              <w:spacing w:before="80"/>
              <w:rPr>
                <w:sz w:val="18"/>
              </w:rPr>
            </w:pPr>
            <w:r>
              <w:t>(F</w:t>
            </w:r>
            <w:r>
              <w:rPr>
                <w:sz w:val="18"/>
              </w:rPr>
              <w:t>)</w:t>
            </w:r>
          </w:p>
        </w:tc>
        <w:tc>
          <w:tcPr>
            <w:tcW w:w="2679" w:type="dxa"/>
          </w:tcPr>
          <w:p>
            <w:pPr>
              <w:pStyle w:val="yTableNAm"/>
              <w:spacing w:before="80"/>
            </w:pPr>
            <w:r>
              <w:t>If vessel has a current Classification Certificate in respect of its hull and machinery issued by a recognised classification society, fee for subsequent surveys:</w:t>
            </w:r>
          </w:p>
        </w:tc>
        <w:tc>
          <w:tcPr>
            <w:tcW w:w="2223" w:type="dxa"/>
          </w:tcPr>
          <w:p>
            <w:pPr>
              <w:pStyle w:val="yTableNAm"/>
              <w:spacing w:before="80"/>
            </w:pPr>
            <w:r>
              <w:t>50% of fee for subsequent surveys set out in item 1(a)</w:t>
            </w:r>
          </w:p>
        </w:tc>
      </w:tr>
      <w:tr>
        <w:trPr>
          <w:cantSplit/>
        </w:trPr>
        <w:tc>
          <w:tcPr>
            <w:tcW w:w="606" w:type="dxa"/>
          </w:tcPr>
          <w:p>
            <w:pPr>
              <w:pStyle w:val="yTableNAm"/>
            </w:pPr>
            <w:r>
              <w:t>(G)</w:t>
            </w:r>
          </w:p>
        </w:tc>
        <w:tc>
          <w:tcPr>
            <w:tcW w:w="2679" w:type="dxa"/>
          </w:tcPr>
          <w:p>
            <w:pPr>
              <w:pStyle w:val="yTableNAm"/>
              <w:spacing w:before="80"/>
            </w:pPr>
            <w:r>
              <w:t>If vessel has a current Classification Certificate in respect of its hull only, or machinery only, issued by a recognised classification society, fee for subsequent surveys:</w:t>
            </w:r>
          </w:p>
        </w:tc>
        <w:tc>
          <w:tcPr>
            <w:tcW w:w="2223" w:type="dxa"/>
          </w:tcPr>
          <w:p>
            <w:pPr>
              <w:pStyle w:val="yTableNAm"/>
              <w:spacing w:before="80"/>
            </w:pPr>
            <w:r>
              <w:t>75% of fee for subsequent surveys set out in item 1(a)</w:t>
            </w:r>
          </w:p>
        </w:tc>
      </w:tr>
      <w:tr>
        <w:trPr>
          <w:cantSplit/>
        </w:trPr>
        <w:tc>
          <w:tcPr>
            <w:tcW w:w="606" w:type="dxa"/>
          </w:tcPr>
          <w:p>
            <w:pPr>
              <w:pStyle w:val="yTableNAm"/>
              <w:keepNext/>
              <w:rPr>
                <w:sz w:val="18"/>
              </w:rPr>
            </w:pPr>
            <w:r>
              <w:t>(H)</w:t>
            </w:r>
          </w:p>
        </w:tc>
        <w:tc>
          <w:tcPr>
            <w:tcW w:w="2679" w:type="dxa"/>
          </w:tcPr>
          <w:p>
            <w:pPr>
              <w:pStyle w:val="yTableNAm"/>
              <w:keepNext/>
            </w:pPr>
            <w:r>
              <w:t>If significant alterations are to be made to vessel —</w:t>
            </w:r>
          </w:p>
        </w:tc>
        <w:tc>
          <w:tcPr>
            <w:tcW w:w="2223" w:type="dxa"/>
          </w:tcPr>
          <w:p>
            <w:pPr>
              <w:pStyle w:val="yTableNAm"/>
              <w:keepNext/>
            </w:pPr>
          </w:p>
        </w:tc>
      </w:tr>
      <w:tr>
        <w:trPr>
          <w:cantSplit/>
        </w:trPr>
        <w:tc>
          <w:tcPr>
            <w:tcW w:w="606" w:type="dxa"/>
          </w:tcPr>
          <w:p>
            <w:pPr>
              <w:pStyle w:val="yTableNAm"/>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10% of fee for examination of plans set out in item 1(a) if structure requires assessment plus a further 10% of that fee for each of the following that require reassessment —</w:t>
            </w:r>
          </w:p>
        </w:tc>
      </w:tr>
      <w:tr>
        <w:trPr>
          <w:cantSplit/>
        </w:trPr>
        <w:tc>
          <w:tcPr>
            <w:tcW w:w="606" w:type="dxa"/>
          </w:tcPr>
          <w:p>
            <w:pPr>
              <w:pStyle w:val="yTableNAm"/>
            </w:pPr>
          </w:p>
        </w:tc>
        <w:tc>
          <w:tcPr>
            <w:tcW w:w="2679" w:type="dxa"/>
          </w:tcPr>
          <w:p>
            <w:pPr>
              <w:pStyle w:val="yTableNAm"/>
            </w:pPr>
          </w:p>
        </w:tc>
        <w:tc>
          <w:tcPr>
            <w:tcW w:w="2223" w:type="dxa"/>
          </w:tcPr>
          <w:p>
            <w:pPr>
              <w:pStyle w:val="yTableNAm"/>
              <w:spacing w:before="60"/>
            </w:pPr>
            <w:r>
              <w:sym w:font="Symbol" w:char="F0B7"/>
            </w:r>
            <w:r>
              <w:t xml:space="preserve"> machinery</w:t>
            </w:r>
          </w:p>
          <w:p>
            <w:pPr>
              <w:pStyle w:val="yTableNAm"/>
              <w:spacing w:before="60"/>
            </w:pPr>
            <w:r>
              <w:sym w:font="Symbol" w:char="F0B7"/>
            </w:r>
            <w:r>
              <w:t xml:space="preserve"> accommodation, water tight arrangements, or structural fire protection;</w:t>
            </w:r>
          </w:p>
          <w:p>
            <w:pPr>
              <w:pStyle w:val="yTableNAm"/>
              <w:spacing w:before="60"/>
            </w:pPr>
            <w:r>
              <w:sym w:font="Symbol" w:char="F0B7"/>
            </w:r>
            <w:r>
              <w:t xml:space="preserve"> equipment</w:t>
            </w:r>
          </w:p>
        </w:tc>
      </w:tr>
      <w:tr>
        <w:trPr>
          <w:cantSplit/>
        </w:trPr>
        <w:tc>
          <w:tcPr>
            <w:tcW w:w="606" w:type="dxa"/>
            <w:tcBorders>
              <w:bottom w:val="nil"/>
            </w:tcBorders>
          </w:tcPr>
          <w:p>
            <w:pPr>
              <w:pStyle w:val="yTableNAm"/>
            </w:pPr>
          </w:p>
        </w:tc>
        <w:tc>
          <w:tcPr>
            <w:tcW w:w="2679" w:type="dxa"/>
          </w:tcPr>
          <w:p>
            <w:pPr>
              <w:pStyle w:val="yTableNAm"/>
              <w:tabs>
                <w:tab w:val="clear" w:pos="567"/>
                <w:tab w:val="left" w:pos="499"/>
              </w:tabs>
              <w:ind w:left="499" w:hanging="499"/>
            </w:pPr>
            <w:r>
              <w:t>(II)</w:t>
            </w:r>
            <w:r>
              <w:tab/>
              <w:t>fee for initial survey:</w:t>
            </w:r>
          </w:p>
        </w:tc>
        <w:tc>
          <w:tcPr>
            <w:tcW w:w="2223" w:type="dxa"/>
          </w:tcPr>
          <w:p>
            <w:pPr>
              <w:pStyle w:val="yTableNAm"/>
            </w:pPr>
            <w:r>
              <w:t>10% of fee for initial survey set out in item 1(a) if structure requires assessment plus a further 10% of that fee for each of the following that require reassessment —</w:t>
            </w:r>
          </w:p>
        </w:tc>
      </w:tr>
      <w:tr>
        <w:trPr>
          <w:trHeight w:val="2066"/>
        </w:trPr>
        <w:tc>
          <w:tcPr>
            <w:tcW w:w="606" w:type="dxa"/>
          </w:tcPr>
          <w:p>
            <w:pPr>
              <w:pStyle w:val="yTableNAm"/>
              <w:rPr>
                <w:sz w:val="18"/>
              </w:rPr>
            </w:pPr>
          </w:p>
        </w:tc>
        <w:tc>
          <w:tcPr>
            <w:tcW w:w="2679" w:type="dxa"/>
          </w:tcPr>
          <w:p>
            <w:pPr>
              <w:pStyle w:val="yTableNAm"/>
              <w:keepNext/>
            </w:pPr>
          </w:p>
        </w:tc>
        <w:tc>
          <w:tcPr>
            <w:tcW w:w="2223" w:type="dxa"/>
          </w:tcPr>
          <w:p>
            <w:pPr>
              <w:pStyle w:val="yTableNAm"/>
              <w:keepNext/>
              <w:keepLines/>
              <w:spacing w:before="60"/>
            </w:pPr>
            <w:r>
              <w:sym w:font="Symbol" w:char="F0B7"/>
            </w:r>
            <w:r>
              <w:t xml:space="preserve"> machinery</w:t>
            </w:r>
          </w:p>
          <w:p>
            <w:pPr>
              <w:pStyle w:val="yTableNAm"/>
              <w:spacing w:before="60"/>
            </w:pPr>
            <w:r>
              <w:sym w:font="Symbol" w:char="F0B7"/>
            </w:r>
            <w:r>
              <w:t xml:space="preserve"> accommodation, water tight arrangements, or structural fire protection;</w:t>
            </w:r>
          </w:p>
          <w:p>
            <w:pPr>
              <w:pStyle w:val="yTableNAm"/>
              <w:keepNext/>
              <w:spacing w:before="60"/>
            </w:pPr>
            <w:r>
              <w:sym w:font="Symbol" w:char="F0B7"/>
            </w:r>
            <w:r>
              <w:t xml:space="preserve"> equipment</w:t>
            </w:r>
          </w:p>
        </w:tc>
      </w:tr>
      <w:tr>
        <w:trPr>
          <w:cantSplit/>
        </w:trPr>
        <w:tc>
          <w:tcPr>
            <w:tcW w:w="606" w:type="dxa"/>
          </w:tcPr>
          <w:p>
            <w:pPr>
              <w:pStyle w:val="yTableNAm"/>
            </w:pPr>
            <w:r>
              <w:t>(I)</w:t>
            </w:r>
          </w:p>
        </w:tc>
        <w:tc>
          <w:tcPr>
            <w:tcW w:w="2679" w:type="dxa"/>
          </w:tcPr>
          <w:p>
            <w:pPr>
              <w:pStyle w:val="yTableNAm"/>
            </w:pPr>
            <w:r>
              <w:t>If certificate of survey previously issued in respect of vessel but not currently valid for the purposes of the Australian Marine Authority, the fee for reissue is —</w:t>
            </w:r>
          </w:p>
        </w:tc>
        <w:tc>
          <w:tcPr>
            <w:tcW w:w="2223" w:type="dxa"/>
          </w:tcPr>
          <w:p>
            <w:pPr>
              <w:pStyle w:val="yTableNAm"/>
            </w:pPr>
          </w:p>
        </w:tc>
      </w:tr>
      <w:tr>
        <w:trPr>
          <w:cantSplit/>
        </w:trPr>
        <w:tc>
          <w:tcPr>
            <w:tcW w:w="606" w:type="dxa"/>
          </w:tcPr>
          <w:p>
            <w:pPr>
              <w:pStyle w:val="yTableNAm"/>
              <w:spacing w:before="80"/>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50% of fee for examination of plans set out in item 1(a)</w:t>
            </w:r>
          </w:p>
        </w:tc>
      </w:tr>
      <w:tr>
        <w:trPr>
          <w:cantSplit/>
        </w:trPr>
        <w:tc>
          <w:tcPr>
            <w:tcW w:w="606" w:type="dxa"/>
          </w:tcPr>
          <w:p>
            <w:pPr>
              <w:pStyle w:val="yTableNAm"/>
              <w:spacing w:before="80"/>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150% of fee for subsequent survey set out in item 1(a)</w:t>
            </w:r>
          </w:p>
        </w:tc>
      </w:tr>
      <w:tr>
        <w:trPr>
          <w:cantSplit/>
        </w:trPr>
        <w:tc>
          <w:tcPr>
            <w:tcW w:w="606" w:type="dxa"/>
          </w:tcPr>
          <w:p>
            <w:pPr>
              <w:pStyle w:val="yTableNAm"/>
            </w:pPr>
            <w:r>
              <w:t>(J)</w:t>
            </w:r>
          </w:p>
        </w:tc>
        <w:tc>
          <w:tcPr>
            <w:tcW w:w="2679" w:type="dxa"/>
          </w:tcPr>
          <w:p>
            <w:pPr>
              <w:pStyle w:val="yTableNAm"/>
            </w:pPr>
            <w:r>
              <w:t>If vessel not fitted with deck structure or machinery:</w:t>
            </w:r>
          </w:p>
        </w:tc>
        <w:tc>
          <w:tcPr>
            <w:tcW w:w="2223" w:type="dxa"/>
          </w:tcPr>
          <w:p>
            <w:pPr>
              <w:pStyle w:val="yTableNAm"/>
            </w:pPr>
            <w:r>
              <w:t>50% of fees set out in item 1(a) may apply</w:t>
            </w:r>
          </w:p>
        </w:tc>
      </w:tr>
    </w:tbl>
    <w:p>
      <w:pPr>
        <w:pStyle w:val="ySubsection"/>
      </w:pPr>
      <w:r>
        <w:tab/>
        <w:t>(c)</w:t>
      </w:r>
      <w:r>
        <w:tab/>
        <w:t>A fee per hour, payable under this clause, is payable for each hour or part of an hour.</w:t>
      </w:r>
    </w:p>
    <w:p>
      <w:pPr>
        <w:pStyle w:val="yFootnotesection"/>
      </w:pPr>
      <w:r>
        <w:tab/>
        <w:t>[Clause 1 inserted: Gazette 25 Jun 2004 p. 2251; amended: Gazette 24 Jun 2005 p. 2785</w:t>
      </w:r>
      <w:r>
        <w:noBreakHyphen/>
        <w:t>6; 23 Jun 2006 p. 2215</w:t>
      </w:r>
      <w:r>
        <w:noBreakHyphen/>
        <w:t>16; 22 Jun 2007 p. 2853</w:t>
      </w:r>
      <w:r>
        <w:noBreakHyphen/>
        <w:t>5; 24 Jun 2008 p. 2899</w:t>
      </w:r>
      <w:r>
        <w:noBreakHyphen/>
        <w:t>900; 24 Oct 2008 p. 4680; 12 Jun 2009 p. 2122</w:t>
      </w:r>
      <w:r>
        <w:noBreakHyphen/>
        <w:t>3; 18 Jun 2010 p. 2685-6; 20 May 2011 p. 1853; 21 Jun 2011 p. 2233-5; 29 Jun 2012 p. 2955-7; 28 Jun 2013 p. 2774; 23 Jun 2017 p. 3273</w:t>
      </w:r>
      <w:r>
        <w:noBreakHyphen/>
        <w:t>6.]</w:t>
      </w:r>
    </w:p>
    <w:p>
      <w:pPr>
        <w:pStyle w:val="yHeading5"/>
      </w:pPr>
      <w:bookmarkStart w:id="86" w:name="_Toc105053468"/>
      <w:bookmarkStart w:id="87" w:name="_Toc75868533"/>
      <w:r>
        <w:rPr>
          <w:rStyle w:val="CharSClsNo"/>
        </w:rPr>
        <w:t>2</w:t>
      </w:r>
      <w:r>
        <w:t>.</w:t>
      </w:r>
      <w:r>
        <w:rPr>
          <w:b w:val="0"/>
        </w:rPr>
        <w:tab/>
      </w:r>
      <w:r>
        <w:t>Other fees and charges</w:t>
      </w:r>
      <w:bookmarkEnd w:id="86"/>
      <w:bookmarkEnd w:id="87"/>
    </w:p>
    <w:p>
      <w:pPr>
        <w:pStyle w:val="ySubsection"/>
      </w:pPr>
      <w:r>
        <w:tab/>
        <w:t>(1)</w:t>
      </w:r>
      <w:r>
        <w:tab/>
        <w:t>The fees set out in the Table are payable in relation to the matters set out in the Table.</w:t>
      </w:r>
    </w:p>
    <w:p>
      <w:pPr>
        <w:pStyle w:val="yTHeadingNAm"/>
      </w:pPr>
      <w:r>
        <w:t>Table</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969"/>
        <w:gridCol w:w="2126"/>
      </w:tblGrid>
      <w:tr>
        <w:trPr>
          <w:cantSplit/>
          <w:tblHeader/>
        </w:trPr>
        <w:tc>
          <w:tcPr>
            <w:tcW w:w="709" w:type="dxa"/>
          </w:tcPr>
          <w:p>
            <w:pPr>
              <w:pStyle w:val="yTableNAm"/>
            </w:pPr>
            <w:r>
              <w:rPr>
                <w:b/>
              </w:rPr>
              <w:t>Item</w:t>
            </w:r>
          </w:p>
        </w:tc>
        <w:tc>
          <w:tcPr>
            <w:tcW w:w="3969" w:type="dxa"/>
          </w:tcPr>
          <w:p>
            <w:pPr>
              <w:pStyle w:val="yTableNAm"/>
            </w:pPr>
            <w:r>
              <w:rPr>
                <w:b/>
              </w:rPr>
              <w:t>Description</w:t>
            </w:r>
          </w:p>
        </w:tc>
        <w:tc>
          <w:tcPr>
            <w:tcW w:w="2126" w:type="dxa"/>
          </w:tcPr>
          <w:p>
            <w:pPr>
              <w:pStyle w:val="yTableNAm"/>
            </w:pPr>
            <w:r>
              <w:rPr>
                <w:b/>
              </w:rPr>
              <w:t>Fee</w:t>
            </w:r>
          </w:p>
        </w:tc>
      </w:tr>
      <w:tr>
        <w:tblPrEx>
          <w:tblCellMar>
            <w:bottom w:w="0" w:type="dxa"/>
          </w:tblCellMar>
        </w:tblPrEx>
        <w:trPr>
          <w:cantSplit/>
        </w:trPr>
        <w:tc>
          <w:tcPr>
            <w:tcW w:w="709" w:type="dxa"/>
          </w:tcPr>
          <w:p>
            <w:pPr>
              <w:pStyle w:val="yTableNAm"/>
            </w:pPr>
            <w:r>
              <w:t>1.</w:t>
            </w:r>
          </w:p>
        </w:tc>
        <w:tc>
          <w:tcPr>
            <w:tcW w:w="3969" w:type="dxa"/>
          </w:tcPr>
          <w:p>
            <w:pPr>
              <w:pStyle w:val="yTableNAm"/>
            </w:pPr>
            <w:r>
              <w:t>Issue of certificate of survey where Department accepts a certificate of survey issued by another marine authority</w:t>
            </w:r>
          </w:p>
        </w:tc>
        <w:tc>
          <w:tcPr>
            <w:tcW w:w="2126" w:type="dxa"/>
            <w:vAlign w:val="bottom"/>
          </w:tcPr>
          <w:p>
            <w:pPr>
              <w:pStyle w:val="yTableNAm"/>
            </w:pPr>
            <w:r>
              <w:rPr>
                <w:szCs w:val="22"/>
              </w:rPr>
              <w:t>$155.40</w:t>
            </w:r>
          </w:p>
        </w:tc>
      </w:tr>
      <w:tr>
        <w:tblPrEx>
          <w:tblCellMar>
            <w:bottom w:w="0" w:type="dxa"/>
          </w:tblCellMar>
        </w:tblPrEx>
        <w:trPr>
          <w:cantSplit/>
        </w:trPr>
        <w:tc>
          <w:tcPr>
            <w:tcW w:w="709" w:type="dxa"/>
          </w:tcPr>
          <w:p>
            <w:pPr>
              <w:pStyle w:val="yTableNAm"/>
            </w:pPr>
            <w:r>
              <w:t>2.</w:t>
            </w:r>
          </w:p>
        </w:tc>
        <w:tc>
          <w:tcPr>
            <w:tcW w:w="3969" w:type="dxa"/>
          </w:tcPr>
          <w:p>
            <w:pPr>
              <w:pStyle w:val="yTableNAm"/>
            </w:pPr>
            <w:r>
              <w:t>Extension of period of validity of certificate of survey</w:t>
            </w:r>
          </w:p>
        </w:tc>
        <w:tc>
          <w:tcPr>
            <w:tcW w:w="2126" w:type="dxa"/>
            <w:vAlign w:val="bottom"/>
          </w:tcPr>
          <w:p>
            <w:pPr>
              <w:pStyle w:val="yTableNAm"/>
            </w:pPr>
            <w:r>
              <w:t>$152.80</w:t>
            </w:r>
          </w:p>
        </w:tc>
      </w:tr>
      <w:tr>
        <w:tblPrEx>
          <w:tblCellMar>
            <w:bottom w:w="0" w:type="dxa"/>
          </w:tblCellMar>
        </w:tblPrEx>
        <w:trPr>
          <w:cantSplit/>
        </w:trPr>
        <w:tc>
          <w:tcPr>
            <w:tcW w:w="709" w:type="dxa"/>
          </w:tcPr>
          <w:p>
            <w:pPr>
              <w:pStyle w:val="yTableNAm"/>
            </w:pPr>
            <w:r>
              <w:t>3.</w:t>
            </w:r>
          </w:p>
        </w:tc>
        <w:tc>
          <w:tcPr>
            <w:tcW w:w="3969" w:type="dxa"/>
            <w:tcBorders>
              <w:bottom w:val="single" w:sz="4" w:space="0" w:color="auto"/>
            </w:tcBorders>
          </w:tcPr>
          <w:p>
            <w:pPr>
              <w:pStyle w:val="yTableNAm"/>
            </w:pPr>
            <w:r>
              <w:t>Issue of replacement or copy of certificate of survey</w:t>
            </w:r>
          </w:p>
        </w:tc>
        <w:tc>
          <w:tcPr>
            <w:tcW w:w="2126" w:type="dxa"/>
            <w:tcBorders>
              <w:bottom w:val="single" w:sz="4" w:space="0" w:color="auto"/>
            </w:tcBorders>
            <w:vAlign w:val="bottom"/>
          </w:tcPr>
          <w:p>
            <w:pPr>
              <w:pStyle w:val="yTableNAm"/>
            </w:pPr>
            <w:r>
              <w:t>$162.80</w:t>
            </w:r>
          </w:p>
        </w:tc>
      </w:tr>
      <w:tr>
        <w:tblPrEx>
          <w:tblCellMar>
            <w:bottom w:w="0" w:type="dxa"/>
          </w:tblCellMar>
        </w:tblPrEx>
        <w:trPr>
          <w:cantSplit/>
        </w:trPr>
        <w:tc>
          <w:tcPr>
            <w:tcW w:w="709" w:type="dxa"/>
            <w:tcBorders>
              <w:bottom w:val="nil"/>
            </w:tcBorders>
            <w:shd w:val="clear" w:color="auto" w:fill="auto"/>
          </w:tcPr>
          <w:p>
            <w:pPr>
              <w:pStyle w:val="yTableNAm"/>
            </w:pPr>
            <w:r>
              <w:t>4.</w:t>
            </w:r>
          </w:p>
        </w:tc>
        <w:tc>
          <w:tcPr>
            <w:tcW w:w="3969" w:type="dxa"/>
            <w:tcBorders>
              <w:bottom w:val="nil"/>
            </w:tcBorders>
          </w:tcPr>
          <w:p>
            <w:pPr>
              <w:pStyle w:val="yTableNAm"/>
            </w:pPr>
            <w:r>
              <w:t xml:space="preserve">Pressure vessel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ind w:left="600" w:hanging="600"/>
              <w:rPr>
                <w:rFonts w:ascii="Arial" w:hAnsi="Arial"/>
                <w:b/>
              </w:rPr>
            </w:pPr>
            <w:r>
              <w:t>(a)</w:t>
            </w:r>
            <w:r>
              <w:tab/>
              <w:t>examination of plans* (see subclause (2))</w:t>
            </w:r>
          </w:p>
        </w:tc>
        <w:tc>
          <w:tcPr>
            <w:tcW w:w="2126" w:type="dxa"/>
            <w:tcBorders>
              <w:top w:val="nil"/>
              <w:bottom w:val="nil"/>
            </w:tcBorders>
            <w:vAlign w:val="bottom"/>
          </w:tcPr>
          <w:p>
            <w:pPr>
              <w:pStyle w:val="yTableNAm"/>
            </w:pPr>
            <w:r>
              <w:t>$209.30/hour</w:t>
            </w:r>
          </w:p>
        </w:tc>
      </w:tr>
      <w:tr>
        <w:tblPrEx>
          <w:tblCellMar>
            <w:bottom w:w="0" w:type="dxa"/>
          </w:tblCellMar>
        </w:tblPrEx>
        <w:trPr>
          <w:cantSplit/>
        </w:trPr>
        <w:tc>
          <w:tcPr>
            <w:tcW w:w="709" w:type="dxa"/>
            <w:tcBorders>
              <w:top w:val="nil"/>
            </w:tcBorders>
            <w:shd w:val="clear" w:color="auto" w:fill="auto"/>
          </w:tcPr>
          <w:p>
            <w:pPr>
              <w:pStyle w:val="zyTableNAm"/>
            </w:pPr>
          </w:p>
        </w:tc>
        <w:tc>
          <w:tcPr>
            <w:tcW w:w="3969" w:type="dxa"/>
            <w:tcBorders>
              <w:top w:val="nil"/>
              <w:bottom w:val="single" w:sz="4" w:space="0" w:color="auto"/>
            </w:tcBorders>
          </w:tcPr>
          <w:p>
            <w:pPr>
              <w:pStyle w:val="yTableNAm"/>
              <w:ind w:left="600" w:hanging="600"/>
              <w:rPr>
                <w:rFonts w:ascii="Arial" w:hAnsi="Arial"/>
                <w:b/>
              </w:rPr>
            </w:pPr>
            <w:r>
              <w:t>(b)</w:t>
            </w:r>
            <w:r>
              <w:tab/>
              <w:t>initial survey and test</w:t>
            </w:r>
          </w:p>
        </w:tc>
        <w:tc>
          <w:tcPr>
            <w:tcW w:w="2126" w:type="dxa"/>
            <w:tcBorders>
              <w:top w:val="nil"/>
              <w:bottom w:val="single" w:sz="4" w:space="0" w:color="auto"/>
            </w:tcBorders>
            <w:vAlign w:val="bottom"/>
          </w:tcPr>
          <w:p>
            <w:pPr>
              <w:pStyle w:val="yTableNAm"/>
            </w:pPr>
            <w:r>
              <w:t>$209.30/hour</w:t>
            </w:r>
          </w:p>
        </w:tc>
      </w:tr>
      <w:tr>
        <w:tblPrEx>
          <w:tblCellMar>
            <w:bottom w:w="0" w:type="dxa"/>
          </w:tblCellMar>
        </w:tblPrEx>
        <w:trPr>
          <w:cantSplit/>
        </w:trPr>
        <w:tc>
          <w:tcPr>
            <w:tcW w:w="709" w:type="dxa"/>
            <w:tcBorders>
              <w:bottom w:val="nil"/>
            </w:tcBorders>
            <w:shd w:val="clear" w:color="auto" w:fill="auto"/>
          </w:tcPr>
          <w:p>
            <w:pPr>
              <w:pStyle w:val="yTableNAm"/>
            </w:pPr>
            <w:r>
              <w:t>5.</w:t>
            </w:r>
          </w:p>
        </w:tc>
        <w:tc>
          <w:tcPr>
            <w:tcW w:w="3969" w:type="dxa"/>
            <w:tcBorders>
              <w:bottom w:val="nil"/>
            </w:tcBorders>
          </w:tcPr>
          <w:p>
            <w:pPr>
              <w:pStyle w:val="yTableNAm"/>
            </w:pPr>
            <w:r>
              <w:t xml:space="preserve">Crane installation on a vessel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ind w:left="600" w:hanging="600"/>
              <w:rPr>
                <w:rFonts w:ascii="Arial" w:hAnsi="Arial"/>
                <w:b/>
              </w:rPr>
            </w:pPr>
            <w:r>
              <w:t>(a)</w:t>
            </w:r>
            <w:r>
              <w:tab/>
              <w:t>examination of plans* (see subclause (2))</w:t>
            </w:r>
          </w:p>
        </w:tc>
        <w:tc>
          <w:tcPr>
            <w:tcW w:w="2126" w:type="dxa"/>
            <w:tcBorders>
              <w:top w:val="nil"/>
              <w:bottom w:val="nil"/>
            </w:tcBorders>
            <w:vAlign w:val="bottom"/>
          </w:tcPr>
          <w:p>
            <w:pPr>
              <w:pStyle w:val="yTableNAm"/>
            </w:pPr>
            <w:r>
              <w:t>$209.30/hour</w:t>
            </w:r>
          </w:p>
        </w:tc>
      </w:tr>
      <w:tr>
        <w:tblPrEx>
          <w:tblCellMar>
            <w:bottom w:w="0" w:type="dxa"/>
          </w:tblCellMar>
        </w:tblPrEx>
        <w:trPr>
          <w:cantSplit/>
        </w:trPr>
        <w:tc>
          <w:tcPr>
            <w:tcW w:w="709" w:type="dxa"/>
            <w:tcBorders>
              <w:top w:val="nil"/>
            </w:tcBorders>
            <w:shd w:val="clear" w:color="auto" w:fill="auto"/>
          </w:tcPr>
          <w:p>
            <w:pPr>
              <w:pStyle w:val="zyTableNAm"/>
            </w:pPr>
          </w:p>
        </w:tc>
        <w:tc>
          <w:tcPr>
            <w:tcW w:w="3969" w:type="dxa"/>
            <w:tcBorders>
              <w:top w:val="nil"/>
              <w:bottom w:val="single" w:sz="4" w:space="0" w:color="auto"/>
            </w:tcBorders>
          </w:tcPr>
          <w:p>
            <w:pPr>
              <w:pStyle w:val="yTableNAm"/>
            </w:pPr>
            <w:r>
              <w:t>(b)</w:t>
            </w:r>
            <w:r>
              <w:tab/>
              <w:t>survey and test</w:t>
            </w:r>
          </w:p>
        </w:tc>
        <w:tc>
          <w:tcPr>
            <w:tcW w:w="2126" w:type="dxa"/>
            <w:tcBorders>
              <w:top w:val="nil"/>
              <w:bottom w:val="single" w:sz="4" w:space="0" w:color="auto"/>
            </w:tcBorders>
            <w:vAlign w:val="bottom"/>
          </w:tcPr>
          <w:p>
            <w:pPr>
              <w:pStyle w:val="yTableNAm"/>
            </w:pPr>
            <w:r>
              <w:t>$209.30/hour</w:t>
            </w:r>
          </w:p>
        </w:tc>
      </w:tr>
      <w:tr>
        <w:tblPrEx>
          <w:tblCellMar>
            <w:bottom w:w="0" w:type="dxa"/>
          </w:tblCellMar>
        </w:tblPrEx>
        <w:trPr>
          <w:cantSplit/>
        </w:trPr>
        <w:tc>
          <w:tcPr>
            <w:tcW w:w="709" w:type="dxa"/>
            <w:tcBorders>
              <w:bottom w:val="nil"/>
            </w:tcBorders>
            <w:shd w:val="clear" w:color="auto" w:fill="auto"/>
          </w:tcPr>
          <w:p>
            <w:pPr>
              <w:pStyle w:val="yTableNAm"/>
            </w:pPr>
            <w:r>
              <w:t>6.</w:t>
            </w:r>
          </w:p>
        </w:tc>
        <w:tc>
          <w:tcPr>
            <w:tcW w:w="3969" w:type="dxa"/>
            <w:tcBorders>
              <w:bottom w:val="nil"/>
            </w:tcBorders>
          </w:tcPr>
          <w:p>
            <w:pPr>
              <w:pStyle w:val="yTableNAm"/>
            </w:pPr>
            <w:r>
              <w:t xml:space="preserve">Towage permit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ind w:left="600" w:hanging="600"/>
              <w:rPr>
                <w:rFonts w:ascii="Arial" w:hAnsi="Arial"/>
                <w:b/>
              </w:rPr>
            </w:pPr>
            <w:r>
              <w:t>(a)</w:t>
            </w:r>
            <w:r>
              <w:tab/>
              <w:t>inspection of towage arrangement before issue of permit</w:t>
            </w:r>
          </w:p>
        </w:tc>
        <w:tc>
          <w:tcPr>
            <w:tcW w:w="2126" w:type="dxa"/>
            <w:tcBorders>
              <w:top w:val="nil"/>
              <w:bottom w:val="nil"/>
            </w:tcBorders>
            <w:vAlign w:val="bottom"/>
          </w:tcPr>
          <w:p>
            <w:pPr>
              <w:pStyle w:val="yTableNAm"/>
            </w:pPr>
            <w:r>
              <w:t>$339.60/hour</w:t>
            </w:r>
            <w:r>
              <w:rPr>
                <w:szCs w:val="22"/>
              </w:rPr>
              <w:t xml:space="preserve"> </w:t>
            </w:r>
            <w:r>
              <w:t xml:space="preserve">plus </w:t>
            </w:r>
            <w:r>
              <w:rPr>
                <w:szCs w:val="22"/>
              </w:rPr>
              <w:t>reasonable travel and accommodation costs and expenses incurred</w:t>
            </w:r>
          </w:p>
        </w:tc>
      </w:tr>
      <w:tr>
        <w:tblPrEx>
          <w:tblCellMar>
            <w:bottom w:w="0" w:type="dxa"/>
          </w:tblCellMar>
        </w:tblPrEx>
        <w:trPr>
          <w:cantSplit/>
        </w:trPr>
        <w:tc>
          <w:tcPr>
            <w:tcW w:w="709" w:type="dxa"/>
            <w:tcBorders>
              <w:top w:val="nil"/>
            </w:tcBorders>
            <w:shd w:val="clear" w:color="auto" w:fill="auto"/>
          </w:tcPr>
          <w:p>
            <w:pPr>
              <w:pStyle w:val="zyTableNAm"/>
            </w:pPr>
          </w:p>
        </w:tc>
        <w:tc>
          <w:tcPr>
            <w:tcW w:w="3969" w:type="dxa"/>
            <w:tcBorders>
              <w:top w:val="nil"/>
              <w:bottom w:val="single" w:sz="4" w:space="0" w:color="auto"/>
            </w:tcBorders>
          </w:tcPr>
          <w:p>
            <w:pPr>
              <w:pStyle w:val="yTableNAm"/>
            </w:pPr>
            <w:r>
              <w:t>(b)</w:t>
            </w:r>
            <w:r>
              <w:tab/>
              <w:t>issue of permit</w:t>
            </w:r>
          </w:p>
        </w:tc>
        <w:tc>
          <w:tcPr>
            <w:tcW w:w="2126" w:type="dxa"/>
            <w:tcBorders>
              <w:top w:val="nil"/>
              <w:bottom w:val="single" w:sz="4" w:space="0" w:color="auto"/>
            </w:tcBorders>
            <w:vAlign w:val="bottom"/>
          </w:tcPr>
          <w:p>
            <w:pPr>
              <w:pStyle w:val="yTableNAm"/>
            </w:pPr>
            <w:r>
              <w:t>$352.00</w:t>
            </w:r>
          </w:p>
        </w:tc>
      </w:tr>
      <w:tr>
        <w:tblPrEx>
          <w:tblCellMar>
            <w:bottom w:w="0" w:type="dxa"/>
          </w:tblCellMar>
        </w:tblPrEx>
        <w:trPr>
          <w:cantSplit/>
        </w:trPr>
        <w:tc>
          <w:tcPr>
            <w:tcW w:w="709" w:type="dxa"/>
            <w:tcBorders>
              <w:bottom w:val="nil"/>
            </w:tcBorders>
            <w:shd w:val="clear" w:color="auto" w:fill="auto"/>
          </w:tcPr>
          <w:p>
            <w:pPr>
              <w:pStyle w:val="yTableNAm"/>
            </w:pPr>
            <w:r>
              <w:t>7.</w:t>
            </w:r>
          </w:p>
        </w:tc>
        <w:tc>
          <w:tcPr>
            <w:tcW w:w="3969" w:type="dxa"/>
            <w:tcBorders>
              <w:bottom w:val="nil"/>
            </w:tcBorders>
          </w:tcPr>
          <w:p>
            <w:pPr>
              <w:pStyle w:val="yTableNAm"/>
            </w:pPr>
            <w:r>
              <w:t xml:space="preserve">Permit to operate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pPr>
            <w:r>
              <w:t>(a)</w:t>
            </w:r>
            <w:r>
              <w:tab/>
              <w:t>inspection before issue of permit</w:t>
            </w:r>
          </w:p>
        </w:tc>
        <w:tc>
          <w:tcPr>
            <w:tcW w:w="2126" w:type="dxa"/>
            <w:tcBorders>
              <w:top w:val="nil"/>
              <w:bottom w:val="nil"/>
            </w:tcBorders>
            <w:vAlign w:val="bottom"/>
          </w:tcPr>
          <w:p>
            <w:pPr>
              <w:pStyle w:val="yTableNAm"/>
            </w:pPr>
            <w:r>
              <w:t xml:space="preserve">$209.30/hour plus </w:t>
            </w:r>
            <w:r>
              <w:rPr>
                <w:szCs w:val="22"/>
              </w:rPr>
              <w:t>reasonable travel and accommodation costs and expenses incurred</w:t>
            </w:r>
          </w:p>
        </w:tc>
      </w:tr>
      <w:tr>
        <w:tblPrEx>
          <w:tblCellMar>
            <w:bottom w:w="0" w:type="dxa"/>
          </w:tblCellMar>
        </w:tblPrEx>
        <w:trPr>
          <w:cantSplit/>
        </w:trPr>
        <w:tc>
          <w:tcPr>
            <w:tcW w:w="709" w:type="dxa"/>
            <w:tcBorders>
              <w:top w:val="nil"/>
            </w:tcBorders>
            <w:shd w:val="clear" w:color="auto" w:fill="auto"/>
          </w:tcPr>
          <w:p>
            <w:pPr>
              <w:pStyle w:val="zyTableNAm"/>
            </w:pPr>
          </w:p>
        </w:tc>
        <w:tc>
          <w:tcPr>
            <w:tcW w:w="3969" w:type="dxa"/>
            <w:tcBorders>
              <w:top w:val="nil"/>
              <w:bottom w:val="single" w:sz="4" w:space="0" w:color="auto"/>
            </w:tcBorders>
          </w:tcPr>
          <w:p>
            <w:pPr>
              <w:pStyle w:val="yTableNAm"/>
            </w:pPr>
            <w:r>
              <w:t>(b)</w:t>
            </w:r>
            <w:r>
              <w:tab/>
              <w:t>issue of permit</w:t>
            </w:r>
          </w:p>
        </w:tc>
        <w:tc>
          <w:tcPr>
            <w:tcW w:w="2126" w:type="dxa"/>
            <w:tcBorders>
              <w:top w:val="nil"/>
              <w:bottom w:val="single" w:sz="4" w:space="0" w:color="auto"/>
            </w:tcBorders>
            <w:vAlign w:val="bottom"/>
          </w:tcPr>
          <w:p>
            <w:pPr>
              <w:pStyle w:val="yTableNAm"/>
            </w:pPr>
            <w:r>
              <w:t>$152.80</w:t>
            </w:r>
          </w:p>
        </w:tc>
      </w:tr>
      <w:tr>
        <w:tblPrEx>
          <w:tblCellMar>
            <w:bottom w:w="0" w:type="dxa"/>
          </w:tblCellMar>
        </w:tblPrEx>
        <w:trPr>
          <w:cantSplit/>
        </w:trPr>
        <w:tc>
          <w:tcPr>
            <w:tcW w:w="709" w:type="dxa"/>
            <w:tcBorders>
              <w:bottom w:val="nil"/>
            </w:tcBorders>
            <w:shd w:val="clear" w:color="auto" w:fill="auto"/>
          </w:tcPr>
          <w:p>
            <w:pPr>
              <w:pStyle w:val="yTableNAm"/>
            </w:pPr>
            <w:r>
              <w:t>8.</w:t>
            </w:r>
          </w:p>
        </w:tc>
        <w:tc>
          <w:tcPr>
            <w:tcW w:w="3969" w:type="dxa"/>
            <w:tcBorders>
              <w:bottom w:val="nil"/>
            </w:tcBorders>
          </w:tcPr>
          <w:p>
            <w:pPr>
              <w:pStyle w:val="yTableNAm"/>
            </w:pPr>
            <w:r>
              <w:t xml:space="preserve">Permit to trial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pPr>
            <w:r>
              <w:t>(a)</w:t>
            </w:r>
            <w:r>
              <w:tab/>
              <w:t>inspection before issue of permit</w:t>
            </w:r>
          </w:p>
        </w:tc>
        <w:tc>
          <w:tcPr>
            <w:tcW w:w="2126" w:type="dxa"/>
            <w:tcBorders>
              <w:top w:val="nil"/>
              <w:bottom w:val="nil"/>
            </w:tcBorders>
            <w:vAlign w:val="bottom"/>
          </w:tcPr>
          <w:p>
            <w:pPr>
              <w:pStyle w:val="yTableNAm"/>
            </w:pPr>
            <w:r>
              <w:t xml:space="preserve">$209.30/hour plus </w:t>
            </w:r>
            <w:r>
              <w:rPr>
                <w:szCs w:val="22"/>
              </w:rPr>
              <w:t>reasonable travel and accommodation costs and expenses incurred</w:t>
            </w:r>
          </w:p>
        </w:tc>
      </w:tr>
      <w:tr>
        <w:tblPrEx>
          <w:tblCellMar>
            <w:bottom w:w="0" w:type="dxa"/>
          </w:tblCellMar>
        </w:tblPrEx>
        <w:trPr>
          <w:cantSplit/>
        </w:trPr>
        <w:tc>
          <w:tcPr>
            <w:tcW w:w="709" w:type="dxa"/>
            <w:tcBorders>
              <w:top w:val="nil"/>
              <w:bottom w:val="single" w:sz="4" w:space="0" w:color="auto"/>
            </w:tcBorders>
            <w:shd w:val="clear" w:color="auto" w:fill="auto"/>
          </w:tcPr>
          <w:p>
            <w:pPr>
              <w:pStyle w:val="zyTableNAm"/>
            </w:pPr>
          </w:p>
        </w:tc>
        <w:tc>
          <w:tcPr>
            <w:tcW w:w="3969" w:type="dxa"/>
            <w:tcBorders>
              <w:top w:val="nil"/>
              <w:bottom w:val="single" w:sz="4" w:space="0" w:color="auto"/>
            </w:tcBorders>
          </w:tcPr>
          <w:p>
            <w:pPr>
              <w:pStyle w:val="yTableNAm"/>
            </w:pPr>
            <w:r>
              <w:t>(b)</w:t>
            </w:r>
            <w:r>
              <w:tab/>
              <w:t>issue of permit</w:t>
            </w:r>
          </w:p>
        </w:tc>
        <w:tc>
          <w:tcPr>
            <w:tcW w:w="2126" w:type="dxa"/>
            <w:tcBorders>
              <w:top w:val="nil"/>
              <w:bottom w:val="single" w:sz="4" w:space="0" w:color="auto"/>
            </w:tcBorders>
            <w:vAlign w:val="bottom"/>
          </w:tcPr>
          <w:p>
            <w:pPr>
              <w:pStyle w:val="yTableNAm"/>
            </w:pPr>
            <w:r>
              <w:t>$152.80</w:t>
            </w:r>
          </w:p>
        </w:tc>
      </w:tr>
      <w:tr>
        <w:tblPrEx>
          <w:tblCellMar>
            <w:bottom w:w="0" w:type="dxa"/>
          </w:tblCellMar>
        </w:tblPrEx>
        <w:trPr>
          <w:cantSplit/>
        </w:trPr>
        <w:tc>
          <w:tcPr>
            <w:tcW w:w="709" w:type="dxa"/>
            <w:tcBorders>
              <w:bottom w:val="nil"/>
            </w:tcBorders>
            <w:shd w:val="clear" w:color="auto" w:fill="auto"/>
          </w:tcPr>
          <w:p>
            <w:pPr>
              <w:pStyle w:val="yTableNAm"/>
            </w:pPr>
            <w:r>
              <w:t>9.</w:t>
            </w:r>
          </w:p>
        </w:tc>
        <w:tc>
          <w:tcPr>
            <w:tcW w:w="3969" w:type="dxa"/>
            <w:tcBorders>
              <w:bottom w:val="nil"/>
            </w:tcBorders>
          </w:tcPr>
          <w:p>
            <w:pPr>
              <w:pStyle w:val="yTableNAm"/>
            </w:pPr>
            <w:r>
              <w:t xml:space="preserve">Data checking for vessel that is not a List 7 vessel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ind w:left="600" w:hanging="600"/>
              <w:rPr>
                <w:rFonts w:ascii="Arial" w:hAnsi="Arial"/>
                <w:b/>
              </w:rPr>
            </w:pPr>
            <w:r>
              <w:t>(a)</w:t>
            </w:r>
            <w:r>
              <w:tab/>
              <w:t xml:space="preserve">check of Vessel Stability Data categories S, T, C.4, M, C.11, C.12.7.1, C.14.1* (see subclauses (2) and (3)) — </w:t>
            </w:r>
          </w:p>
        </w:tc>
        <w:tc>
          <w:tcPr>
            <w:tcW w:w="2126" w:type="dxa"/>
            <w:tcBorders>
              <w:top w:val="nil"/>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w:t>
            </w:r>
            <w:r>
              <w:tab/>
              <w:t>for first category or class</w:t>
            </w:r>
          </w:p>
        </w:tc>
        <w:tc>
          <w:tcPr>
            <w:tcW w:w="2126" w:type="dxa"/>
            <w:tcBorders>
              <w:top w:val="nil"/>
              <w:bottom w:val="nil"/>
            </w:tcBorders>
            <w:vAlign w:val="bottom"/>
          </w:tcPr>
          <w:p>
            <w:pPr>
              <w:pStyle w:val="yTableNAm"/>
            </w:pPr>
            <w:r>
              <w:t>$1 045.40</w:t>
            </w: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(ii)</w:t>
            </w:r>
            <w:r>
              <w:tab/>
              <w:t>for each additional category or class</w:t>
            </w:r>
          </w:p>
        </w:tc>
        <w:tc>
          <w:tcPr>
            <w:tcW w:w="2126" w:type="dxa"/>
            <w:tcBorders>
              <w:top w:val="nil"/>
              <w:bottom w:val="nil"/>
            </w:tcBorders>
            <w:vAlign w:val="bottom"/>
          </w:tcPr>
          <w:p>
            <w:pPr>
              <w:pStyle w:val="yTableNAm"/>
            </w:pPr>
            <w:r>
              <w:t>$523.50</w:t>
            </w: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ind w:left="600" w:hanging="600"/>
              <w:rPr>
                <w:rFonts w:ascii="Arial" w:hAnsi="Arial"/>
                <w:b/>
              </w:rPr>
            </w:pPr>
            <w:r>
              <w:t>(b)</w:t>
            </w:r>
            <w:r>
              <w:tab/>
              <w:t xml:space="preserve">check of Vessel Stability Data for remaining categories* (see subclauses (2) and (3)) — </w:t>
            </w:r>
          </w:p>
        </w:tc>
        <w:tc>
          <w:tcPr>
            <w:tcW w:w="2126" w:type="dxa"/>
            <w:tcBorders>
              <w:top w:val="nil"/>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w:t>
            </w:r>
            <w:r>
              <w:tab/>
              <w:t>for first category or class* (see subclause (2))</w:t>
            </w:r>
          </w:p>
        </w:tc>
        <w:tc>
          <w:tcPr>
            <w:tcW w:w="2126" w:type="dxa"/>
            <w:tcBorders>
              <w:top w:val="nil"/>
              <w:bottom w:val="nil"/>
            </w:tcBorders>
            <w:vAlign w:val="bottom"/>
          </w:tcPr>
          <w:p>
            <w:pPr>
              <w:pStyle w:val="yTableNAm"/>
            </w:pPr>
            <w:r>
              <w:t>$3 138.70</w:t>
            </w:r>
          </w:p>
        </w:tc>
      </w:tr>
      <w:tr>
        <w:tblPrEx>
          <w:tblCellMar>
            <w:bottom w:w="0" w:type="dxa"/>
          </w:tblCellMar>
        </w:tblPrEx>
        <w:trPr>
          <w:cantSplit/>
        </w:trPr>
        <w:tc>
          <w:tcPr>
            <w:tcW w:w="709" w:type="dxa"/>
            <w:tcBorders>
              <w:top w:val="nil"/>
              <w:bottom w:val="single" w:sz="4" w:space="0" w:color="auto"/>
            </w:tcBorders>
            <w:shd w:val="clear" w:color="auto" w:fill="auto"/>
          </w:tcPr>
          <w:p>
            <w:pPr>
              <w:pStyle w:val="zyTableNAm"/>
            </w:pPr>
          </w:p>
        </w:tc>
        <w:tc>
          <w:tcPr>
            <w:tcW w:w="3969" w:type="dxa"/>
            <w:tcBorders>
              <w:top w:val="nil"/>
              <w:bottom w:val="single" w:sz="4" w:space="0" w:color="auto"/>
            </w:tcBorders>
          </w:tcPr>
          <w:p>
            <w:pPr>
              <w:pStyle w:val="yTableNAm"/>
              <w:tabs>
                <w:tab w:val="clear" w:pos="567"/>
                <w:tab w:val="left" w:pos="677"/>
                <w:tab w:val="left" w:pos="1125"/>
              </w:tabs>
              <w:ind w:left="1125" w:hanging="1125"/>
              <w:rPr>
                <w:rFonts w:ascii="Arial" w:hAnsi="Arial"/>
                <w:b/>
              </w:rPr>
            </w:pPr>
            <w:r>
              <w:tab/>
              <w:t>(ii)</w:t>
            </w:r>
            <w:r>
              <w:tab/>
              <w:t>for each additional category or class</w:t>
            </w:r>
          </w:p>
        </w:tc>
        <w:tc>
          <w:tcPr>
            <w:tcW w:w="2126" w:type="dxa"/>
            <w:tcBorders>
              <w:top w:val="nil"/>
              <w:bottom w:val="single" w:sz="4" w:space="0" w:color="auto"/>
            </w:tcBorders>
            <w:vAlign w:val="bottom"/>
          </w:tcPr>
          <w:p>
            <w:pPr>
              <w:pStyle w:val="yTableNAm"/>
            </w:pPr>
            <w:r>
              <w:t>$1 045.40</w:t>
            </w:r>
          </w:p>
        </w:tc>
      </w:tr>
      <w:tr>
        <w:tblPrEx>
          <w:tblCellMar>
            <w:bottom w:w="0" w:type="dxa"/>
          </w:tblCellMar>
        </w:tblPrEx>
        <w:trPr>
          <w:cantSplit/>
        </w:trPr>
        <w:tc>
          <w:tcPr>
            <w:tcW w:w="709" w:type="dxa"/>
            <w:tcBorders>
              <w:top w:val="single" w:sz="4" w:space="0" w:color="auto"/>
              <w:bottom w:val="nil"/>
            </w:tcBorders>
            <w:shd w:val="clear" w:color="auto" w:fill="auto"/>
          </w:tcPr>
          <w:p>
            <w:pPr>
              <w:pStyle w:val="zyTableNAm"/>
            </w:pPr>
          </w:p>
        </w:tc>
        <w:tc>
          <w:tcPr>
            <w:tcW w:w="3969" w:type="dxa"/>
            <w:tcBorders>
              <w:top w:val="single" w:sz="4" w:space="0" w:color="auto"/>
              <w:bottom w:val="nil"/>
            </w:tcBorders>
          </w:tcPr>
          <w:p>
            <w:pPr>
              <w:pStyle w:val="yTableNAm"/>
              <w:tabs>
                <w:tab w:val="clear" w:pos="567"/>
                <w:tab w:val="left" w:pos="677"/>
                <w:tab w:val="left" w:pos="1125"/>
              </w:tabs>
              <w:ind w:left="1125" w:hanging="1125"/>
              <w:rPr>
                <w:rFonts w:ascii="Arial" w:hAnsi="Arial"/>
                <w:b/>
              </w:rPr>
            </w:pPr>
            <w:r>
              <w:tab/>
              <w:t>(iii)</w:t>
            </w:r>
            <w:r>
              <w:tab/>
              <w:t>for each additional category S, T, C.4, M, C.11, C.12.7.1, C.14.1</w:t>
            </w:r>
          </w:p>
        </w:tc>
        <w:tc>
          <w:tcPr>
            <w:tcW w:w="2126" w:type="dxa"/>
            <w:tcBorders>
              <w:top w:val="single" w:sz="4" w:space="0" w:color="auto"/>
              <w:bottom w:val="nil"/>
            </w:tcBorders>
            <w:vAlign w:val="bottom"/>
          </w:tcPr>
          <w:p>
            <w:pPr>
              <w:pStyle w:val="yTableNAm"/>
            </w:pPr>
            <w:r>
              <w:t>$523.50</w:t>
            </w:r>
          </w:p>
        </w:tc>
      </w:tr>
      <w:tr>
        <w:tblPrEx>
          <w:tblCellMar>
            <w:bottom w:w="0" w:type="dxa"/>
          </w:tblCellMar>
        </w:tblPrEx>
        <w:trPr>
          <w:cantSplit/>
        </w:trPr>
        <w:tc>
          <w:tcPr>
            <w:tcW w:w="709" w:type="dxa"/>
            <w:tcBorders>
              <w:top w:val="nil"/>
            </w:tcBorders>
            <w:shd w:val="clear" w:color="auto" w:fill="auto"/>
          </w:tcPr>
          <w:p>
            <w:pPr>
              <w:pStyle w:val="zyTableNAm"/>
            </w:pPr>
          </w:p>
        </w:tc>
        <w:tc>
          <w:tcPr>
            <w:tcW w:w="3969" w:type="dxa"/>
            <w:tcBorders>
              <w:top w:val="nil"/>
            </w:tcBorders>
          </w:tcPr>
          <w:p>
            <w:pPr>
              <w:pStyle w:val="yTableNAm"/>
              <w:ind w:left="600" w:hanging="600"/>
              <w:rPr>
                <w:rFonts w:ascii="Arial" w:hAnsi="Arial"/>
                <w:b/>
              </w:rPr>
            </w:pPr>
            <w:r>
              <w:t>(c)</w:t>
            </w:r>
            <w:r>
              <w:tab/>
              <w:t>check of lightship data</w:t>
            </w:r>
          </w:p>
        </w:tc>
        <w:tc>
          <w:tcPr>
            <w:tcW w:w="2126" w:type="dxa"/>
            <w:tcBorders>
              <w:top w:val="nil"/>
            </w:tcBorders>
            <w:vAlign w:val="bottom"/>
          </w:tcPr>
          <w:p>
            <w:pPr>
              <w:pStyle w:val="yTableNAm"/>
            </w:pPr>
            <w:r>
              <w:t>$1 045.40</w:t>
            </w:r>
          </w:p>
        </w:tc>
      </w:tr>
      <w:tr>
        <w:tblPrEx>
          <w:tblCellMar>
            <w:bottom w:w="0" w:type="dxa"/>
          </w:tblCellMar>
        </w:tblPrEx>
        <w:trPr>
          <w:cantSplit/>
        </w:trPr>
        <w:tc>
          <w:tcPr>
            <w:tcW w:w="709" w:type="dxa"/>
            <w:tcBorders>
              <w:bottom w:val="nil"/>
            </w:tcBorders>
          </w:tcPr>
          <w:p>
            <w:pPr>
              <w:pStyle w:val="yTableNAm"/>
            </w:pPr>
            <w:r>
              <w:t>10.</w:t>
            </w:r>
          </w:p>
        </w:tc>
        <w:tc>
          <w:tcPr>
            <w:tcW w:w="3969" w:type="dxa"/>
            <w:tcBorders>
              <w:top w:val="nil"/>
              <w:bottom w:val="nil"/>
            </w:tcBorders>
          </w:tcPr>
          <w:p>
            <w:pPr>
              <w:pStyle w:val="yTableNAm"/>
            </w:pPr>
            <w:r>
              <w:t xml:space="preserve">Data checking for List 7 vessel — </w:t>
            </w:r>
          </w:p>
        </w:tc>
        <w:tc>
          <w:tcPr>
            <w:tcW w:w="2126" w:type="dxa"/>
            <w:tcBorders>
              <w:top w:val="nil"/>
              <w:bottom w:val="nil"/>
            </w:tcBorders>
            <w:vAlign w:val="bottom"/>
          </w:tcPr>
          <w:p>
            <w:pPr>
              <w:pStyle w:val="yTableNAm"/>
            </w:pP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ind w:left="600" w:hanging="600"/>
              <w:rPr>
                <w:rFonts w:ascii="Arial" w:hAnsi="Arial"/>
                <w:b/>
              </w:rPr>
            </w:pPr>
            <w:r>
              <w:t>(a)</w:t>
            </w:r>
            <w:r>
              <w:tab/>
              <w:t xml:space="preserve">check of Vessel Stability Data for vessel to which the Chapter 7A, 7B, 7C, 7D, 7E, 7F, 8A, 8B, 8C or 8D criteria (within the meaning of the NSCV Part C Section 6A) apply* (see subclauses (2) and (3)) — </w:t>
            </w:r>
          </w:p>
        </w:tc>
        <w:tc>
          <w:tcPr>
            <w:tcW w:w="2126" w:type="dxa"/>
            <w:tcBorders>
              <w:top w:val="nil"/>
              <w:bottom w:val="nil"/>
            </w:tcBorders>
            <w:vAlign w:val="bottom"/>
          </w:tcPr>
          <w:p>
            <w:pPr>
              <w:pStyle w:val="yTableNAm"/>
            </w:pP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w:t>
            </w:r>
            <w:r>
              <w:tab/>
              <w:t>for first applicable criteria</w:t>
            </w:r>
          </w:p>
        </w:tc>
        <w:tc>
          <w:tcPr>
            <w:tcW w:w="2126" w:type="dxa"/>
            <w:tcBorders>
              <w:top w:val="nil"/>
              <w:bottom w:val="nil"/>
            </w:tcBorders>
            <w:vAlign w:val="bottom"/>
          </w:tcPr>
          <w:p>
            <w:pPr>
              <w:pStyle w:val="yTableNAm"/>
            </w:pPr>
            <w:r>
              <w:t>$1 045.40</w:t>
            </w: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(ii)</w:t>
            </w:r>
            <w:r>
              <w:tab/>
              <w:t>for each additional applicable criteria</w:t>
            </w:r>
          </w:p>
        </w:tc>
        <w:tc>
          <w:tcPr>
            <w:tcW w:w="2126" w:type="dxa"/>
            <w:tcBorders>
              <w:top w:val="nil"/>
              <w:bottom w:val="nil"/>
            </w:tcBorders>
            <w:vAlign w:val="bottom"/>
          </w:tcPr>
          <w:p>
            <w:pPr>
              <w:pStyle w:val="yTableNAm"/>
            </w:pPr>
            <w:r>
              <w:t>$523.50</w:t>
            </w: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ind w:left="600" w:hanging="600"/>
              <w:rPr>
                <w:rFonts w:ascii="Arial" w:hAnsi="Arial"/>
                <w:b/>
              </w:rPr>
            </w:pPr>
            <w:r>
              <w:t>(b)</w:t>
            </w:r>
            <w:r>
              <w:tab/>
              <w:t xml:space="preserve">check of Vessel Stability Data for any other vessel* (see subclauses (2) and (3)) — </w:t>
            </w:r>
          </w:p>
        </w:tc>
        <w:tc>
          <w:tcPr>
            <w:tcW w:w="2126" w:type="dxa"/>
            <w:tcBorders>
              <w:top w:val="nil"/>
              <w:bottom w:val="nil"/>
            </w:tcBorders>
            <w:vAlign w:val="bottom"/>
          </w:tcPr>
          <w:p>
            <w:pPr>
              <w:pStyle w:val="yTableNAm"/>
            </w:pP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w:t>
            </w:r>
            <w:r>
              <w:tab/>
              <w:t>for first applicable criteria</w:t>
            </w:r>
          </w:p>
        </w:tc>
        <w:tc>
          <w:tcPr>
            <w:tcW w:w="2126" w:type="dxa"/>
            <w:tcBorders>
              <w:top w:val="nil"/>
              <w:bottom w:val="nil"/>
            </w:tcBorders>
            <w:vAlign w:val="bottom"/>
          </w:tcPr>
          <w:p>
            <w:pPr>
              <w:pStyle w:val="yTableNAm"/>
            </w:pPr>
            <w:r>
              <w:t>$3 138.70</w:t>
            </w: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(ii)</w:t>
            </w:r>
            <w:r>
              <w:tab/>
              <w:t>for each additional applicable criteria</w:t>
            </w:r>
          </w:p>
        </w:tc>
        <w:tc>
          <w:tcPr>
            <w:tcW w:w="2126" w:type="dxa"/>
            <w:tcBorders>
              <w:top w:val="nil"/>
              <w:bottom w:val="nil"/>
            </w:tcBorders>
            <w:vAlign w:val="bottom"/>
          </w:tcPr>
          <w:p>
            <w:pPr>
              <w:pStyle w:val="yTableNAm"/>
            </w:pPr>
            <w:r>
              <w:t>$1 045.40</w:t>
            </w:r>
          </w:p>
        </w:tc>
      </w:tr>
      <w:tr>
        <w:tblPrEx>
          <w:tblCellMar>
            <w:bottom w:w="0" w:type="dxa"/>
          </w:tblCellMar>
        </w:tblPrEx>
        <w:trPr>
          <w:cantSplit/>
        </w:trPr>
        <w:tc>
          <w:tcPr>
            <w:tcW w:w="709" w:type="dxa"/>
            <w:tcBorders>
              <w:top w:val="nil"/>
            </w:tcBorders>
          </w:tcPr>
          <w:p>
            <w:pPr>
              <w:pStyle w:val="zyTableNAm"/>
            </w:pPr>
          </w:p>
        </w:tc>
        <w:tc>
          <w:tcPr>
            <w:tcW w:w="3969" w:type="dxa"/>
            <w:tcBorders>
              <w:top w:val="nil"/>
            </w:tcBorders>
          </w:tcPr>
          <w:p>
            <w:pPr>
              <w:pStyle w:val="yTableNAm"/>
              <w:ind w:left="600" w:hanging="600"/>
              <w:rPr>
                <w:rFonts w:ascii="Arial" w:hAnsi="Arial"/>
                <w:b/>
              </w:rPr>
            </w:pPr>
            <w:r>
              <w:t>(c)</w:t>
            </w:r>
            <w:r>
              <w:tab/>
              <w:t>check of lightship data</w:t>
            </w:r>
          </w:p>
        </w:tc>
        <w:tc>
          <w:tcPr>
            <w:tcW w:w="2126" w:type="dxa"/>
            <w:tcBorders>
              <w:top w:val="nil"/>
            </w:tcBorders>
            <w:vAlign w:val="bottom"/>
          </w:tcPr>
          <w:p>
            <w:pPr>
              <w:pStyle w:val="yTableNAm"/>
            </w:pPr>
            <w:r>
              <w:t>$1 045.40</w:t>
            </w:r>
          </w:p>
        </w:tc>
      </w:tr>
      <w:tr>
        <w:tblPrEx>
          <w:tblCellMar>
            <w:bottom w:w="0" w:type="dxa"/>
          </w:tblCellMar>
        </w:tblPrEx>
        <w:trPr>
          <w:cantSplit/>
        </w:trPr>
        <w:tc>
          <w:tcPr>
            <w:tcW w:w="709" w:type="dxa"/>
          </w:tcPr>
          <w:p>
            <w:pPr>
              <w:pStyle w:val="yTableNAm"/>
            </w:pPr>
            <w:r>
              <w:t>11.</w:t>
            </w:r>
          </w:p>
        </w:tc>
        <w:tc>
          <w:tcPr>
            <w:tcW w:w="3969" w:type="dxa"/>
          </w:tcPr>
          <w:p>
            <w:pPr>
              <w:pStyle w:val="yTableNAm"/>
            </w:pPr>
            <w:r>
              <w:t>Attendance at inclining experiment, roll period test, authorised practical stability test or lightship test</w:t>
            </w:r>
          </w:p>
        </w:tc>
        <w:tc>
          <w:tcPr>
            <w:tcW w:w="2126" w:type="dxa"/>
            <w:vAlign w:val="bottom"/>
          </w:tcPr>
          <w:p>
            <w:pPr>
              <w:pStyle w:val="yTableNAm"/>
            </w:pPr>
            <w:r>
              <w:t>$1 045.40</w:t>
            </w:r>
          </w:p>
        </w:tc>
      </w:tr>
      <w:tr>
        <w:tblPrEx>
          <w:tblCellMar>
            <w:bottom w:w="0" w:type="dxa"/>
          </w:tblCellMar>
        </w:tblPrEx>
        <w:trPr>
          <w:cantSplit/>
        </w:trPr>
        <w:tc>
          <w:tcPr>
            <w:tcW w:w="709" w:type="dxa"/>
          </w:tcPr>
          <w:p>
            <w:pPr>
              <w:pStyle w:val="yTableNAm"/>
            </w:pPr>
            <w:r>
              <w:t>12.</w:t>
            </w:r>
          </w:p>
        </w:tc>
        <w:tc>
          <w:tcPr>
            <w:tcW w:w="3969" w:type="dxa"/>
          </w:tcPr>
          <w:p>
            <w:pPr>
              <w:pStyle w:val="yTableNAm"/>
            </w:pPr>
            <w:r>
              <w:t>Attendance by surveyor at vessel, site or meeting</w:t>
            </w:r>
          </w:p>
        </w:tc>
        <w:tc>
          <w:tcPr>
            <w:tcW w:w="2126" w:type="dxa"/>
            <w:vAlign w:val="bottom"/>
          </w:tcPr>
          <w:p>
            <w:pPr>
              <w:pStyle w:val="yTableNAm"/>
            </w:pPr>
            <w:r>
              <w:t xml:space="preserve">$198.90/hour plus </w:t>
            </w:r>
            <w:r>
              <w:rPr>
                <w:szCs w:val="22"/>
              </w:rPr>
              <w:t>reasonable travel and accommodation costs and expenses incurred</w:t>
            </w:r>
          </w:p>
        </w:tc>
      </w:tr>
      <w:tr>
        <w:tblPrEx>
          <w:tblCellMar>
            <w:bottom w:w="0" w:type="dxa"/>
          </w:tblCellMar>
        </w:tblPrEx>
        <w:trPr>
          <w:cantSplit/>
        </w:trPr>
        <w:tc>
          <w:tcPr>
            <w:tcW w:w="709" w:type="dxa"/>
          </w:tcPr>
          <w:p>
            <w:pPr>
              <w:pStyle w:val="yTableNAm"/>
            </w:pPr>
            <w:r>
              <w:t>13.</w:t>
            </w:r>
          </w:p>
        </w:tc>
        <w:tc>
          <w:tcPr>
            <w:tcW w:w="3969" w:type="dxa"/>
            <w:tcBorders>
              <w:bottom w:val="single" w:sz="4" w:space="0" w:color="auto"/>
            </w:tcBorders>
          </w:tcPr>
          <w:p>
            <w:pPr>
              <w:pStyle w:val="yTableNAm"/>
            </w:pPr>
            <w:r>
              <w:t>Performance of survey or service during overtime hours, weekends or public holidays (in addition to other applicable fees, and in lieu of hourly fees applicable if performance were during normal working hours)</w:t>
            </w:r>
          </w:p>
        </w:tc>
        <w:tc>
          <w:tcPr>
            <w:tcW w:w="2126" w:type="dxa"/>
            <w:tcBorders>
              <w:bottom w:val="single" w:sz="4" w:space="0" w:color="auto"/>
            </w:tcBorders>
            <w:vAlign w:val="bottom"/>
          </w:tcPr>
          <w:p>
            <w:pPr>
              <w:pStyle w:val="yTableNAm"/>
            </w:pPr>
            <w:r>
              <w:t>$300.00/hour</w:t>
            </w:r>
          </w:p>
        </w:tc>
      </w:tr>
      <w:tr>
        <w:tblPrEx>
          <w:tblCellMar>
            <w:bottom w:w="0" w:type="dxa"/>
          </w:tblCellMar>
        </w:tblPrEx>
        <w:trPr>
          <w:cantSplit/>
        </w:trPr>
        <w:tc>
          <w:tcPr>
            <w:tcW w:w="709" w:type="dxa"/>
          </w:tcPr>
          <w:p>
            <w:pPr>
              <w:pStyle w:val="yTableNAm"/>
            </w:pPr>
            <w:r>
              <w:t>14.</w:t>
            </w:r>
          </w:p>
        </w:tc>
        <w:tc>
          <w:tcPr>
            <w:tcW w:w="3969" w:type="dxa"/>
          </w:tcPr>
          <w:p>
            <w:pPr>
              <w:pStyle w:val="yTableNAm"/>
            </w:pPr>
            <w:r>
              <w:t>Request for information requiring search of records (printed or computer)</w:t>
            </w:r>
          </w:p>
        </w:tc>
        <w:tc>
          <w:tcPr>
            <w:tcW w:w="2126" w:type="dxa"/>
            <w:vAlign w:val="bottom"/>
          </w:tcPr>
          <w:p>
            <w:pPr>
              <w:pStyle w:val="yTableNAm"/>
            </w:pPr>
            <w:r>
              <w:t>$201.85/hour</w:t>
            </w:r>
          </w:p>
        </w:tc>
      </w:tr>
      <w:tr>
        <w:tblPrEx>
          <w:tblCellMar>
            <w:bottom w:w="0" w:type="dxa"/>
          </w:tblCellMar>
        </w:tblPrEx>
        <w:trPr>
          <w:cantSplit/>
        </w:trPr>
        <w:tc>
          <w:tcPr>
            <w:tcW w:w="709" w:type="dxa"/>
          </w:tcPr>
          <w:p>
            <w:pPr>
              <w:pStyle w:val="yTableNAm"/>
            </w:pPr>
            <w:r>
              <w:t>15.</w:t>
            </w:r>
          </w:p>
        </w:tc>
        <w:tc>
          <w:tcPr>
            <w:tcW w:w="3969" w:type="dxa"/>
          </w:tcPr>
          <w:p>
            <w:pPr>
              <w:pStyle w:val="yTableNAm"/>
            </w:pPr>
            <w:r>
              <w:t>Photocopying</w:t>
            </w:r>
          </w:p>
        </w:tc>
        <w:tc>
          <w:tcPr>
            <w:tcW w:w="2126" w:type="dxa"/>
            <w:vAlign w:val="bottom"/>
          </w:tcPr>
          <w:p>
            <w:pPr>
              <w:pStyle w:val="yTableNAm"/>
            </w:pPr>
            <w:r>
              <w:t>$1.60/page</w:t>
            </w:r>
          </w:p>
        </w:tc>
      </w:tr>
      <w:tr>
        <w:tblPrEx>
          <w:tblCellMar>
            <w:bottom w:w="0" w:type="dxa"/>
          </w:tblCellMar>
        </w:tblPrEx>
        <w:trPr>
          <w:cantSplit/>
        </w:trPr>
        <w:tc>
          <w:tcPr>
            <w:tcW w:w="709" w:type="dxa"/>
          </w:tcPr>
          <w:p>
            <w:pPr>
              <w:pStyle w:val="yTableNAm"/>
            </w:pPr>
            <w:r>
              <w:t>16.</w:t>
            </w:r>
          </w:p>
        </w:tc>
        <w:tc>
          <w:tcPr>
            <w:tcW w:w="3969" w:type="dxa"/>
          </w:tcPr>
          <w:p>
            <w:pPr>
              <w:pStyle w:val="yTableNAm"/>
            </w:pPr>
            <w:r>
              <w:t>Purchase of stickers referred to in regulation 12(1)</w:t>
            </w:r>
          </w:p>
        </w:tc>
        <w:tc>
          <w:tcPr>
            <w:tcW w:w="2126" w:type="dxa"/>
            <w:vAlign w:val="bottom"/>
          </w:tcPr>
          <w:p>
            <w:pPr>
              <w:pStyle w:val="yTableNAm"/>
            </w:pPr>
            <w:r>
              <w:t>$33.10</w:t>
            </w:r>
          </w:p>
        </w:tc>
      </w:tr>
    </w:tbl>
    <w:p>
      <w:pPr>
        <w:pStyle w:val="ySubsection"/>
      </w:pPr>
      <w:r>
        <w:tab/>
        <w:t>(2)</w:t>
      </w:r>
      <w:r>
        <w:tab/>
        <w:t xml:space="preserve">The fees for examination of plans and for checking stability data (items marked * in the Table in subclause (1)) cover checking, examining and approving plans or data after one amendment by the applicant, but, if further amendment or checking is required, the fee for the surveyor’s time for checking, examining and approving plans or data is </w:t>
      </w:r>
      <w:r>
        <w:rPr>
          <w:szCs w:val="22"/>
        </w:rPr>
        <w:t>$209.30/hour.</w:t>
      </w:r>
    </w:p>
    <w:p>
      <w:pPr>
        <w:pStyle w:val="ySubsection"/>
      </w:pPr>
      <w:r>
        <w:tab/>
        <w:t>(3)</w:t>
      </w:r>
      <w:r>
        <w:tab/>
        <w:t>The fees for data checking (in the Table in subclause (1) items 9(a) and (b) and 10(a) and (b)) are reduced by 50% if all technical information is supplied in an electronic form compatible with the software held at the Department, for example, software submission formats HYDROMAX, WOLFSON or MAST.</w:t>
      </w:r>
    </w:p>
    <w:p>
      <w:pPr>
        <w:pStyle w:val="ySubsection"/>
      </w:pPr>
      <w:r>
        <w:tab/>
        <w:t>(4)</w:t>
      </w:r>
      <w:r>
        <w:tab/>
        <w:t>A fee per hour, payable under this clause, is payable for each hour or part of an hour.</w:t>
      </w:r>
    </w:p>
    <w:p>
      <w:pPr>
        <w:pStyle w:val="ySubsection"/>
      </w:pPr>
      <w:r>
        <w:tab/>
        <w:t>(5)</w:t>
      </w:r>
      <w:r>
        <w:tab/>
        <w:t>Fees provided for in this clause may be waived if, in the opinion of the chief executive officer —</w:t>
      </w:r>
    </w:p>
    <w:p>
      <w:pPr>
        <w:pStyle w:val="yIndenta"/>
      </w:pPr>
      <w:r>
        <w:tab/>
        <w:t>(a)</w:t>
      </w:r>
      <w:r>
        <w:tab/>
        <w:t>the service is delivered in the interest of the Commercial Vessel Safety Branch (e.g. extension of survey where surveyor unavailable); or</w:t>
      </w:r>
    </w:p>
    <w:p>
      <w:pPr>
        <w:pStyle w:val="yIndenta"/>
      </w:pPr>
      <w:r>
        <w:tab/>
        <w:t>(b)</w:t>
      </w:r>
      <w:r>
        <w:tab/>
        <w:t>the service is to remedy an oversight or delay for which the regulations have not allowed (e.g. a permit to operate is issued because a certificate of survey, although authorised, cannot be printed).</w:t>
      </w:r>
    </w:p>
    <w:p>
      <w:pPr>
        <w:pStyle w:val="yFootnotesection"/>
      </w:pPr>
      <w:r>
        <w:tab/>
        <w:t>[Clause 2 inserted: Gazette 21 Jun 2011 p. 2235-8; amended: Gazette 29 Jun 2012 p. 2957-9; 28 Jun 2013 p. 2774-6; 30 May 2014 p. 1689; 12 Jun 2015 p. 2031; 14 Jun 2016 p. 2002; 23 Jun 2017 p. 3277; 31 May 2019 p. 1727</w:t>
      </w:r>
      <w:r>
        <w:noBreakHyphen/>
        <w:t>8; SL 2021/92 r. 31.]</w:t>
      </w:r>
    </w:p>
    <w:p>
      <w:pPr>
        <w:pStyle w:val="yHeading5"/>
      </w:pPr>
      <w:bookmarkStart w:id="88" w:name="_Toc105053469"/>
      <w:bookmarkStart w:id="89" w:name="_Toc75868534"/>
      <w:r>
        <w:rPr>
          <w:rStyle w:val="CharSClsNo"/>
        </w:rPr>
        <w:t>3</w:t>
      </w:r>
      <w:r>
        <w:t>.</w:t>
      </w:r>
      <w:r>
        <w:rPr>
          <w:b w:val="0"/>
        </w:rPr>
        <w:tab/>
      </w:r>
      <w:r>
        <w:t>Fees for hire and drive vessels</w:t>
      </w:r>
      <w:bookmarkEnd w:id="88"/>
      <w:bookmarkEnd w:id="89"/>
    </w:p>
    <w:p>
      <w:pPr>
        <w:pStyle w:val="ySubsection"/>
      </w:pPr>
      <w:r>
        <w:tab/>
      </w:r>
      <w:r>
        <w:tab/>
        <w:t xml:space="preserve">The survey fees for vessels with a current licence under the </w:t>
      </w:r>
      <w:r>
        <w:rPr>
          <w:i/>
        </w:rPr>
        <w:t>W.A. Marine (Hire and Drive Vessels) Regulations 1983</w:t>
      </w:r>
      <w:r>
        <w:t xml:space="preserve"> are set out in the Table.</w:t>
      </w:r>
    </w:p>
    <w:p>
      <w:pPr>
        <w:pStyle w:val="yTHeadingNAm"/>
      </w:pPr>
      <w:r>
        <w:t>Table</w:t>
      </w:r>
    </w:p>
    <w:tbl>
      <w:tblPr>
        <w:tblW w:w="6270" w:type="dxa"/>
        <w:tblInd w:w="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5"/>
        <w:gridCol w:w="3876"/>
        <w:gridCol w:w="1539"/>
      </w:tblGrid>
      <w:tr>
        <w:trPr>
          <w:tblHeader/>
        </w:trPr>
        <w:tc>
          <w:tcPr>
            <w:tcW w:w="855" w:type="dxa"/>
          </w:tcPr>
          <w:p>
            <w:pPr>
              <w:pStyle w:val="yTableNAm"/>
              <w:jc w:val="center"/>
              <w:rPr>
                <w:b/>
              </w:rPr>
            </w:pPr>
            <w:r>
              <w:rPr>
                <w:b/>
              </w:rPr>
              <w:t>Item</w:t>
            </w:r>
          </w:p>
        </w:tc>
        <w:tc>
          <w:tcPr>
            <w:tcW w:w="3876" w:type="dxa"/>
          </w:tcPr>
          <w:p>
            <w:pPr>
              <w:pStyle w:val="yTableNAm"/>
              <w:jc w:val="center"/>
              <w:rPr>
                <w:b/>
              </w:rPr>
            </w:pPr>
            <w:r>
              <w:rPr>
                <w:b/>
              </w:rPr>
              <w:t>Description</w:t>
            </w:r>
          </w:p>
        </w:tc>
        <w:tc>
          <w:tcPr>
            <w:tcW w:w="1539" w:type="dxa"/>
          </w:tcPr>
          <w:p>
            <w:pPr>
              <w:pStyle w:val="yTableNAm"/>
              <w:jc w:val="center"/>
              <w:rPr>
                <w:b/>
              </w:rPr>
            </w:pPr>
            <w:r>
              <w:rPr>
                <w:b/>
              </w:rPr>
              <w:t>Fee</w:t>
            </w:r>
          </w:p>
        </w:tc>
      </w:tr>
      <w:tr>
        <w:tc>
          <w:tcPr>
            <w:tcW w:w="855" w:type="dxa"/>
          </w:tcPr>
          <w:p>
            <w:pPr>
              <w:pStyle w:val="yTableNAm"/>
            </w:pPr>
            <w:r>
              <w:t>1.</w:t>
            </w:r>
          </w:p>
        </w:tc>
        <w:tc>
          <w:tcPr>
            <w:tcW w:w="3876" w:type="dxa"/>
          </w:tcPr>
          <w:p>
            <w:pPr>
              <w:pStyle w:val="yTableNAm"/>
            </w:pPr>
            <w:r>
              <w:t>Power boats not exceeding 5 m in length:</w:t>
            </w:r>
          </w:p>
        </w:tc>
        <w:tc>
          <w:tcPr>
            <w:tcW w:w="1539" w:type="dxa"/>
            <w:vAlign w:val="bottom"/>
          </w:tcPr>
          <w:p>
            <w:pPr>
              <w:pStyle w:val="yTableNAm"/>
            </w:pPr>
            <w:r>
              <w:rPr>
                <w:szCs w:val="22"/>
              </w:rPr>
              <w:t>$124.90</w:t>
            </w:r>
          </w:p>
        </w:tc>
      </w:tr>
      <w:tr>
        <w:tc>
          <w:tcPr>
            <w:tcW w:w="855" w:type="dxa"/>
          </w:tcPr>
          <w:p>
            <w:pPr>
              <w:pStyle w:val="yTableNAm"/>
            </w:pPr>
            <w:r>
              <w:t>2.</w:t>
            </w:r>
          </w:p>
        </w:tc>
        <w:tc>
          <w:tcPr>
            <w:tcW w:w="3876" w:type="dxa"/>
          </w:tcPr>
          <w:p>
            <w:pPr>
              <w:pStyle w:val="yTableNAm"/>
            </w:pPr>
            <w:r>
              <w:t>Sailing boats other than sailboards:</w:t>
            </w:r>
          </w:p>
        </w:tc>
        <w:tc>
          <w:tcPr>
            <w:tcW w:w="1539" w:type="dxa"/>
            <w:vAlign w:val="bottom"/>
          </w:tcPr>
          <w:p>
            <w:pPr>
              <w:pStyle w:val="yTableNAm"/>
            </w:pPr>
            <w:r>
              <w:rPr>
                <w:szCs w:val="22"/>
              </w:rPr>
              <w:t>$124.90</w:t>
            </w:r>
          </w:p>
        </w:tc>
      </w:tr>
      <w:tr>
        <w:tc>
          <w:tcPr>
            <w:tcW w:w="855" w:type="dxa"/>
          </w:tcPr>
          <w:p>
            <w:pPr>
              <w:pStyle w:val="yTableNAm"/>
            </w:pPr>
            <w:r>
              <w:t>3.</w:t>
            </w:r>
          </w:p>
        </w:tc>
        <w:tc>
          <w:tcPr>
            <w:tcW w:w="3876" w:type="dxa"/>
          </w:tcPr>
          <w:p>
            <w:pPr>
              <w:pStyle w:val="yTableNAm"/>
            </w:pPr>
            <w:r>
              <w:t>Boats propelled exclusively by oars or paddles, and sailboards:</w:t>
            </w:r>
          </w:p>
        </w:tc>
        <w:tc>
          <w:tcPr>
            <w:tcW w:w="1539" w:type="dxa"/>
            <w:vAlign w:val="bottom"/>
          </w:tcPr>
          <w:p>
            <w:pPr>
              <w:pStyle w:val="yTableNAm"/>
            </w:pPr>
            <w:r>
              <w:rPr>
                <w:szCs w:val="22"/>
              </w:rPr>
              <w:t>$80.40</w:t>
            </w:r>
          </w:p>
        </w:tc>
      </w:tr>
      <w:tr>
        <w:tc>
          <w:tcPr>
            <w:tcW w:w="855" w:type="dxa"/>
          </w:tcPr>
          <w:p>
            <w:pPr>
              <w:pStyle w:val="yTableNAm"/>
            </w:pPr>
            <w:r>
              <w:t>4.</w:t>
            </w:r>
          </w:p>
        </w:tc>
        <w:tc>
          <w:tcPr>
            <w:tcW w:w="3876" w:type="dxa"/>
          </w:tcPr>
          <w:p>
            <w:pPr>
              <w:pStyle w:val="yTableNAm"/>
            </w:pPr>
            <w:r>
              <w:t>All other boats exceeding 5 m in length (including houseboats):</w:t>
            </w:r>
          </w:p>
        </w:tc>
        <w:tc>
          <w:tcPr>
            <w:tcW w:w="1539" w:type="dxa"/>
            <w:vAlign w:val="bottom"/>
          </w:tcPr>
          <w:p>
            <w:pPr>
              <w:pStyle w:val="yTableNAm"/>
            </w:pPr>
            <w:r>
              <w:t>Fees set out in clause 1</w:t>
            </w:r>
          </w:p>
        </w:tc>
      </w:tr>
    </w:tbl>
    <w:p>
      <w:pPr>
        <w:pStyle w:val="yFootnotesection"/>
      </w:pPr>
      <w:r>
        <w:tab/>
        <w:t>[Clause 3 inserted: Gazette 21 Jun 2011 p. 2238; amended: Gazette 29 Jun 2012 p. 2959.]</w:t>
      </w:r>
    </w:p>
    <w:p>
      <w:pPr>
        <w:pStyle w:val="yHeading5"/>
      </w:pPr>
      <w:bookmarkStart w:id="90" w:name="_Toc105053470"/>
      <w:bookmarkStart w:id="91" w:name="_Toc75868535"/>
      <w:r>
        <w:rPr>
          <w:rStyle w:val="CharSClsNo"/>
        </w:rPr>
        <w:t>4</w:t>
      </w:r>
      <w:r>
        <w:t>.</w:t>
      </w:r>
      <w:r>
        <w:rPr>
          <w:b w:val="0"/>
        </w:rPr>
        <w:tab/>
      </w:r>
      <w:r>
        <w:t>Annual exemption fee</w:t>
      </w:r>
      <w:bookmarkEnd w:id="90"/>
      <w:bookmarkEnd w:id="91"/>
    </w:p>
    <w:p>
      <w:pPr>
        <w:pStyle w:val="ySubsection"/>
      </w:pPr>
      <w:r>
        <w:tab/>
        <w:t>(1)</w:t>
      </w:r>
      <w:r>
        <w:tab/>
        <w:t>The annual exemption fee for a vessel is set out in the Table.</w:t>
      </w:r>
    </w:p>
    <w:p>
      <w:pPr>
        <w:pStyle w:val="yTHeadingNAm"/>
      </w:pPr>
      <w:r>
        <w:t>Table</w:t>
      </w:r>
    </w:p>
    <w:tbl>
      <w:tblPr>
        <w:tblW w:w="6327" w:type="dxa"/>
        <w:tblInd w:w="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5"/>
        <w:gridCol w:w="3876"/>
        <w:gridCol w:w="1596"/>
      </w:tblGrid>
      <w:tr>
        <w:trPr>
          <w:tblHeader/>
        </w:trPr>
        <w:tc>
          <w:tcPr>
            <w:tcW w:w="855" w:type="dxa"/>
          </w:tcPr>
          <w:p>
            <w:pPr>
              <w:pStyle w:val="yTableNAm"/>
              <w:keepNext/>
              <w:jc w:val="center"/>
              <w:rPr>
                <w:b/>
              </w:rPr>
            </w:pPr>
            <w:r>
              <w:rPr>
                <w:b/>
              </w:rPr>
              <w:t>Item</w:t>
            </w:r>
          </w:p>
        </w:tc>
        <w:tc>
          <w:tcPr>
            <w:tcW w:w="3876" w:type="dxa"/>
          </w:tcPr>
          <w:p>
            <w:pPr>
              <w:pStyle w:val="yTableNAm"/>
              <w:jc w:val="center"/>
              <w:rPr>
                <w:b/>
              </w:rPr>
            </w:pPr>
            <w:r>
              <w:rPr>
                <w:b/>
              </w:rPr>
              <w:t>Length of vessel</w:t>
            </w:r>
          </w:p>
        </w:tc>
        <w:tc>
          <w:tcPr>
            <w:tcW w:w="1596" w:type="dxa"/>
          </w:tcPr>
          <w:p>
            <w:pPr>
              <w:pStyle w:val="yTableNAm"/>
              <w:jc w:val="center"/>
              <w:rPr>
                <w:b/>
              </w:rPr>
            </w:pPr>
            <w:r>
              <w:rPr>
                <w:b/>
              </w:rPr>
              <w:t>Fee</w:t>
            </w:r>
          </w:p>
        </w:tc>
      </w:tr>
      <w:tr>
        <w:tc>
          <w:tcPr>
            <w:tcW w:w="855" w:type="dxa"/>
          </w:tcPr>
          <w:p>
            <w:pPr>
              <w:pStyle w:val="yTableNAm"/>
            </w:pPr>
            <w:r>
              <w:t>1.</w:t>
            </w:r>
          </w:p>
        </w:tc>
        <w:tc>
          <w:tcPr>
            <w:tcW w:w="3876" w:type="dxa"/>
          </w:tcPr>
          <w:p>
            <w:pPr>
              <w:pStyle w:val="yTableNAm"/>
            </w:pPr>
            <w:r>
              <w:t>Does not exceed 5 m:</w:t>
            </w:r>
          </w:p>
        </w:tc>
        <w:tc>
          <w:tcPr>
            <w:tcW w:w="1596" w:type="dxa"/>
            <w:vAlign w:val="bottom"/>
          </w:tcPr>
          <w:p>
            <w:pPr>
              <w:pStyle w:val="yTableNAm"/>
            </w:pPr>
            <w:r>
              <w:rPr>
                <w:szCs w:val="22"/>
              </w:rPr>
              <w:t>$109.80</w:t>
            </w:r>
          </w:p>
        </w:tc>
      </w:tr>
      <w:tr>
        <w:tc>
          <w:tcPr>
            <w:tcW w:w="855" w:type="dxa"/>
          </w:tcPr>
          <w:p>
            <w:pPr>
              <w:pStyle w:val="yTableNAm"/>
            </w:pPr>
            <w:r>
              <w:t>2.</w:t>
            </w:r>
          </w:p>
        </w:tc>
        <w:tc>
          <w:tcPr>
            <w:tcW w:w="3876" w:type="dxa"/>
          </w:tcPr>
          <w:p>
            <w:pPr>
              <w:pStyle w:val="yTableNAm"/>
            </w:pPr>
            <w:r>
              <w:t>Exceeds 5 m but does not exceed 10 m:</w:t>
            </w:r>
          </w:p>
        </w:tc>
        <w:tc>
          <w:tcPr>
            <w:tcW w:w="1596" w:type="dxa"/>
            <w:vAlign w:val="bottom"/>
          </w:tcPr>
          <w:p>
            <w:pPr>
              <w:pStyle w:val="yTableNAm"/>
            </w:pPr>
            <w:r>
              <w:rPr>
                <w:szCs w:val="22"/>
              </w:rPr>
              <w:t>$219.50</w:t>
            </w:r>
          </w:p>
        </w:tc>
      </w:tr>
      <w:tr>
        <w:tc>
          <w:tcPr>
            <w:tcW w:w="855" w:type="dxa"/>
          </w:tcPr>
          <w:p>
            <w:pPr>
              <w:pStyle w:val="yTableNAm"/>
            </w:pPr>
            <w:r>
              <w:t>3.</w:t>
            </w:r>
          </w:p>
        </w:tc>
        <w:tc>
          <w:tcPr>
            <w:tcW w:w="3876" w:type="dxa"/>
          </w:tcPr>
          <w:p>
            <w:pPr>
              <w:pStyle w:val="yTableNAm"/>
            </w:pPr>
            <w:r>
              <w:t>Exceeds 10 m but does not exceed 20 m:</w:t>
            </w:r>
          </w:p>
        </w:tc>
        <w:tc>
          <w:tcPr>
            <w:tcW w:w="1596" w:type="dxa"/>
            <w:vAlign w:val="bottom"/>
          </w:tcPr>
          <w:p>
            <w:pPr>
              <w:pStyle w:val="yTableNAm"/>
            </w:pPr>
            <w:r>
              <w:rPr>
                <w:szCs w:val="22"/>
              </w:rPr>
              <w:t>$405.40</w:t>
            </w:r>
          </w:p>
        </w:tc>
      </w:tr>
      <w:tr>
        <w:tc>
          <w:tcPr>
            <w:tcW w:w="855" w:type="dxa"/>
          </w:tcPr>
          <w:p>
            <w:pPr>
              <w:pStyle w:val="yTableNAm"/>
            </w:pPr>
            <w:r>
              <w:t>4.</w:t>
            </w:r>
          </w:p>
        </w:tc>
        <w:tc>
          <w:tcPr>
            <w:tcW w:w="3876" w:type="dxa"/>
          </w:tcPr>
          <w:p>
            <w:pPr>
              <w:pStyle w:val="yTableNAm"/>
            </w:pPr>
            <w:r>
              <w:t>Exceeds 20 m but does not exceed 30 m:</w:t>
            </w:r>
          </w:p>
        </w:tc>
        <w:tc>
          <w:tcPr>
            <w:tcW w:w="1596" w:type="dxa"/>
            <w:vAlign w:val="bottom"/>
          </w:tcPr>
          <w:p>
            <w:pPr>
              <w:pStyle w:val="yTableNAm"/>
            </w:pPr>
            <w:r>
              <w:rPr>
                <w:szCs w:val="22"/>
              </w:rPr>
              <w:t>$552.50</w:t>
            </w:r>
          </w:p>
        </w:tc>
      </w:tr>
    </w:tbl>
    <w:p>
      <w:pPr>
        <w:pStyle w:val="ySubsection"/>
      </w:pPr>
      <w:r>
        <w:tab/>
        <w:t>(2)</w:t>
      </w:r>
      <w:r>
        <w:tab/>
        <w:t xml:space="preserve">The fee payable for recording the transfer of an exempt vessel is </w:t>
      </w:r>
      <w:r>
        <w:rPr>
          <w:szCs w:val="22"/>
        </w:rPr>
        <w:t>$56.40.</w:t>
      </w:r>
    </w:p>
    <w:p>
      <w:pPr>
        <w:pStyle w:val="yFootnotesection"/>
      </w:pPr>
      <w:r>
        <w:tab/>
        <w:t>[Clause 4 inserted: Gazette 21 Jun 2011 p. 2238-9; amended: Gazette 29 Jun 2012 p. 2959-60; 28 Jun 2013 p. 2776.]</w:t>
      </w:r>
    </w:p>
    <w:p>
      <w:pPr>
        <w:sectPr>
          <w:headerReference w:type="even" r:id="rId16"/>
          <w:headerReference w:type="default" r:id="rId17"/>
          <w:headerReference w:type="first" r:id="rId18"/>
          <w:pgSz w:w="11907" w:h="16840" w:code="9"/>
          <w:pgMar w:top="2376" w:right="2405" w:bottom="3542" w:left="2405" w:header="706" w:footer="3380" w:gutter="0"/>
          <w:cols w:space="720"/>
          <w:noEndnote/>
          <w:docGrid w:linePitch="326"/>
        </w:sectPr>
      </w:pPr>
    </w:p>
    <w:p>
      <w:pPr>
        <w:pStyle w:val="yScheduleHeading"/>
      </w:pPr>
      <w:bookmarkStart w:id="93" w:name="_Toc104987864"/>
      <w:bookmarkStart w:id="94" w:name="_Toc104988058"/>
      <w:bookmarkStart w:id="95" w:name="_Toc105053471"/>
      <w:bookmarkStart w:id="96" w:name="_Toc75512723"/>
      <w:bookmarkStart w:id="97" w:name="_Toc75513349"/>
      <w:bookmarkStart w:id="98" w:name="_Toc75868536"/>
      <w:r>
        <w:rPr>
          <w:rStyle w:val="CharSchNo"/>
        </w:rPr>
        <w:t>Schedule 2</w:t>
      </w:r>
      <w:bookmarkEnd w:id="93"/>
      <w:bookmarkEnd w:id="94"/>
      <w:bookmarkEnd w:id="95"/>
      <w:bookmarkEnd w:id="96"/>
      <w:bookmarkEnd w:id="97"/>
      <w:bookmarkEnd w:id="98"/>
    </w:p>
    <w:p>
      <w:pPr>
        <w:pStyle w:val="yHeading2"/>
      </w:pPr>
      <w:bookmarkStart w:id="99" w:name="_Toc104987865"/>
      <w:bookmarkStart w:id="100" w:name="_Toc104988059"/>
      <w:bookmarkStart w:id="101" w:name="_Toc105053472"/>
      <w:bookmarkStart w:id="102" w:name="_Toc75512724"/>
      <w:bookmarkStart w:id="103" w:name="_Toc75513350"/>
      <w:bookmarkStart w:id="104" w:name="_Toc75868537"/>
      <w:r>
        <w:rPr>
          <w:rStyle w:val="CharSchText"/>
        </w:rPr>
        <w:t>Survey requirements and intervals</w:t>
      </w:r>
      <w:bookmarkEnd w:id="99"/>
      <w:bookmarkEnd w:id="100"/>
      <w:bookmarkEnd w:id="101"/>
      <w:bookmarkEnd w:id="102"/>
      <w:bookmarkEnd w:id="103"/>
      <w:bookmarkEnd w:id="104"/>
    </w:p>
    <w:p>
      <w:pPr>
        <w:pStyle w:val="yTable"/>
        <w:jc w:val="right"/>
      </w:pPr>
      <w:r>
        <w:t>[r. 6]</w:t>
      </w:r>
    </w:p>
    <w:p>
      <w:pPr>
        <w:pStyle w:val="yMiscellaneousHeading"/>
        <w:rPr>
          <w:b/>
          <w:bCs/>
        </w:rPr>
      </w:pPr>
      <w:r>
        <w:rPr>
          <w:b/>
          <w:bCs/>
        </w:rPr>
        <w:t>Appendix II</w:t>
      </w:r>
    </w:p>
    <w:p>
      <w:pPr>
        <w:pStyle w:val="yMiscellaneousBody"/>
      </w:pPr>
      <w:r>
        <w:t>In this Appendix items listed shall be subjected to a survey unless otherwise indicated.</w:t>
      </w:r>
    </w:p>
    <w:p>
      <w:pPr>
        <w:pStyle w:val="yMiscellaneousHeading"/>
        <w:rPr>
          <w:b/>
          <w:bCs/>
        </w:rPr>
      </w:pPr>
      <w:r>
        <w:rPr>
          <w:b/>
          <w:bCs/>
        </w:rPr>
        <w:t>Part I — Vessels less than 35 m in length</w:t>
      </w:r>
    </w:p>
    <w:p>
      <w:pPr>
        <w:pStyle w:val="yMiscellaneousBody"/>
        <w:tabs>
          <w:tab w:val="left" w:pos="600"/>
        </w:tabs>
        <w:ind w:left="600" w:hanging="600"/>
        <w:rPr>
          <w:b/>
          <w:bCs/>
        </w:rPr>
      </w:pPr>
      <w:r>
        <w:rPr>
          <w:b/>
          <w:bCs/>
        </w:rPr>
        <w:t>Annual surveys</w:t>
      </w:r>
    </w:p>
    <w:p>
      <w:pPr>
        <w:pStyle w:val="yMiscellaneousBody"/>
        <w:tabs>
          <w:tab w:val="left" w:pos="600"/>
        </w:tabs>
        <w:ind w:left="600" w:hanging="600"/>
      </w:pPr>
      <w:r>
        <w:t>1.</w:t>
      </w:r>
      <w:r>
        <w:tab/>
        <w:t>Equipment.</w:t>
      </w:r>
    </w:p>
    <w:p>
      <w:pPr>
        <w:pStyle w:val="yMiscellaneousBody"/>
        <w:tabs>
          <w:tab w:val="left" w:pos="600"/>
        </w:tabs>
        <w:ind w:left="600" w:hanging="600"/>
      </w:pPr>
      <w:r>
        <w:t>2.</w:t>
      </w:r>
      <w:r>
        <w:tab/>
        <w:t>Running trial of each main engine and associated gear box.</w:t>
      </w:r>
    </w:p>
    <w:p>
      <w:pPr>
        <w:pStyle w:val="yMiscellaneousBody"/>
        <w:tabs>
          <w:tab w:val="left" w:pos="600"/>
        </w:tabs>
        <w:ind w:left="600" w:hanging="600"/>
      </w:pPr>
      <w:r>
        <w:t>3.</w:t>
      </w:r>
      <w:r>
        <w:tab/>
        <w:t>Operational test of bilge pumps, bilge alarms and bilge valves.</w:t>
      </w:r>
    </w:p>
    <w:p>
      <w:pPr>
        <w:pStyle w:val="yMiscellaneousBody"/>
        <w:tabs>
          <w:tab w:val="left" w:pos="600"/>
        </w:tabs>
        <w:ind w:left="600" w:hanging="600"/>
      </w:pPr>
      <w:r>
        <w:t>4.</w:t>
      </w:r>
      <w:r>
        <w:tab/>
        <w:t>Operational test of all valves in the fire main systems.</w:t>
      </w:r>
    </w:p>
    <w:p>
      <w:pPr>
        <w:pStyle w:val="yMiscellaneousBody"/>
        <w:tabs>
          <w:tab w:val="left" w:pos="600"/>
        </w:tabs>
        <w:ind w:left="600" w:hanging="600"/>
      </w:pPr>
      <w:r>
        <w:t>5.</w:t>
      </w:r>
      <w:r>
        <w:tab/>
        <w:t>Operational test of all sea injections and overboard discharge valves and cocks.</w:t>
      </w:r>
    </w:p>
    <w:p>
      <w:pPr>
        <w:pStyle w:val="yMiscellaneousBody"/>
        <w:tabs>
          <w:tab w:val="left" w:pos="600"/>
        </w:tabs>
        <w:ind w:left="600" w:hanging="600"/>
      </w:pPr>
      <w:r>
        <w:t>6.</w:t>
      </w:r>
      <w:r>
        <w:tab/>
        <w:t>Operational test of main and emergency means of steering.</w:t>
      </w:r>
    </w:p>
    <w:p>
      <w:pPr>
        <w:pStyle w:val="yMiscellaneousBody"/>
        <w:tabs>
          <w:tab w:val="left" w:pos="600"/>
        </w:tabs>
        <w:ind w:left="600" w:hanging="600"/>
      </w:pPr>
      <w:r>
        <w:t>7.</w:t>
      </w:r>
      <w:r>
        <w:tab/>
        <w:t>Running trial of all machinery essential to the safe operation of the vessel.</w:t>
      </w:r>
    </w:p>
    <w:p>
      <w:pPr>
        <w:pStyle w:val="yMiscellaneousBody"/>
        <w:tabs>
          <w:tab w:val="left" w:pos="600"/>
        </w:tabs>
        <w:ind w:left="600" w:hanging="600"/>
      </w:pPr>
      <w:r>
        <w:t>8.</w:t>
      </w:r>
      <w:r>
        <w:tab/>
        <w:t>Inspection of all pipe arrangements.</w:t>
      </w:r>
    </w:p>
    <w:p>
      <w:pPr>
        <w:pStyle w:val="yMiscellaneousBody"/>
        <w:tabs>
          <w:tab w:val="left" w:pos="600"/>
        </w:tabs>
        <w:ind w:left="600" w:hanging="600"/>
      </w:pPr>
      <w:r>
        <w:t>9.</w:t>
      </w:r>
      <w:r>
        <w:tab/>
        <w:t>General examination of machinery installation and electrical installation.</w:t>
      </w:r>
    </w:p>
    <w:p>
      <w:pPr>
        <w:pStyle w:val="yMiscellaneousBody"/>
        <w:tabs>
          <w:tab w:val="left" w:pos="600"/>
        </w:tabs>
        <w:ind w:left="600" w:hanging="600"/>
      </w:pPr>
      <w:r>
        <w:t>10.</w:t>
      </w:r>
      <w:r>
        <w:tab/>
        <w:t>All safety and relief valves associated with the safe operation of the vessel to be set at the required working pressure.</w:t>
      </w:r>
    </w:p>
    <w:p>
      <w:pPr>
        <w:pStyle w:val="yMiscellaneousBody"/>
        <w:tabs>
          <w:tab w:val="left" w:pos="600"/>
        </w:tabs>
        <w:ind w:left="600" w:hanging="600"/>
      </w:pPr>
      <w:r>
        <w:t>11.</w:t>
      </w:r>
      <w:r>
        <w:tab/>
        <w:t>Pressure vessels, and associated mountings used for the generation of steam under pressure or the heating of water to a temperature exceeding 99°C.</w:t>
      </w:r>
    </w:p>
    <w:p>
      <w:pPr>
        <w:pStyle w:val="yMiscellaneousBody"/>
        <w:tabs>
          <w:tab w:val="left" w:pos="600"/>
        </w:tabs>
        <w:ind w:left="600" w:hanging="600"/>
      </w:pPr>
      <w:r>
        <w:t>12.</w:t>
      </w:r>
      <w:r>
        <w:tab/>
        <w:t>Inspection of the liquefied petroleum gas installation.</w:t>
      </w:r>
    </w:p>
    <w:p>
      <w:pPr>
        <w:pStyle w:val="yMiscellaneousBody"/>
        <w:tabs>
          <w:tab w:val="left" w:pos="600"/>
        </w:tabs>
        <w:ind w:left="600" w:hanging="600"/>
      </w:pPr>
      <w:r>
        <w:t>13.</w:t>
      </w:r>
      <w:r>
        <w:tab/>
        <w:t>Inspection of cargo handling, fishing and trawling gear.</w:t>
      </w:r>
    </w:p>
    <w:p>
      <w:pPr>
        <w:pStyle w:val="yMiscellaneousBody"/>
        <w:tabs>
          <w:tab w:val="left" w:pos="600"/>
        </w:tabs>
        <w:ind w:left="600" w:hanging="600"/>
      </w:pPr>
      <w:r>
        <w:t>14.</w:t>
      </w:r>
      <w:r>
        <w:tab/>
        <w:t>Inspection of escapes from engine room and accommodation spaces.</w:t>
      </w:r>
    </w:p>
    <w:p>
      <w:pPr>
        <w:pStyle w:val="yMiscellaneousBody"/>
        <w:tabs>
          <w:tab w:val="left" w:pos="600"/>
        </w:tabs>
        <w:ind w:left="600" w:hanging="600"/>
      </w:pPr>
      <w:r>
        <w:t>15.</w:t>
      </w:r>
      <w:r>
        <w:tab/>
        <w:t>Inspection of personnel protection arrangements in machinery spaces.</w:t>
      </w:r>
    </w:p>
    <w:p>
      <w:pPr>
        <w:pStyle w:val="yMiscellaneousBody"/>
        <w:tabs>
          <w:tab w:val="left" w:pos="600"/>
        </w:tabs>
        <w:ind w:left="600" w:hanging="600"/>
      </w:pPr>
      <w:r>
        <w:t>16.</w:t>
      </w:r>
      <w:r>
        <w:tab/>
        <w:t>Inspection of casings, superstructures, skylights, hatchways, companionways, bulwarks and guard rails, ventilators and air pipes, together with all closing devices.</w:t>
      </w:r>
    </w:p>
    <w:p>
      <w:pPr>
        <w:pStyle w:val="yMiscellaneousBody"/>
        <w:tabs>
          <w:tab w:val="left" w:pos="600"/>
        </w:tabs>
        <w:ind w:left="600" w:hanging="600"/>
      </w:pPr>
      <w:r>
        <w:t>17.</w:t>
      </w:r>
      <w:r>
        <w:tab/>
        <w:t>Inspection of ground tackle.</w:t>
      </w:r>
    </w:p>
    <w:p>
      <w:pPr>
        <w:pStyle w:val="yMiscellaneousBody"/>
        <w:tabs>
          <w:tab w:val="left" w:pos="600"/>
        </w:tabs>
        <w:ind w:left="600" w:hanging="600"/>
        <w:rPr>
          <w:b/>
          <w:bCs/>
        </w:rPr>
      </w:pPr>
      <w:r>
        <w:rPr>
          <w:b/>
          <w:bCs/>
        </w:rPr>
        <w:t>2</w:t>
      </w:r>
      <w:r>
        <w:rPr>
          <w:b/>
          <w:bCs/>
        </w:rPr>
        <w:noBreakHyphen/>
        <w:t>Yearly surveys</w:t>
      </w:r>
    </w:p>
    <w:p>
      <w:pPr>
        <w:pStyle w:val="yMiscellaneousBody"/>
        <w:tabs>
          <w:tab w:val="left" w:pos="600"/>
        </w:tabs>
        <w:ind w:left="600" w:hanging="600"/>
      </w:pPr>
      <w:r>
        <w:t>18.</w:t>
      </w:r>
      <w:r>
        <w:tab/>
        <w:t>Hull externally and internally except in way of tanks forming part of the structure.</w:t>
      </w:r>
    </w:p>
    <w:p>
      <w:pPr>
        <w:pStyle w:val="yMiscellaneousBody"/>
        <w:tabs>
          <w:tab w:val="left" w:pos="600"/>
        </w:tabs>
        <w:ind w:left="600" w:hanging="600"/>
      </w:pPr>
      <w:r>
        <w:t>19.</w:t>
      </w:r>
      <w:r>
        <w:tab/>
        <w:t>Sea injection and overboard discharge valves and cocks.</w:t>
      </w:r>
    </w:p>
    <w:p>
      <w:pPr>
        <w:pStyle w:val="yMiscellaneousBody"/>
        <w:tabs>
          <w:tab w:val="left" w:pos="600"/>
        </w:tabs>
        <w:ind w:left="600" w:hanging="600"/>
      </w:pPr>
      <w:r>
        <w:t>20.</w:t>
      </w:r>
      <w:r>
        <w:tab/>
        <w:t>Inspection of propellers, rudders and underwater fittings.</w:t>
      </w:r>
    </w:p>
    <w:p>
      <w:pPr>
        <w:pStyle w:val="yMiscellaneousBody"/>
        <w:tabs>
          <w:tab w:val="left" w:pos="600"/>
        </w:tabs>
        <w:ind w:left="600" w:hanging="600"/>
      </w:pPr>
      <w:r>
        <w:t>21.</w:t>
      </w:r>
      <w:r>
        <w:tab/>
        <w:t>Pressure vessel and associated mountings, of an air pressure/salt water system having a working pressure of more than 275 kPa.</w:t>
      </w:r>
    </w:p>
    <w:p>
      <w:pPr>
        <w:pStyle w:val="yMiscellaneousBody"/>
        <w:tabs>
          <w:tab w:val="left" w:pos="600"/>
        </w:tabs>
        <w:ind w:left="600" w:hanging="600"/>
        <w:rPr>
          <w:b/>
          <w:bCs/>
        </w:rPr>
      </w:pPr>
      <w:r>
        <w:rPr>
          <w:b/>
          <w:bCs/>
        </w:rPr>
        <w:t>4</w:t>
      </w:r>
      <w:r>
        <w:rPr>
          <w:b/>
          <w:bCs/>
        </w:rPr>
        <w:noBreakHyphen/>
        <w:t>Yearly surveys</w:t>
      </w:r>
    </w:p>
    <w:p>
      <w:pPr>
        <w:pStyle w:val="yMiscellaneousBody"/>
        <w:tabs>
          <w:tab w:val="left" w:pos="600"/>
        </w:tabs>
        <w:ind w:left="600" w:hanging="600"/>
      </w:pPr>
      <w:r>
        <w:t>22.</w:t>
      </w:r>
      <w:r>
        <w:tab/>
        <w:t>Each screw and tube shaft.</w:t>
      </w:r>
    </w:p>
    <w:p>
      <w:pPr>
        <w:pStyle w:val="yMiscellaneousBody"/>
        <w:tabs>
          <w:tab w:val="left" w:pos="600"/>
        </w:tabs>
        <w:ind w:left="600" w:hanging="600"/>
      </w:pPr>
      <w:r>
        <w:t>23.</w:t>
      </w:r>
      <w:r>
        <w:tab/>
        <w:t>Anchors and cables to range.</w:t>
      </w:r>
    </w:p>
    <w:p>
      <w:pPr>
        <w:pStyle w:val="yMiscellaneousBody"/>
        <w:tabs>
          <w:tab w:val="left" w:pos="600"/>
        </w:tabs>
        <w:ind w:left="600" w:hanging="600"/>
      </w:pPr>
      <w:r>
        <w:t>24.</w:t>
      </w:r>
      <w:r>
        <w:tab/>
        <w:t>Chain locker internally.</w:t>
      </w:r>
    </w:p>
    <w:p>
      <w:pPr>
        <w:pStyle w:val="yMiscellaneousBody"/>
        <w:tabs>
          <w:tab w:val="left" w:pos="600"/>
        </w:tabs>
        <w:ind w:left="600" w:hanging="600"/>
      </w:pPr>
      <w:r>
        <w:t>25.</w:t>
      </w:r>
      <w:r>
        <w:tab/>
        <w:t>Tanks forming part of the hull, other than oil tanks, internally.</w:t>
      </w:r>
    </w:p>
    <w:p>
      <w:pPr>
        <w:pStyle w:val="yMiscellaneousBody"/>
        <w:tabs>
          <w:tab w:val="left" w:pos="600"/>
        </w:tabs>
        <w:ind w:left="600" w:hanging="600"/>
      </w:pPr>
      <w:r>
        <w:t>26.</w:t>
      </w:r>
      <w:r>
        <w:tab/>
        <w:t>Void spaces internally.</w:t>
      </w:r>
    </w:p>
    <w:p>
      <w:pPr>
        <w:pStyle w:val="yMiscellaneousBody"/>
        <w:tabs>
          <w:tab w:val="left" w:pos="600"/>
        </w:tabs>
        <w:ind w:left="600" w:hanging="600"/>
      </w:pPr>
      <w:r>
        <w:t>27.</w:t>
      </w:r>
      <w:r>
        <w:tab/>
        <w:t>Compressed air pressure vessels having a working pressure of more than 275 kPa and associated mountings.</w:t>
      </w:r>
    </w:p>
    <w:p>
      <w:pPr>
        <w:pStyle w:val="yMiscellaneousBody"/>
        <w:tabs>
          <w:tab w:val="left" w:pos="600"/>
        </w:tabs>
        <w:ind w:left="600" w:hanging="600"/>
      </w:pPr>
      <w:r>
        <w:t>28.</w:t>
      </w:r>
      <w:r>
        <w:tab/>
        <w:t>Pressure vessel and associated mountings of an air pressure/fresh water system having a working pressure of more than 275 kPa.</w:t>
      </w:r>
    </w:p>
    <w:p>
      <w:pPr>
        <w:pStyle w:val="yMiscellaneousBody"/>
        <w:tabs>
          <w:tab w:val="left" w:pos="600"/>
        </w:tabs>
        <w:ind w:left="600" w:hanging="600"/>
      </w:pPr>
      <w:r>
        <w:t>29.</w:t>
      </w:r>
      <w:r>
        <w:tab/>
        <w:t>Cargo handling, fishing and trawling gear.</w:t>
      </w:r>
    </w:p>
    <w:p>
      <w:pPr>
        <w:pStyle w:val="yMiscellaneousBody"/>
        <w:tabs>
          <w:tab w:val="left" w:pos="600"/>
        </w:tabs>
        <w:ind w:left="600" w:hanging="600"/>
      </w:pPr>
      <w:r>
        <w:t>30.</w:t>
      </w:r>
      <w:r>
        <w:tab/>
        <w:t>Insulation tests of all electrical installations above 32 V a.c. or d.c.</w:t>
      </w:r>
    </w:p>
    <w:p>
      <w:pPr>
        <w:pStyle w:val="yMiscellaneousBody"/>
        <w:tabs>
          <w:tab w:val="left" w:pos="600"/>
        </w:tabs>
        <w:ind w:left="600" w:hanging="600"/>
        <w:rPr>
          <w:b/>
          <w:bCs/>
        </w:rPr>
      </w:pPr>
      <w:r>
        <w:rPr>
          <w:b/>
          <w:bCs/>
        </w:rPr>
        <w:t>8</w:t>
      </w:r>
      <w:r>
        <w:rPr>
          <w:b/>
          <w:bCs/>
        </w:rPr>
        <w:noBreakHyphen/>
        <w:t>Yearly surveys</w:t>
      </w:r>
    </w:p>
    <w:p>
      <w:pPr>
        <w:pStyle w:val="yMiscellaneousBody"/>
        <w:tabs>
          <w:tab w:val="left" w:pos="600"/>
        </w:tabs>
        <w:ind w:left="600" w:hanging="600"/>
      </w:pPr>
      <w:r>
        <w:t>31.</w:t>
      </w:r>
      <w:r>
        <w:tab/>
        <w:t>Each rudder stock and rudder stock bearing.</w:t>
      </w:r>
    </w:p>
    <w:p>
      <w:pPr>
        <w:pStyle w:val="yMiscellaneousBody"/>
        <w:tabs>
          <w:tab w:val="left" w:pos="600"/>
        </w:tabs>
        <w:ind w:left="600" w:hanging="600"/>
      </w:pPr>
      <w:r>
        <w:t>32.</w:t>
      </w:r>
      <w:r>
        <w:tab/>
        <w:t>Steering gear.</w:t>
      </w:r>
    </w:p>
    <w:p>
      <w:pPr>
        <w:pStyle w:val="yMiscellaneousBody"/>
        <w:tabs>
          <w:tab w:val="left" w:pos="600"/>
        </w:tabs>
        <w:ind w:left="600" w:hanging="600"/>
      </w:pPr>
      <w:r>
        <w:t>33.</w:t>
      </w:r>
      <w:r>
        <w:tab/>
        <w:t>Hull in way of removable ballast.</w:t>
      </w:r>
    </w:p>
    <w:p>
      <w:pPr>
        <w:pStyle w:val="yMiscellaneousBody"/>
        <w:tabs>
          <w:tab w:val="left" w:pos="600"/>
        </w:tabs>
        <w:ind w:left="600" w:hanging="600"/>
      </w:pPr>
      <w:r>
        <w:t>34.</w:t>
      </w:r>
      <w:r>
        <w:tab/>
        <w:t>Selected sections of internal structure in way of refrigerated space.</w:t>
      </w:r>
    </w:p>
    <w:p>
      <w:pPr>
        <w:pStyle w:val="yMiscellaneousBody"/>
        <w:keepNext/>
        <w:tabs>
          <w:tab w:val="left" w:pos="480"/>
        </w:tabs>
        <w:ind w:left="480" w:hanging="480"/>
      </w:pPr>
      <w:r>
        <w:rPr>
          <w:b/>
          <w:bCs/>
        </w:rPr>
        <w:t>12</w:t>
      </w:r>
      <w:r>
        <w:rPr>
          <w:b/>
          <w:bCs/>
        </w:rPr>
        <w:noBreakHyphen/>
        <w:t>Yearly surveys</w:t>
      </w:r>
    </w:p>
    <w:p>
      <w:pPr>
        <w:pStyle w:val="yMiscellaneousBody"/>
        <w:tabs>
          <w:tab w:val="left" w:pos="600"/>
        </w:tabs>
        <w:ind w:left="600" w:hanging="600"/>
      </w:pPr>
      <w:r>
        <w:t>35.</w:t>
      </w:r>
      <w:r>
        <w:tab/>
        <w:t>Fuel oil tanks internally.</w:t>
      </w:r>
    </w:p>
    <w:p>
      <w:pPr>
        <w:pStyle w:val="yMiscellaneousBody"/>
        <w:tabs>
          <w:tab w:val="left" w:pos="600"/>
        </w:tabs>
        <w:ind w:left="600" w:hanging="600"/>
        <w:rPr>
          <w:b/>
          <w:bCs/>
        </w:rPr>
      </w:pPr>
      <w:r>
        <w:rPr>
          <w:b/>
          <w:bCs/>
        </w:rPr>
        <w:t>Other survey periods</w:t>
      </w:r>
    </w:p>
    <w:p>
      <w:pPr>
        <w:pStyle w:val="yMiscellaneousBody"/>
        <w:tabs>
          <w:tab w:val="left" w:pos="600"/>
        </w:tabs>
        <w:ind w:left="600" w:hanging="600"/>
      </w:pPr>
      <w:r>
        <w:t>36.</w:t>
      </w:r>
      <w:r>
        <w:tab/>
        <w:t>The survey period for an item not specified in this Part shall be that period determined by the Authority.</w:t>
      </w:r>
    </w:p>
    <w:p>
      <w:pPr>
        <w:pStyle w:val="yMiscellaneousHeading"/>
        <w:rPr>
          <w:b/>
          <w:bCs/>
        </w:rPr>
      </w:pPr>
      <w:r>
        <w:rPr>
          <w:b/>
          <w:bCs/>
        </w:rPr>
        <w:t>Part II — Vessels of 35 m in length and over</w:t>
      </w:r>
    </w:p>
    <w:p>
      <w:pPr>
        <w:pStyle w:val="yMiscellaneousBody"/>
        <w:tabs>
          <w:tab w:val="left" w:pos="480"/>
        </w:tabs>
        <w:ind w:left="480" w:hanging="480"/>
        <w:rPr>
          <w:b/>
          <w:bCs/>
        </w:rPr>
      </w:pPr>
      <w:r>
        <w:rPr>
          <w:b/>
          <w:bCs/>
        </w:rPr>
        <w:t>Annual surveys</w:t>
      </w:r>
    </w:p>
    <w:p>
      <w:pPr>
        <w:pStyle w:val="yMiscellaneousBody"/>
        <w:tabs>
          <w:tab w:val="left" w:pos="480"/>
        </w:tabs>
        <w:ind w:left="480" w:hanging="480"/>
      </w:pPr>
      <w:r>
        <w:t>1.</w:t>
      </w:r>
      <w:r>
        <w:tab/>
        <w:t>Equipment.</w:t>
      </w:r>
    </w:p>
    <w:p>
      <w:pPr>
        <w:pStyle w:val="yMiscellaneousBody"/>
        <w:tabs>
          <w:tab w:val="left" w:pos="480"/>
        </w:tabs>
        <w:ind w:left="480" w:hanging="480"/>
      </w:pPr>
      <w:r>
        <w:t>2.</w:t>
      </w:r>
      <w:r>
        <w:tab/>
        <w:t>Running trial of each main engine and associated gear box.</w:t>
      </w:r>
    </w:p>
    <w:p>
      <w:pPr>
        <w:pStyle w:val="yMiscellaneousBody"/>
        <w:tabs>
          <w:tab w:val="left" w:pos="480"/>
        </w:tabs>
        <w:ind w:left="480" w:hanging="480"/>
      </w:pPr>
      <w:r>
        <w:t>3.</w:t>
      </w:r>
      <w:r>
        <w:tab/>
        <w:t>Operation test of all valves in the fire main system.</w:t>
      </w:r>
    </w:p>
    <w:p>
      <w:pPr>
        <w:pStyle w:val="yMiscellaneousBody"/>
        <w:tabs>
          <w:tab w:val="left" w:pos="480"/>
        </w:tabs>
        <w:ind w:left="480" w:hanging="480"/>
      </w:pPr>
      <w:r>
        <w:t>4.</w:t>
      </w:r>
      <w:r>
        <w:tab/>
        <w:t>Operational test of all sea injection and overboard discharge valves and cocks.</w:t>
      </w:r>
    </w:p>
    <w:p>
      <w:pPr>
        <w:pStyle w:val="yMiscellaneousBody"/>
        <w:tabs>
          <w:tab w:val="left" w:pos="480"/>
        </w:tabs>
        <w:ind w:left="480" w:hanging="480"/>
      </w:pPr>
      <w:r>
        <w:t>5.</w:t>
      </w:r>
      <w:r>
        <w:tab/>
        <w:t>Operational test of main and emergency means of steering.</w:t>
      </w:r>
    </w:p>
    <w:p>
      <w:pPr>
        <w:pStyle w:val="yMiscellaneousBody"/>
        <w:tabs>
          <w:tab w:val="left" w:pos="480"/>
        </w:tabs>
        <w:ind w:left="480" w:hanging="480"/>
      </w:pPr>
      <w:r>
        <w:t>6.</w:t>
      </w:r>
      <w:r>
        <w:tab/>
        <w:t>Running trial of all machinery essential to the safe operation of the vessel.</w:t>
      </w:r>
    </w:p>
    <w:p>
      <w:pPr>
        <w:pStyle w:val="yMiscellaneousBody"/>
        <w:tabs>
          <w:tab w:val="left" w:pos="480"/>
        </w:tabs>
        <w:ind w:left="480" w:hanging="480"/>
      </w:pPr>
      <w:r>
        <w:t>7.</w:t>
      </w:r>
      <w:r>
        <w:tab/>
        <w:t>Inspection of all pipe arrangements.</w:t>
      </w:r>
    </w:p>
    <w:p>
      <w:pPr>
        <w:pStyle w:val="yMiscellaneousBody"/>
        <w:tabs>
          <w:tab w:val="left" w:pos="480"/>
        </w:tabs>
        <w:ind w:left="480" w:hanging="480"/>
      </w:pPr>
      <w:r>
        <w:t>8.</w:t>
      </w:r>
      <w:r>
        <w:tab/>
        <w:t>General inspection of machinery installation and electrical installation.</w:t>
      </w:r>
    </w:p>
    <w:p>
      <w:pPr>
        <w:pStyle w:val="yMiscellaneousBody"/>
        <w:tabs>
          <w:tab w:val="left" w:pos="480"/>
        </w:tabs>
        <w:ind w:left="480" w:hanging="480"/>
      </w:pPr>
      <w:r>
        <w:t>9.</w:t>
      </w:r>
      <w:r>
        <w:tab/>
        <w:t>All safety and relief valves associated with the safe operation of the vessel to be set at the required working pressure.</w:t>
      </w:r>
    </w:p>
    <w:p>
      <w:pPr>
        <w:pStyle w:val="yMiscellaneousBody"/>
        <w:tabs>
          <w:tab w:val="left" w:pos="480"/>
        </w:tabs>
        <w:ind w:left="480" w:hanging="480"/>
      </w:pPr>
      <w:r>
        <w:t>10.</w:t>
      </w:r>
      <w:r>
        <w:tab/>
        <w:t>Pressure vessels used for the generation of steam at a pressure not exceeding 345 kPa or for heating water to a temperature exceeding 99°C together with their associated mountings (not being a boiler referred to in items 16 and 23).</w:t>
      </w:r>
    </w:p>
    <w:p>
      <w:pPr>
        <w:pStyle w:val="yMiscellaneousBody"/>
        <w:tabs>
          <w:tab w:val="left" w:pos="480"/>
        </w:tabs>
        <w:ind w:left="480" w:hanging="480"/>
      </w:pPr>
      <w:r>
        <w:t>11.</w:t>
      </w:r>
      <w:r>
        <w:tab/>
        <w:t>Inspection of the liquefied petroleum gas installation.</w:t>
      </w:r>
    </w:p>
    <w:p>
      <w:pPr>
        <w:pStyle w:val="yMiscellaneousBody"/>
        <w:tabs>
          <w:tab w:val="left" w:pos="480"/>
        </w:tabs>
        <w:ind w:left="480" w:hanging="480"/>
      </w:pPr>
      <w:r>
        <w:t>12.</w:t>
      </w:r>
      <w:r>
        <w:tab/>
        <w:t>Inspection of cargo handling, fishing and trawling gear.</w:t>
      </w:r>
    </w:p>
    <w:p>
      <w:pPr>
        <w:pStyle w:val="yMiscellaneousBody"/>
        <w:tabs>
          <w:tab w:val="left" w:pos="480"/>
        </w:tabs>
        <w:ind w:left="480" w:hanging="480"/>
      </w:pPr>
      <w:r>
        <w:t>13.</w:t>
      </w:r>
      <w:r>
        <w:tab/>
        <w:t>Inspection of escapes from engine room and accommodation spaces.</w:t>
      </w:r>
    </w:p>
    <w:p>
      <w:pPr>
        <w:pStyle w:val="yMiscellaneousBody"/>
        <w:tabs>
          <w:tab w:val="left" w:pos="480"/>
        </w:tabs>
        <w:ind w:left="480" w:hanging="480"/>
      </w:pPr>
      <w:r>
        <w:t>14.</w:t>
      </w:r>
      <w:r>
        <w:tab/>
        <w:t>Inspection of personnel protection arrangements in machinery spaces.</w:t>
      </w:r>
    </w:p>
    <w:p>
      <w:pPr>
        <w:pStyle w:val="yMiscellaneousBody"/>
        <w:tabs>
          <w:tab w:val="left" w:pos="480"/>
        </w:tabs>
        <w:ind w:left="480" w:hanging="480"/>
      </w:pPr>
      <w:r>
        <w:t>15.</w:t>
      </w:r>
      <w:r>
        <w:tab/>
        <w:t>Inspection of casings, superstructures, skylights, hatchways, companionways, bulwarks and guard rails, ventilators and air pipes, together with all closing devices.</w:t>
      </w:r>
    </w:p>
    <w:p>
      <w:pPr>
        <w:pStyle w:val="yMiscellaneousBody"/>
        <w:tabs>
          <w:tab w:val="left" w:pos="480"/>
        </w:tabs>
        <w:ind w:left="480" w:hanging="480"/>
      </w:pPr>
      <w:r>
        <w:t>16.</w:t>
      </w:r>
      <w:r>
        <w:tab/>
        <w:t>A boiler and its mountings where the boiler has been in service for more than 8 years (not being a pressure vessel referred to in item 10).</w:t>
      </w:r>
    </w:p>
    <w:p>
      <w:pPr>
        <w:pStyle w:val="yMiscellaneousBody"/>
        <w:tabs>
          <w:tab w:val="left" w:pos="480"/>
        </w:tabs>
        <w:ind w:left="480" w:hanging="480"/>
      </w:pPr>
      <w:r>
        <w:t>17.</w:t>
      </w:r>
      <w:r>
        <w:tab/>
        <w:t>An evaporator and its mountings which has been in service for more than 8 years, and in which the operating pressure is above atmospheric.</w:t>
      </w:r>
    </w:p>
    <w:p>
      <w:pPr>
        <w:pStyle w:val="yMiscellaneousBody"/>
        <w:tabs>
          <w:tab w:val="left" w:pos="480"/>
        </w:tabs>
        <w:ind w:left="480" w:hanging="480"/>
        <w:rPr>
          <w:b/>
          <w:bCs/>
        </w:rPr>
      </w:pPr>
      <w:r>
        <w:rPr>
          <w:b/>
          <w:bCs/>
        </w:rPr>
        <w:t>2</w:t>
      </w:r>
      <w:r>
        <w:rPr>
          <w:b/>
          <w:bCs/>
        </w:rPr>
        <w:noBreakHyphen/>
        <w:t>Yearly surveys</w:t>
      </w:r>
    </w:p>
    <w:p>
      <w:pPr>
        <w:pStyle w:val="yMiscellaneousBody"/>
        <w:tabs>
          <w:tab w:val="left" w:pos="480"/>
        </w:tabs>
        <w:ind w:left="480" w:hanging="480"/>
      </w:pPr>
      <w:r>
        <w:t>18.</w:t>
      </w:r>
      <w:r>
        <w:tab/>
        <w:t>Hull externally and internally except in way of tanks forming part of the structure.</w:t>
      </w:r>
    </w:p>
    <w:p>
      <w:pPr>
        <w:pStyle w:val="yMiscellaneousBody"/>
        <w:tabs>
          <w:tab w:val="left" w:pos="480"/>
        </w:tabs>
        <w:ind w:left="480" w:hanging="480"/>
      </w:pPr>
      <w:r>
        <w:t>19.</w:t>
      </w:r>
      <w:r>
        <w:tab/>
        <w:t>Sea cocks and valves, bilge injection valves and overboard discharge valves, of ferrous construction.</w:t>
      </w:r>
    </w:p>
    <w:p>
      <w:pPr>
        <w:pStyle w:val="yMiscellaneousBody"/>
        <w:tabs>
          <w:tab w:val="left" w:pos="480"/>
        </w:tabs>
        <w:ind w:left="480" w:hanging="480"/>
      </w:pPr>
      <w:r>
        <w:t>20.</w:t>
      </w:r>
      <w:r>
        <w:tab/>
        <w:t>Inspection of propellers, rudders, and under water fittings.</w:t>
      </w:r>
    </w:p>
    <w:p>
      <w:pPr>
        <w:pStyle w:val="yMiscellaneousBody"/>
        <w:tabs>
          <w:tab w:val="left" w:pos="480"/>
        </w:tabs>
        <w:ind w:left="480" w:hanging="480"/>
      </w:pPr>
      <w:r>
        <w:t>21.</w:t>
      </w:r>
      <w:r>
        <w:tab/>
        <w:t>Operational test of bilge pumps, bilge valves and bilge alarms.</w:t>
      </w:r>
    </w:p>
    <w:p>
      <w:pPr>
        <w:pStyle w:val="yMiscellaneousBody"/>
        <w:tabs>
          <w:tab w:val="left" w:pos="480"/>
        </w:tabs>
        <w:ind w:left="480" w:hanging="480"/>
      </w:pPr>
      <w:r>
        <w:t>22.</w:t>
      </w:r>
      <w:r>
        <w:tab/>
        <w:t>Pressure vessel and associate mountings of an air pressure/salt system having a working pressure of more than 275 kPa.</w:t>
      </w:r>
    </w:p>
    <w:p>
      <w:pPr>
        <w:pStyle w:val="yMiscellaneousBody"/>
        <w:tabs>
          <w:tab w:val="left" w:pos="480"/>
        </w:tabs>
        <w:ind w:left="480" w:hanging="480"/>
      </w:pPr>
      <w:r>
        <w:t>23.</w:t>
      </w:r>
      <w:r>
        <w:tab/>
        <w:t>A boiler and its mountings where the boiler has been in service for less than 8 years (not being a pressure vessel referred to in item 10).</w:t>
      </w:r>
    </w:p>
    <w:p>
      <w:pPr>
        <w:pStyle w:val="yMiscellaneousBody"/>
        <w:tabs>
          <w:tab w:val="left" w:pos="480"/>
        </w:tabs>
        <w:ind w:left="480" w:hanging="480"/>
      </w:pPr>
      <w:r>
        <w:t>24.</w:t>
      </w:r>
      <w:r>
        <w:tab/>
        <w:t>An evaporator and its mountings, which has been in service for less than 8 years, and in which the operating pressure is above atmospheric.</w:t>
      </w:r>
    </w:p>
    <w:p>
      <w:pPr>
        <w:pStyle w:val="yMiscellaneousBody"/>
        <w:tabs>
          <w:tab w:val="left" w:pos="480"/>
        </w:tabs>
        <w:ind w:left="480" w:hanging="480"/>
        <w:rPr>
          <w:b/>
          <w:bCs/>
        </w:rPr>
      </w:pPr>
      <w:r>
        <w:rPr>
          <w:b/>
          <w:bCs/>
        </w:rPr>
        <w:t>4</w:t>
      </w:r>
      <w:r>
        <w:rPr>
          <w:b/>
          <w:bCs/>
        </w:rPr>
        <w:noBreakHyphen/>
        <w:t>Yearly surveys</w:t>
      </w:r>
    </w:p>
    <w:p>
      <w:pPr>
        <w:pStyle w:val="yMiscellaneousBody"/>
        <w:tabs>
          <w:tab w:val="left" w:pos="480"/>
        </w:tabs>
        <w:ind w:left="480" w:hanging="480"/>
      </w:pPr>
      <w:r>
        <w:t>25.</w:t>
      </w:r>
      <w:r>
        <w:tab/>
        <w:t>Sea cocks and valves, bilge injection valves and overboard discharge valves, of non</w:t>
      </w:r>
      <w:r>
        <w:noBreakHyphen/>
        <w:t>ferrous construction.</w:t>
      </w:r>
    </w:p>
    <w:p>
      <w:pPr>
        <w:pStyle w:val="yMiscellaneousBody"/>
        <w:tabs>
          <w:tab w:val="left" w:pos="480"/>
        </w:tabs>
        <w:ind w:left="480" w:hanging="480"/>
      </w:pPr>
      <w:r>
        <w:t>26.</w:t>
      </w:r>
      <w:r>
        <w:tab/>
        <w:t>Bilge pumps.</w:t>
      </w:r>
    </w:p>
    <w:p>
      <w:pPr>
        <w:pStyle w:val="yMiscellaneousBody"/>
        <w:tabs>
          <w:tab w:val="left" w:pos="480"/>
        </w:tabs>
        <w:ind w:left="480" w:hanging="480"/>
      </w:pPr>
      <w:r>
        <w:t>27.</w:t>
      </w:r>
      <w:r>
        <w:tab/>
        <w:t>Independent pumps used for pumping sea water, fresh water, fuel oil, condensate and boiler feed.</w:t>
      </w:r>
    </w:p>
    <w:p>
      <w:pPr>
        <w:pStyle w:val="yMiscellaneousBody"/>
        <w:tabs>
          <w:tab w:val="left" w:pos="480"/>
        </w:tabs>
        <w:ind w:left="480" w:hanging="480"/>
      </w:pPr>
      <w:r>
        <w:t>28.</w:t>
      </w:r>
      <w:r>
        <w:tab/>
        <w:t>Air receivers and mountings, selected sections of air piping and explosion protection devices.</w:t>
      </w:r>
    </w:p>
    <w:p>
      <w:pPr>
        <w:pStyle w:val="yMiscellaneousBody"/>
        <w:tabs>
          <w:tab w:val="left" w:pos="480"/>
        </w:tabs>
        <w:ind w:left="480" w:hanging="480"/>
      </w:pPr>
      <w:r>
        <w:t>29.</w:t>
      </w:r>
      <w:r>
        <w:tab/>
        <w:t>Main propulsion intermediate shafting.</w:t>
      </w:r>
    </w:p>
    <w:p>
      <w:pPr>
        <w:pStyle w:val="yMiscellaneousBody"/>
        <w:tabs>
          <w:tab w:val="left" w:pos="480"/>
        </w:tabs>
        <w:ind w:left="480" w:hanging="480"/>
      </w:pPr>
      <w:r>
        <w:t>30.</w:t>
      </w:r>
      <w:r>
        <w:tab/>
        <w:t>Evaporators and mountings in which the operating pressure is at or below atmospheric pressure.</w:t>
      </w:r>
    </w:p>
    <w:p>
      <w:pPr>
        <w:pStyle w:val="yMiscellaneousBody"/>
        <w:tabs>
          <w:tab w:val="left" w:pos="480"/>
        </w:tabs>
        <w:ind w:left="480" w:hanging="480"/>
      </w:pPr>
      <w:r>
        <w:t>31.</w:t>
      </w:r>
      <w:r>
        <w:tab/>
        <w:t>Anchors and cables and all links and joining shackles.</w:t>
      </w:r>
    </w:p>
    <w:p>
      <w:pPr>
        <w:pStyle w:val="yMiscellaneousBody"/>
        <w:tabs>
          <w:tab w:val="left" w:pos="480"/>
        </w:tabs>
        <w:ind w:left="480" w:hanging="480"/>
      </w:pPr>
      <w:r>
        <w:t>32.</w:t>
      </w:r>
      <w:r>
        <w:tab/>
        <w:t>Windlass.</w:t>
      </w:r>
    </w:p>
    <w:p>
      <w:pPr>
        <w:pStyle w:val="yMiscellaneousBody"/>
        <w:tabs>
          <w:tab w:val="left" w:pos="480"/>
        </w:tabs>
        <w:ind w:left="480" w:hanging="480"/>
      </w:pPr>
      <w:r>
        <w:t>33.</w:t>
      </w:r>
      <w:r>
        <w:tab/>
        <w:t>Condensers, lubricating oil coolers, jacket water coolers, drain coolers, distillers and air ejectors.</w:t>
      </w:r>
    </w:p>
    <w:p>
      <w:pPr>
        <w:pStyle w:val="yMiscellaneousBody"/>
        <w:tabs>
          <w:tab w:val="left" w:pos="480"/>
        </w:tabs>
        <w:ind w:left="480" w:hanging="480"/>
      </w:pPr>
      <w:r>
        <w:t>34.</w:t>
      </w:r>
      <w:r>
        <w:tab/>
        <w:t>Boiler feed water heaters.</w:t>
      </w:r>
    </w:p>
    <w:p>
      <w:pPr>
        <w:pStyle w:val="yMiscellaneousBody"/>
        <w:tabs>
          <w:tab w:val="left" w:pos="480"/>
        </w:tabs>
        <w:ind w:left="480" w:hanging="480"/>
      </w:pPr>
      <w:r>
        <w:t>35.</w:t>
      </w:r>
      <w:r>
        <w:tab/>
        <w:t>Oil fuel heaters.</w:t>
      </w:r>
    </w:p>
    <w:p>
      <w:pPr>
        <w:pStyle w:val="yMiscellaneousBody"/>
        <w:tabs>
          <w:tab w:val="left" w:pos="480"/>
        </w:tabs>
        <w:ind w:left="480" w:hanging="480"/>
      </w:pPr>
      <w:r>
        <w:t>36.</w:t>
      </w:r>
      <w:r>
        <w:tab/>
        <w:t>Gear boxes to such extent necessary to ensure satisfactory condition.</w:t>
      </w:r>
    </w:p>
    <w:p>
      <w:pPr>
        <w:pStyle w:val="yMiscellaneousBody"/>
        <w:tabs>
          <w:tab w:val="left" w:pos="480"/>
        </w:tabs>
        <w:ind w:left="480" w:hanging="480"/>
      </w:pPr>
      <w:r>
        <w:t>37.</w:t>
      </w:r>
      <w:r>
        <w:tab/>
        <w:t>Screw and tube shafts.</w:t>
      </w:r>
    </w:p>
    <w:p>
      <w:pPr>
        <w:pStyle w:val="yMiscellaneousBody"/>
        <w:tabs>
          <w:tab w:val="left" w:pos="480"/>
        </w:tabs>
        <w:ind w:left="480" w:hanging="480"/>
      </w:pPr>
      <w:r>
        <w:t>38.</w:t>
      </w:r>
      <w:r>
        <w:tab/>
        <w:t>Internal combustion engined auxiliary generators other than emergency generators.</w:t>
      </w:r>
    </w:p>
    <w:p>
      <w:pPr>
        <w:pStyle w:val="yMiscellaneousBody"/>
        <w:tabs>
          <w:tab w:val="left" w:pos="480"/>
        </w:tabs>
        <w:ind w:left="480" w:hanging="480"/>
      </w:pPr>
      <w:r>
        <w:t>39.</w:t>
      </w:r>
      <w:r>
        <w:tab/>
        <w:t>Turbo</w:t>
      </w:r>
      <w:r>
        <w:noBreakHyphen/>
        <w:t>generators.</w:t>
      </w:r>
    </w:p>
    <w:p>
      <w:pPr>
        <w:pStyle w:val="yMiscellaneousBody"/>
        <w:tabs>
          <w:tab w:val="left" w:pos="480"/>
        </w:tabs>
        <w:ind w:left="480" w:hanging="480"/>
      </w:pPr>
      <w:r>
        <w:t>40.</w:t>
      </w:r>
      <w:r>
        <w:tab/>
        <w:t>Main engine, steam turbines.</w:t>
      </w:r>
    </w:p>
    <w:p>
      <w:pPr>
        <w:pStyle w:val="yMiscellaneousBody"/>
        <w:tabs>
          <w:tab w:val="left" w:pos="480"/>
        </w:tabs>
        <w:ind w:left="480" w:hanging="480"/>
      </w:pPr>
      <w:r>
        <w:t>41.</w:t>
      </w:r>
      <w:r>
        <w:tab/>
        <w:t>Main engine, internal combustion engines.</w:t>
      </w:r>
    </w:p>
    <w:p>
      <w:pPr>
        <w:pStyle w:val="yMiscellaneousBody"/>
        <w:tabs>
          <w:tab w:val="left" w:pos="480"/>
        </w:tabs>
        <w:ind w:left="480" w:hanging="480"/>
      </w:pPr>
      <w:r>
        <w:t>42.</w:t>
      </w:r>
      <w:r>
        <w:tab/>
        <w:t>Selected lengths of steel steam pipes having bolted joints and carrying steam at a temperature exceeding 455°C.  Also hydraulic test of those lengths.</w:t>
      </w:r>
    </w:p>
    <w:p>
      <w:pPr>
        <w:pStyle w:val="yMiscellaneousBody"/>
        <w:tabs>
          <w:tab w:val="left" w:pos="480"/>
        </w:tabs>
        <w:ind w:left="480" w:hanging="480"/>
      </w:pPr>
      <w:r>
        <w:t>43.</w:t>
      </w:r>
      <w:r>
        <w:tab/>
        <w:t>Steel pipes having welded joints carrying steam at a temperature exceeding 455°C.  Also hydraulic test of those lengths.</w:t>
      </w:r>
    </w:p>
    <w:p>
      <w:pPr>
        <w:pStyle w:val="yMiscellaneousBody"/>
        <w:tabs>
          <w:tab w:val="left" w:pos="480"/>
        </w:tabs>
        <w:ind w:left="480" w:hanging="480"/>
      </w:pPr>
      <w:r>
        <w:t>44.</w:t>
      </w:r>
      <w:r>
        <w:tab/>
        <w:t>Pressure vessel and associated mountings of an air pressure/fresh water system having a working pressure of more than 275 kPa.</w:t>
      </w:r>
    </w:p>
    <w:p>
      <w:pPr>
        <w:pStyle w:val="yMiscellaneousBody"/>
        <w:tabs>
          <w:tab w:val="left" w:pos="480"/>
        </w:tabs>
        <w:ind w:left="480" w:hanging="480"/>
      </w:pPr>
      <w:r>
        <w:t>45.</w:t>
      </w:r>
      <w:r>
        <w:tab/>
        <w:t>After the twelfth year in service all solid drawn copper steam pipes having an internal diameter exceeding 75 mm are to be annealed and hydraulically tested.</w:t>
      </w:r>
    </w:p>
    <w:p>
      <w:pPr>
        <w:pStyle w:val="yMiscellaneousBody"/>
        <w:tabs>
          <w:tab w:val="left" w:pos="480"/>
        </w:tabs>
        <w:ind w:left="480" w:hanging="480"/>
      </w:pPr>
      <w:r>
        <w:t>46.</w:t>
      </w:r>
      <w:r>
        <w:tab/>
        <w:t>After the twelfth year in service selected lengths of steel steam pipes having an internal diameter exceeding 75 mm and carrying steam not exceeding 455°C are to be hydraulically tested.</w:t>
      </w:r>
    </w:p>
    <w:p>
      <w:pPr>
        <w:pStyle w:val="yMiscellaneousBody"/>
        <w:keepNext/>
        <w:tabs>
          <w:tab w:val="left" w:pos="480"/>
        </w:tabs>
        <w:ind w:left="480" w:hanging="480"/>
        <w:rPr>
          <w:b/>
          <w:bCs/>
        </w:rPr>
      </w:pPr>
      <w:r>
        <w:rPr>
          <w:b/>
          <w:bCs/>
        </w:rPr>
        <w:t>5</w:t>
      </w:r>
      <w:r>
        <w:rPr>
          <w:b/>
          <w:bCs/>
        </w:rPr>
        <w:noBreakHyphen/>
        <w:t>Yearly surveys</w:t>
      </w:r>
    </w:p>
    <w:p>
      <w:pPr>
        <w:pStyle w:val="yMiscellaneousBody"/>
        <w:tabs>
          <w:tab w:val="left" w:pos="480"/>
        </w:tabs>
        <w:ind w:left="480" w:hanging="480"/>
      </w:pPr>
      <w:r>
        <w:t>47.</w:t>
      </w:r>
      <w:r>
        <w:tab/>
        <w:t>Peak tanks internally.  Peak tanks are to be tested to a head sufficient to give the maximum pressure than can be experienced in service.</w:t>
      </w:r>
    </w:p>
    <w:p>
      <w:pPr>
        <w:pStyle w:val="yMiscellaneousBody"/>
        <w:tabs>
          <w:tab w:val="left" w:pos="480"/>
        </w:tabs>
        <w:ind w:left="480" w:hanging="480"/>
      </w:pPr>
      <w:r>
        <w:t>48.</w:t>
      </w:r>
      <w:r>
        <w:tab/>
        <w:t>Deep tanks (except those tanks used exclusively for oil fuel) internally.  All deep tanks are to be tested to a head sufficient to give the maximum pressure that can be experienced in service.  Deep tanks used exclusively for oil fuel need not be examined internally subject to satisfactory external survey and hydraulic test.</w:t>
      </w:r>
    </w:p>
    <w:p>
      <w:pPr>
        <w:pStyle w:val="yMiscellaneousBody"/>
        <w:tabs>
          <w:tab w:val="left" w:pos="480"/>
        </w:tabs>
        <w:ind w:left="480" w:hanging="480"/>
      </w:pPr>
      <w:r>
        <w:t>49.</w:t>
      </w:r>
      <w:r>
        <w:tab/>
        <w:t>Double bottom tanks (except those tanks used exclusively for oil fuel) internally.  All double bottom tanks are to be tested to a head sufficient to give the maximum pressure that can be experienced in service.  Double bottom tanks used exclusively for oil fuel need not be examined internally subject to satisfactory external survey and hydraulic test.</w:t>
      </w:r>
    </w:p>
    <w:p>
      <w:pPr>
        <w:pStyle w:val="yMiscellaneousBody"/>
        <w:tabs>
          <w:tab w:val="left" w:pos="480"/>
        </w:tabs>
        <w:ind w:left="480" w:hanging="480"/>
      </w:pPr>
      <w:r>
        <w:t>50.</w:t>
      </w:r>
      <w:r>
        <w:tab/>
        <w:t>Ballast tanks and tanks forming part of the ship’s main structure internally.  Ballast tanks and tanks forming part of the ship’s structure are to be hydraulically tested to a head sufficient to give the maximum pressure that can be experienced in service.</w:t>
      </w:r>
    </w:p>
    <w:p>
      <w:pPr>
        <w:pStyle w:val="yMiscellaneousBody"/>
        <w:tabs>
          <w:tab w:val="left" w:pos="480"/>
        </w:tabs>
        <w:ind w:left="480" w:hanging="480"/>
        <w:rPr>
          <w:b/>
          <w:bCs/>
        </w:rPr>
      </w:pPr>
      <w:r>
        <w:rPr>
          <w:b/>
          <w:bCs/>
        </w:rPr>
        <w:t>6</w:t>
      </w:r>
      <w:r>
        <w:rPr>
          <w:b/>
          <w:bCs/>
        </w:rPr>
        <w:noBreakHyphen/>
        <w:t>Yearly survey</w:t>
      </w:r>
    </w:p>
    <w:p>
      <w:pPr>
        <w:pStyle w:val="yMiscellaneousBody"/>
        <w:tabs>
          <w:tab w:val="left" w:pos="480"/>
        </w:tabs>
        <w:ind w:left="480" w:hanging="480"/>
      </w:pPr>
      <w:r>
        <w:t>51.</w:t>
      </w:r>
      <w:r>
        <w:tab/>
        <w:t>Independent pumps used solely for pumping lubricating oil (except those pumps used for the supply of oil under pressure to hydraulically operated machinery).</w:t>
      </w:r>
    </w:p>
    <w:p>
      <w:pPr>
        <w:pStyle w:val="yMiscellaneousBody"/>
        <w:tabs>
          <w:tab w:val="left" w:pos="480"/>
        </w:tabs>
        <w:ind w:left="480" w:hanging="480"/>
        <w:rPr>
          <w:b/>
          <w:bCs/>
        </w:rPr>
      </w:pPr>
      <w:r>
        <w:rPr>
          <w:b/>
          <w:bCs/>
        </w:rPr>
        <w:t>8</w:t>
      </w:r>
      <w:r>
        <w:rPr>
          <w:b/>
          <w:bCs/>
        </w:rPr>
        <w:noBreakHyphen/>
        <w:t>Yearly surveys</w:t>
      </w:r>
    </w:p>
    <w:p>
      <w:pPr>
        <w:pStyle w:val="yMiscellaneousBody"/>
        <w:tabs>
          <w:tab w:val="left" w:pos="480"/>
        </w:tabs>
        <w:ind w:left="480" w:hanging="480"/>
      </w:pPr>
      <w:r>
        <w:t>52.</w:t>
      </w:r>
      <w:r>
        <w:tab/>
        <w:t>Independent pumps used for the supply of lubricating oil under pressure to  hydraulically operated machinery.</w:t>
      </w:r>
    </w:p>
    <w:p>
      <w:pPr>
        <w:pStyle w:val="yMiscellaneousBody"/>
        <w:tabs>
          <w:tab w:val="left" w:pos="480"/>
        </w:tabs>
        <w:ind w:left="480" w:hanging="480"/>
      </w:pPr>
      <w:r>
        <w:t>53.</w:t>
      </w:r>
      <w:r>
        <w:tab/>
        <w:t>Electrically operated or hydraulically operated steering gear.</w:t>
      </w:r>
    </w:p>
    <w:p>
      <w:pPr>
        <w:pStyle w:val="yMiscellaneousBody"/>
        <w:tabs>
          <w:tab w:val="left" w:pos="480"/>
        </w:tabs>
        <w:ind w:left="480" w:hanging="480"/>
      </w:pPr>
      <w:r>
        <w:t>54.</w:t>
      </w:r>
      <w:r>
        <w:tab/>
        <w:t>All solid drawn copper steam pipes having an internal diameter exceeding 75 mm are to be annealed and hydraulically tested.</w:t>
      </w:r>
    </w:p>
    <w:p>
      <w:pPr>
        <w:pStyle w:val="yMiscellaneousBody"/>
        <w:tabs>
          <w:tab w:val="left" w:pos="480"/>
        </w:tabs>
        <w:ind w:left="480" w:hanging="480"/>
      </w:pPr>
      <w:r>
        <w:t>55.</w:t>
      </w:r>
      <w:r>
        <w:tab/>
        <w:t>Selected lengths of steel steam pipes having an internal diameter exceeding 75 mm and carrying steam at a temperature not exceeding 455°C are to be hydraulically tested.</w:t>
      </w:r>
    </w:p>
    <w:p>
      <w:pPr>
        <w:pStyle w:val="yMiscellaneousBody"/>
        <w:keepNext/>
        <w:tabs>
          <w:tab w:val="left" w:pos="480"/>
        </w:tabs>
        <w:ind w:left="480" w:hanging="480"/>
        <w:rPr>
          <w:b/>
          <w:bCs/>
        </w:rPr>
      </w:pPr>
      <w:r>
        <w:rPr>
          <w:b/>
          <w:bCs/>
        </w:rPr>
        <w:t>Other survey periods</w:t>
      </w:r>
    </w:p>
    <w:p>
      <w:pPr>
        <w:pStyle w:val="yMiscellaneousBody"/>
        <w:tabs>
          <w:tab w:val="left" w:pos="480"/>
        </w:tabs>
        <w:ind w:left="480" w:hanging="480"/>
      </w:pPr>
      <w:r>
        <w:t>56.</w:t>
      </w:r>
      <w:r>
        <w:tab/>
        <w:t>Emergency generator i.e. generator used normally for emergency purposes shall be surveyed once in the first 12 years and thereafter once in every subsequent period of 8 years.</w:t>
      </w:r>
    </w:p>
    <w:p>
      <w:pPr>
        <w:pStyle w:val="yMiscellaneousBody"/>
        <w:tabs>
          <w:tab w:val="left" w:pos="480"/>
        </w:tabs>
        <w:ind w:left="480" w:hanging="480"/>
      </w:pPr>
      <w:r>
        <w:t>57.</w:t>
      </w:r>
      <w:r>
        <w:tab/>
        <w:t>One deep tank that is used exclusively for fuel oil to be surveyed internally every 5 years starting when the ship is 10 years old and all such deep tanks to be surveyed by the time the ship is 25 years old.</w:t>
      </w:r>
    </w:p>
    <w:p>
      <w:pPr>
        <w:pStyle w:val="yMiscellaneousBody"/>
        <w:tabs>
          <w:tab w:val="left" w:pos="480"/>
        </w:tabs>
        <w:ind w:left="480" w:hanging="480"/>
      </w:pPr>
      <w:r>
        <w:t>58.</w:t>
      </w:r>
      <w:r>
        <w:tab/>
        <w:t>At least one double bottom tank that is used exclusively for fuel oil to be surveyed internally every 5 years starting when the ship is 10 years old and all such double bottom tanks to be surveyed by the time the ship is 25 years old.</w:t>
      </w:r>
    </w:p>
    <w:p>
      <w:pPr>
        <w:pStyle w:val="yMiscellaneousBody"/>
        <w:tabs>
          <w:tab w:val="left" w:pos="480"/>
        </w:tabs>
        <w:ind w:left="480" w:hanging="480"/>
      </w:pPr>
      <w:r>
        <w:t>59.</w:t>
      </w:r>
      <w:r>
        <w:tab/>
        <w:t>The survey period for an item not specified in this Part shall be that period determined by the Authority.</w:t>
      </w:r>
    </w:p>
    <w:p>
      <w:pPr>
        <w:pStyle w:val="yEdnoteschedule"/>
      </w:pPr>
      <w:r>
        <w:t>[Schedule 3 deleted: Gazette 11 Dec 2009 p. 5109.]</w:t>
      </w:r>
    </w:p>
    <w:p>
      <w:pPr>
        <w:pStyle w:val="CentredBaseLine"/>
        <w:jc w:val="center"/>
      </w:pPr>
      <w:r>
        <w:rPr>
          <w:noProof/>
        </w:rPr>
        <w:drawing>
          <wp:inline distT="0" distB="0" distL="0" distR="0">
            <wp:extent cx="932815" cy="172085"/>
            <wp:effectExtent l="0" t="0" r="63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32815" cy="172085"/>
                    </a:xfrm>
                    <a:prstGeom prst="rect">
                      <a:avLst/>
                    </a:prstGeom>
                    <a:noFill/>
                    <a:ln>
                      <a:noFill/>
                    </a:ln>
                  </pic:spPr>
                </pic:pic>
              </a:graphicData>
            </a:graphic>
          </wp:inline>
        </w:drawing>
      </w:r>
    </w:p>
    <w:p>
      <w:pPr>
        <w:sectPr>
          <w:headerReference w:type="even" r:id="rId20"/>
          <w:headerReference w:type="default" r:id="rId21"/>
          <w:pgSz w:w="11907" w:h="16840" w:code="9"/>
          <w:pgMar w:top="2376" w:right="2405" w:bottom="3542" w:left="2405" w:header="706" w:footer="3380" w:gutter="0"/>
          <w:cols w:space="720"/>
          <w:noEndnote/>
          <w:docGrid w:linePitch="326"/>
        </w:sectPr>
      </w:pPr>
    </w:p>
    <w:p>
      <w:pPr>
        <w:pStyle w:val="nHeading2"/>
      </w:pPr>
      <w:bookmarkStart w:id="105" w:name="_Toc104987866"/>
      <w:bookmarkStart w:id="106" w:name="_Toc104988060"/>
      <w:bookmarkStart w:id="107" w:name="_Toc105053473"/>
      <w:bookmarkStart w:id="108" w:name="_Toc75512725"/>
      <w:bookmarkStart w:id="109" w:name="_Toc75513351"/>
      <w:bookmarkStart w:id="110" w:name="_Toc75868538"/>
      <w:r>
        <w:t>Notes</w:t>
      </w:r>
      <w:bookmarkEnd w:id="105"/>
      <w:bookmarkEnd w:id="106"/>
      <w:bookmarkEnd w:id="107"/>
      <w:bookmarkEnd w:id="108"/>
      <w:bookmarkEnd w:id="109"/>
      <w:bookmarkEnd w:id="110"/>
    </w:p>
    <w:p>
      <w:pPr>
        <w:pStyle w:val="nStatement"/>
      </w:pPr>
      <w:r>
        <w:t xml:space="preserve">This is a compilation of the </w:t>
      </w:r>
      <w:r>
        <w:rPr>
          <w:i/>
          <w:noProof/>
        </w:rPr>
        <w:t>W.A. Marine (Surveys and Certificates of Survey) Regulations 1983</w:t>
      </w:r>
      <w:r>
        <w:t xml:space="preserve"> and includes amendments made by other written laws. For provisions that have come into operation, and for information about any reprints, see the compilation table.</w:t>
      </w:r>
      <w:ins w:id="111" w:author="Master Repository Process" w:date="2022-06-03T12:26:00Z">
        <w:r>
          <w:t xml:space="preserve"> For provisions that have not yet come into operation see the uncommenced provisions table.</w:t>
        </w:r>
      </w:ins>
    </w:p>
    <w:p>
      <w:pPr>
        <w:pStyle w:val="nHeading3"/>
      </w:pPr>
      <w:bookmarkStart w:id="112" w:name="_Toc105053474"/>
      <w:bookmarkStart w:id="113" w:name="_Toc75868539"/>
      <w:r>
        <w:t>Compilation table</w:t>
      </w:r>
      <w:bookmarkEnd w:id="112"/>
      <w:bookmarkEnd w:id="113"/>
    </w:p>
    <w:tbl>
      <w:tblPr>
        <w:tblW w:w="708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rPr>
              <w:t>W.A. Marine (Surveys and Certificates of Survey) Regulations 1983</w:t>
            </w:r>
          </w:p>
        </w:tc>
        <w:tc>
          <w:tcPr>
            <w:tcW w:w="1276" w:type="dxa"/>
            <w:tcBorders>
              <w:top w:val="single" w:sz="8" w:space="0" w:color="auto"/>
            </w:tcBorders>
          </w:tcPr>
          <w:p>
            <w:pPr>
              <w:pStyle w:val="nTable"/>
              <w:spacing w:after="40"/>
            </w:pPr>
            <w:r>
              <w:t>1 Jul 1983 p. 2195</w:t>
            </w:r>
            <w:r>
              <w:noBreakHyphen/>
              <w:t>208</w:t>
            </w:r>
          </w:p>
        </w:tc>
        <w:tc>
          <w:tcPr>
            <w:tcW w:w="2693" w:type="dxa"/>
            <w:tcBorders>
              <w:top w:val="single" w:sz="8" w:space="0" w:color="auto"/>
            </w:tcBorders>
          </w:tcPr>
          <w:p>
            <w:pPr>
              <w:pStyle w:val="nTable"/>
              <w:spacing w:after="40"/>
            </w:pPr>
            <w:r>
              <w:t>1 Jul 1983 (see r. 2)</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(Surveys and Certificates of Survey) Amendment Regulations 1983</w:t>
            </w:r>
          </w:p>
        </w:tc>
        <w:tc>
          <w:tcPr>
            <w:tcW w:w="1276" w:type="dxa"/>
          </w:tcPr>
          <w:p>
            <w:pPr>
              <w:pStyle w:val="nTable"/>
              <w:spacing w:after="40"/>
            </w:pPr>
            <w:r>
              <w:t>5 Aug 1983 p. 2839</w:t>
            </w:r>
            <w:r>
              <w:noBreakHyphen/>
              <w:t>40</w:t>
            </w:r>
          </w:p>
        </w:tc>
        <w:tc>
          <w:tcPr>
            <w:tcW w:w="2693" w:type="dxa"/>
          </w:tcPr>
          <w:p>
            <w:pPr>
              <w:pStyle w:val="nTable"/>
              <w:spacing w:after="40"/>
            </w:pPr>
            <w:r>
              <w:t>5 Aug 1983</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(Surveys and Certificates of Survey) Amendment Regulations 1985</w:t>
            </w:r>
          </w:p>
        </w:tc>
        <w:tc>
          <w:tcPr>
            <w:tcW w:w="1276" w:type="dxa"/>
          </w:tcPr>
          <w:p>
            <w:pPr>
              <w:pStyle w:val="nTable"/>
              <w:spacing w:after="40"/>
            </w:pPr>
            <w:r>
              <w:t>30 Aug 1985 p. 3081</w:t>
            </w:r>
            <w:r>
              <w:noBreakHyphen/>
              <w:t>2</w:t>
            </w:r>
          </w:p>
        </w:tc>
        <w:tc>
          <w:tcPr>
            <w:tcW w:w="2693" w:type="dxa"/>
          </w:tcPr>
          <w:p>
            <w:pPr>
              <w:pStyle w:val="nTable"/>
              <w:spacing w:after="40"/>
            </w:pPr>
            <w:r>
              <w:t>2 Sep 1985 (see r. 2)</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(Surveys and Certificates of Survey) Amendment Regulations 1986</w:t>
            </w:r>
          </w:p>
        </w:tc>
        <w:tc>
          <w:tcPr>
            <w:tcW w:w="1276" w:type="dxa"/>
          </w:tcPr>
          <w:p>
            <w:pPr>
              <w:pStyle w:val="nTable"/>
              <w:spacing w:after="40"/>
            </w:pPr>
            <w:r>
              <w:t>8 Aug 1986 p. 2834</w:t>
            </w:r>
            <w:r>
              <w:noBreakHyphen/>
              <w:t>6</w:t>
            </w:r>
          </w:p>
        </w:tc>
        <w:tc>
          <w:tcPr>
            <w:tcW w:w="2693" w:type="dxa"/>
          </w:tcPr>
          <w:p>
            <w:pPr>
              <w:pStyle w:val="nTable"/>
              <w:spacing w:after="40"/>
            </w:pPr>
            <w:r>
              <w:t>8 Aug 1986</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(Surveys and Certificates of Survey) Amendment Regulations 1987</w:t>
            </w:r>
          </w:p>
        </w:tc>
        <w:tc>
          <w:tcPr>
            <w:tcW w:w="1276" w:type="dxa"/>
          </w:tcPr>
          <w:p>
            <w:pPr>
              <w:pStyle w:val="nTable"/>
              <w:spacing w:after="40"/>
            </w:pPr>
            <w:r>
              <w:t>16 Oct 1987 p. 3898</w:t>
            </w:r>
            <w:r>
              <w:noBreakHyphen/>
              <w:t>9</w:t>
            </w:r>
          </w:p>
        </w:tc>
        <w:tc>
          <w:tcPr>
            <w:tcW w:w="2693" w:type="dxa"/>
          </w:tcPr>
          <w:p>
            <w:pPr>
              <w:pStyle w:val="nTable"/>
              <w:spacing w:after="40"/>
            </w:pPr>
            <w:r>
              <w:t>16 Oct 1987</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(Surveys and Certificates of Survey) Amendment Regulations 1988</w:t>
            </w:r>
          </w:p>
        </w:tc>
        <w:tc>
          <w:tcPr>
            <w:tcW w:w="1276" w:type="dxa"/>
          </w:tcPr>
          <w:p>
            <w:pPr>
              <w:pStyle w:val="nTable"/>
              <w:spacing w:after="40"/>
            </w:pPr>
            <w:r>
              <w:t>12 Aug 1988 p. 2713</w:t>
            </w:r>
            <w:r>
              <w:noBreakHyphen/>
              <w:t>14</w:t>
            </w:r>
          </w:p>
        </w:tc>
        <w:tc>
          <w:tcPr>
            <w:tcW w:w="2693" w:type="dxa"/>
          </w:tcPr>
          <w:p>
            <w:pPr>
              <w:pStyle w:val="nTable"/>
              <w:spacing w:after="40"/>
            </w:pPr>
            <w:r>
              <w:t>12 Aug 1988</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(Surveys and Certificates of Survey) Amendment Regulations 1989</w:t>
            </w:r>
          </w:p>
        </w:tc>
        <w:tc>
          <w:tcPr>
            <w:tcW w:w="1276" w:type="dxa"/>
          </w:tcPr>
          <w:p>
            <w:pPr>
              <w:pStyle w:val="nTable"/>
              <w:spacing w:after="40"/>
            </w:pPr>
            <w:r>
              <w:t>23 Jun 1989 p. 1812</w:t>
            </w:r>
            <w:r>
              <w:noBreakHyphen/>
              <w:t>13</w:t>
            </w:r>
          </w:p>
        </w:tc>
        <w:tc>
          <w:tcPr>
            <w:tcW w:w="2693" w:type="dxa"/>
          </w:tcPr>
          <w:p>
            <w:pPr>
              <w:pStyle w:val="nTable"/>
              <w:spacing w:after="40"/>
            </w:pPr>
            <w:r>
              <w:t>23 Jun 1989</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(Surveys and Certificates of Survey) Amendment Regulations (No. 2) 1989</w:t>
            </w:r>
          </w:p>
        </w:tc>
        <w:tc>
          <w:tcPr>
            <w:tcW w:w="1276" w:type="dxa"/>
          </w:tcPr>
          <w:p>
            <w:pPr>
              <w:pStyle w:val="nTable"/>
              <w:spacing w:after="40"/>
            </w:pPr>
            <w:r>
              <w:t>30 Jun 1989 p. 1924</w:t>
            </w:r>
            <w:r>
              <w:noBreakHyphen/>
              <w:t>6</w:t>
            </w:r>
          </w:p>
        </w:tc>
        <w:tc>
          <w:tcPr>
            <w:tcW w:w="2693" w:type="dxa"/>
          </w:tcPr>
          <w:p>
            <w:pPr>
              <w:pStyle w:val="nTable"/>
              <w:spacing w:after="40"/>
            </w:pPr>
            <w:r>
              <w:t>1 Jul 1989 (see r. 2)</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(Surveys and Certificates of Survey) Amendment Regulations (No. 3) 1989</w:t>
            </w:r>
          </w:p>
        </w:tc>
        <w:tc>
          <w:tcPr>
            <w:tcW w:w="1276" w:type="dxa"/>
          </w:tcPr>
          <w:p>
            <w:pPr>
              <w:pStyle w:val="nTable"/>
              <w:spacing w:after="40"/>
            </w:pPr>
            <w:r>
              <w:t>3 Nov 1989 p. 3964</w:t>
            </w:r>
            <w:r>
              <w:noBreakHyphen/>
              <w:t>5</w:t>
            </w:r>
          </w:p>
        </w:tc>
        <w:tc>
          <w:tcPr>
            <w:tcW w:w="2693" w:type="dxa"/>
          </w:tcPr>
          <w:p>
            <w:pPr>
              <w:pStyle w:val="nTable"/>
              <w:spacing w:after="40"/>
            </w:pPr>
            <w:r>
              <w:t>3 Nov 1989</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(Surveys and Certificates of Survey) Amendment Regulations 1990</w:t>
            </w:r>
          </w:p>
        </w:tc>
        <w:tc>
          <w:tcPr>
            <w:tcW w:w="1276" w:type="dxa"/>
          </w:tcPr>
          <w:p>
            <w:pPr>
              <w:pStyle w:val="nTable"/>
              <w:spacing w:after="40"/>
            </w:pPr>
            <w:r>
              <w:t>1 Aug 1990 p. 3645</w:t>
            </w:r>
            <w:r>
              <w:noBreakHyphen/>
              <w:t>6</w:t>
            </w:r>
          </w:p>
        </w:tc>
        <w:tc>
          <w:tcPr>
            <w:tcW w:w="2693" w:type="dxa"/>
          </w:tcPr>
          <w:p>
            <w:pPr>
              <w:pStyle w:val="nTable"/>
              <w:spacing w:after="40"/>
            </w:pPr>
            <w:r>
              <w:t>1 Aug 1990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W.A. Marine (Surveys and Certificates of Survey) Amendment Regulations 1991</w:t>
            </w:r>
          </w:p>
        </w:tc>
        <w:tc>
          <w:tcPr>
            <w:tcW w:w="1276" w:type="dxa"/>
          </w:tcPr>
          <w:p>
            <w:pPr>
              <w:pStyle w:val="nTable"/>
              <w:spacing w:after="40"/>
            </w:pPr>
            <w:r>
              <w:t>26 Jul 1991 p. 3930</w:t>
            </w:r>
            <w:r>
              <w:noBreakHyphen/>
              <w:t>3</w:t>
            </w:r>
          </w:p>
        </w:tc>
        <w:tc>
          <w:tcPr>
            <w:tcW w:w="2693" w:type="dxa"/>
          </w:tcPr>
          <w:p>
            <w:pPr>
              <w:pStyle w:val="nTable"/>
              <w:spacing w:after="40"/>
            </w:pPr>
            <w:r>
              <w:t>1 Aug 1991 (see r. 2)</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(Surveys and Certificates of Survey) Amendment Regulations (No. 2) 1991</w:t>
            </w:r>
          </w:p>
        </w:tc>
        <w:tc>
          <w:tcPr>
            <w:tcW w:w="1276" w:type="dxa"/>
          </w:tcPr>
          <w:p>
            <w:pPr>
              <w:pStyle w:val="nTable"/>
              <w:spacing w:after="40"/>
            </w:pPr>
            <w:r>
              <w:t>13 Dec 1991 p. 6235</w:t>
            </w:r>
          </w:p>
        </w:tc>
        <w:tc>
          <w:tcPr>
            <w:tcW w:w="2693" w:type="dxa"/>
          </w:tcPr>
          <w:p>
            <w:pPr>
              <w:pStyle w:val="nTable"/>
              <w:spacing w:after="40"/>
            </w:pPr>
            <w:r>
              <w:t>13 Dec 1991</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Amendment Regulations (No. 2) 1992</w:t>
            </w:r>
            <w:r>
              <w:t xml:space="preserve"> Pt. 8</w:t>
            </w:r>
          </w:p>
        </w:tc>
        <w:tc>
          <w:tcPr>
            <w:tcW w:w="1276" w:type="dxa"/>
          </w:tcPr>
          <w:p>
            <w:pPr>
              <w:pStyle w:val="nTable"/>
              <w:spacing w:after="40"/>
            </w:pPr>
            <w:r>
              <w:t>30 Jun 1992 p. 2905</w:t>
            </w:r>
            <w:r>
              <w:noBreakHyphen/>
              <w:t>9</w:t>
            </w:r>
          </w:p>
        </w:tc>
        <w:tc>
          <w:tcPr>
            <w:tcW w:w="2693" w:type="dxa"/>
          </w:tcPr>
          <w:p>
            <w:pPr>
              <w:pStyle w:val="nTable"/>
              <w:spacing w:after="40"/>
            </w:pPr>
            <w:r>
              <w:t>1 Jul 1992 (see r. 2)</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Amendment Regulations 1992</w:t>
            </w:r>
            <w:r>
              <w:t xml:space="preserve"> Pt. 12</w:t>
            </w:r>
          </w:p>
        </w:tc>
        <w:tc>
          <w:tcPr>
            <w:tcW w:w="1276" w:type="dxa"/>
          </w:tcPr>
          <w:p>
            <w:pPr>
              <w:pStyle w:val="nTable"/>
              <w:spacing w:after="40"/>
            </w:pPr>
            <w:r>
              <w:t>11 Aug 1992 p. 3976</w:t>
            </w:r>
            <w:r>
              <w:noBreakHyphen/>
              <w:t>80</w:t>
            </w:r>
          </w:p>
        </w:tc>
        <w:tc>
          <w:tcPr>
            <w:tcW w:w="2693" w:type="dxa"/>
          </w:tcPr>
          <w:p>
            <w:pPr>
              <w:pStyle w:val="nTable"/>
              <w:spacing w:after="40"/>
            </w:pPr>
            <w:r>
              <w:t>11 Aug 1992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W.A. Marine (Surveys and Certificates of Survey) Amendment Regulations 1993</w:t>
            </w:r>
          </w:p>
        </w:tc>
        <w:tc>
          <w:tcPr>
            <w:tcW w:w="1276" w:type="dxa"/>
          </w:tcPr>
          <w:p>
            <w:pPr>
              <w:pStyle w:val="nTable"/>
              <w:keepNext/>
              <w:spacing w:after="40"/>
            </w:pPr>
            <w:r>
              <w:t>29 Jun 1993 p. 3188</w:t>
            </w:r>
            <w:r>
              <w:noBreakHyphen/>
              <w:t>91</w:t>
            </w:r>
          </w:p>
        </w:tc>
        <w:tc>
          <w:tcPr>
            <w:tcW w:w="2693" w:type="dxa"/>
          </w:tcPr>
          <w:p>
            <w:pPr>
              <w:pStyle w:val="nTable"/>
              <w:keepNext/>
              <w:spacing w:after="40"/>
            </w:pPr>
            <w:r>
              <w:t>1 Jul 1993 (see r. 2)</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Amendment Regulations 1994</w:t>
            </w:r>
            <w:r>
              <w:t xml:space="preserve"> Pt. 8</w:t>
            </w:r>
          </w:p>
        </w:tc>
        <w:tc>
          <w:tcPr>
            <w:tcW w:w="1276" w:type="dxa"/>
          </w:tcPr>
          <w:p>
            <w:pPr>
              <w:pStyle w:val="nTable"/>
              <w:spacing w:after="40"/>
            </w:pPr>
            <w:r>
              <w:t>14 Jun 1994 p. 2486</w:t>
            </w:r>
            <w:r>
              <w:noBreakHyphen/>
              <w:t>93</w:t>
            </w:r>
          </w:p>
        </w:tc>
        <w:tc>
          <w:tcPr>
            <w:tcW w:w="2693" w:type="dxa"/>
          </w:tcPr>
          <w:p>
            <w:pPr>
              <w:pStyle w:val="nTable"/>
              <w:spacing w:after="40"/>
            </w:pPr>
            <w:r>
              <w:t>1 Jul 1994 (see r. 2)</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Amendment Regulations 1995</w:t>
            </w:r>
            <w:r>
              <w:t xml:space="preserve"> Pt. 6</w:t>
            </w:r>
          </w:p>
        </w:tc>
        <w:tc>
          <w:tcPr>
            <w:tcW w:w="1276" w:type="dxa"/>
          </w:tcPr>
          <w:p>
            <w:pPr>
              <w:pStyle w:val="nTable"/>
              <w:spacing w:after="40"/>
            </w:pPr>
            <w:r>
              <w:t>11 Jul 1995 p. 2946</w:t>
            </w:r>
            <w:r>
              <w:noBreakHyphen/>
              <w:t>53</w:t>
            </w:r>
          </w:p>
        </w:tc>
        <w:tc>
          <w:tcPr>
            <w:tcW w:w="2693" w:type="dxa"/>
          </w:tcPr>
          <w:p>
            <w:pPr>
              <w:pStyle w:val="nTable"/>
              <w:spacing w:after="40"/>
            </w:pPr>
            <w:r>
              <w:t>11 Jul 1995</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Amendment Regulations 1996</w:t>
            </w:r>
            <w:r>
              <w:t xml:space="preserve"> Pt. 6</w:t>
            </w:r>
          </w:p>
        </w:tc>
        <w:tc>
          <w:tcPr>
            <w:tcW w:w="1276" w:type="dxa"/>
          </w:tcPr>
          <w:p>
            <w:pPr>
              <w:pStyle w:val="nTable"/>
              <w:spacing w:after="40"/>
            </w:pPr>
            <w:r>
              <w:t>25 Jun 1996 p. 2998</w:t>
            </w:r>
            <w:r>
              <w:noBreakHyphen/>
              <w:t>3005</w:t>
            </w:r>
          </w:p>
        </w:tc>
        <w:tc>
          <w:tcPr>
            <w:tcW w:w="2693" w:type="dxa"/>
          </w:tcPr>
          <w:p>
            <w:pPr>
              <w:pStyle w:val="nTable"/>
              <w:spacing w:after="40"/>
            </w:pPr>
            <w:r>
              <w:t>25 Jun 1996</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Amendment Regulations 1997</w:t>
            </w:r>
            <w:r>
              <w:t xml:space="preserve"> Div. 5</w:t>
            </w:r>
          </w:p>
        </w:tc>
        <w:tc>
          <w:tcPr>
            <w:tcW w:w="1276" w:type="dxa"/>
          </w:tcPr>
          <w:p>
            <w:pPr>
              <w:pStyle w:val="nTable"/>
              <w:keepNext/>
              <w:keepLines/>
              <w:spacing w:after="40"/>
            </w:pPr>
            <w:r>
              <w:t>27 Jun 1997 p. 3141</w:t>
            </w:r>
            <w:r>
              <w:noBreakHyphen/>
              <w:t>6</w:t>
            </w:r>
          </w:p>
        </w:tc>
        <w:tc>
          <w:tcPr>
            <w:tcW w:w="2693" w:type="dxa"/>
          </w:tcPr>
          <w:p>
            <w:pPr>
              <w:pStyle w:val="nTable"/>
              <w:keepNext/>
              <w:keepLines/>
              <w:spacing w:after="40"/>
            </w:pPr>
            <w:r>
              <w:t>1 Jul 1997 (see r. 2)</w:t>
            </w:r>
          </w:p>
        </w:tc>
      </w:tr>
      <w:tr>
        <w:tblPrEx>
          <w:tblBorders>
            <w:top w:val="none" w:sz="0" w:space="0" w:color="auto"/>
            <w:bottom w:val="none" w:sz="0" w:space="0" w:color="auto"/>
            <w:insideH w:val="none" w:sz="0" w:space="0" w:color="auto"/>
          </w:tblBorders>
        </w:tblPrEx>
        <w:tc>
          <w:tcPr>
            <w:tcW w:w="7088" w:type="dxa"/>
            <w:gridSpan w:val="3"/>
          </w:tcPr>
          <w:p>
            <w:pPr>
              <w:pStyle w:val="nTable"/>
              <w:spacing w:after="40"/>
            </w:pPr>
            <w:r>
              <w:rPr>
                <w:b/>
              </w:rPr>
              <w:t xml:space="preserve">Reprint of the </w:t>
            </w:r>
            <w:r>
              <w:rPr>
                <w:b/>
                <w:i/>
              </w:rPr>
              <w:t>W.A. Marine (Surveys and Certificates of Survey) Regulations 1983</w:t>
            </w:r>
            <w:r>
              <w:rPr>
                <w:b/>
              </w:rPr>
              <w:t xml:space="preserve"> as at 30 Jul 1997</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Amendment Regulations 1998</w:t>
            </w:r>
            <w:r>
              <w:t xml:space="preserve"> Div. 5</w:t>
            </w:r>
          </w:p>
        </w:tc>
        <w:tc>
          <w:tcPr>
            <w:tcW w:w="1276" w:type="dxa"/>
          </w:tcPr>
          <w:p>
            <w:pPr>
              <w:pStyle w:val="nTable"/>
              <w:spacing w:after="40"/>
            </w:pPr>
            <w:r>
              <w:t>12 May 1998 p. 2790</w:t>
            </w:r>
            <w:r>
              <w:noBreakHyphen/>
              <w:t>5</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(Surveys and Certificates of Survey) Amendment Regulations 1998</w:t>
            </w:r>
          </w:p>
        </w:tc>
        <w:tc>
          <w:tcPr>
            <w:tcW w:w="1276" w:type="dxa"/>
          </w:tcPr>
          <w:p>
            <w:pPr>
              <w:pStyle w:val="nTable"/>
              <w:spacing w:after="40"/>
            </w:pPr>
            <w:r>
              <w:t>4 Aug 1998 p. 3990</w:t>
            </w:r>
            <w:r>
              <w:noBreakHyphen/>
              <w:t>1</w:t>
            </w:r>
          </w:p>
        </w:tc>
        <w:tc>
          <w:tcPr>
            <w:tcW w:w="2693" w:type="dxa"/>
          </w:tcPr>
          <w:p>
            <w:pPr>
              <w:pStyle w:val="nTable"/>
              <w:spacing w:after="40"/>
            </w:pPr>
            <w:r>
              <w:t>4 Aug 1998</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Western Australian Marine (Surveys and Certificates of Survey) Amendment Regulations 1999</w:t>
            </w:r>
          </w:p>
        </w:tc>
        <w:tc>
          <w:tcPr>
            <w:tcW w:w="1276" w:type="dxa"/>
          </w:tcPr>
          <w:p>
            <w:pPr>
              <w:pStyle w:val="nTable"/>
              <w:spacing w:after="40"/>
            </w:pPr>
            <w:r>
              <w:t>22 Jun 1999 p. 2691</w:t>
            </w:r>
            <w:r>
              <w:noBreakHyphen/>
              <w:t>2</w:t>
            </w:r>
          </w:p>
        </w:tc>
        <w:tc>
          <w:tcPr>
            <w:tcW w:w="2693" w:type="dxa"/>
          </w:tcPr>
          <w:p>
            <w:pPr>
              <w:pStyle w:val="nTable"/>
              <w:spacing w:after="40"/>
            </w:pPr>
            <w:r>
              <w:t>1 Jul 1999 (see r. 2)</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Amendment Regulations 2000</w:t>
            </w:r>
            <w:r>
              <w:t xml:space="preserve"> r. 6</w:t>
            </w:r>
          </w:p>
        </w:tc>
        <w:tc>
          <w:tcPr>
            <w:tcW w:w="1276" w:type="dxa"/>
          </w:tcPr>
          <w:p>
            <w:pPr>
              <w:pStyle w:val="nTable"/>
              <w:spacing w:after="40"/>
            </w:pPr>
            <w:r>
              <w:t>20 Jun 2000 p. 3062</w:t>
            </w:r>
            <w:r>
              <w:noBreakHyphen/>
              <w:t>71</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W.A. Marine Amendment Regulations 2001</w:t>
            </w:r>
            <w:r>
              <w:t xml:space="preserve"> r. 6</w:t>
            </w:r>
          </w:p>
        </w:tc>
        <w:tc>
          <w:tcPr>
            <w:tcW w:w="1276" w:type="dxa"/>
          </w:tcPr>
          <w:p>
            <w:pPr>
              <w:pStyle w:val="nTable"/>
              <w:spacing w:after="40"/>
            </w:pPr>
            <w:r>
              <w:t>27 Jul 2001</w:t>
            </w:r>
            <w:r>
              <w:br/>
              <w:t>p. 3803</w:t>
            </w:r>
            <w:r>
              <w:noBreakHyphen/>
              <w:t>13</w:t>
            </w:r>
          </w:p>
        </w:tc>
        <w:tc>
          <w:tcPr>
            <w:tcW w:w="2693" w:type="dxa"/>
          </w:tcPr>
          <w:p>
            <w:pPr>
              <w:pStyle w:val="nTable"/>
              <w:spacing w:after="40"/>
            </w:pPr>
            <w:r>
              <w:t>1 Aug 2001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W.A. Marine (Surveys and Certificates of Survey) Amendment Regulations 2002</w:t>
            </w:r>
            <w:r>
              <w:rPr>
                <w:vertAlign w:val="superscript"/>
              </w:rPr>
              <w:t> 2</w:t>
            </w:r>
          </w:p>
        </w:tc>
        <w:tc>
          <w:tcPr>
            <w:tcW w:w="1276" w:type="dxa"/>
          </w:tcPr>
          <w:p>
            <w:pPr>
              <w:pStyle w:val="nTable"/>
              <w:spacing w:after="40"/>
            </w:pPr>
            <w:r>
              <w:t>22 Mar 2002 p. 1656</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W.A. Marine Amendment Regulations 2002</w:t>
            </w:r>
            <w:r>
              <w:t xml:space="preserve"> r. 6</w:t>
            </w:r>
          </w:p>
        </w:tc>
        <w:tc>
          <w:tcPr>
            <w:tcW w:w="1276" w:type="dxa"/>
          </w:tcPr>
          <w:p>
            <w:pPr>
              <w:pStyle w:val="nTable"/>
              <w:spacing w:after="40"/>
            </w:pPr>
            <w:r>
              <w:t>14 Jun 2002 p. 2325</w:t>
            </w:r>
            <w:r>
              <w:noBreakHyphen/>
              <w:t>35</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W.A. Marine (Surveys and Certificates of Survey) Regulations 1983</w:t>
            </w:r>
            <w:r>
              <w:rPr>
                <w:b/>
              </w:rPr>
              <w:t xml:space="preserve"> as at 23 Aug 2002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b/>
              </w:rPr>
            </w:pPr>
            <w:r>
              <w:rPr>
                <w:i/>
              </w:rPr>
              <w:t>W.A. Marine (Surveys and Certificates of Survey) Amendment Regulations 2003</w:t>
            </w:r>
          </w:p>
        </w:tc>
        <w:tc>
          <w:tcPr>
            <w:tcW w:w="1276" w:type="dxa"/>
          </w:tcPr>
          <w:p>
            <w:pPr>
              <w:pStyle w:val="nTable"/>
              <w:spacing w:after="40"/>
            </w:pPr>
            <w:r>
              <w:rPr>
                <w:color w:val="000000"/>
              </w:rPr>
              <w:t>27 Jun 2003 p. 2529</w:t>
            </w:r>
            <w:r>
              <w:rPr>
                <w:color w:val="000000"/>
              </w:rPr>
              <w:noBreakHyphen/>
              <w:t>31</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W.A. Marine (Surveys and Certificates of Survey) Amendment Regulations 2004</w:t>
            </w:r>
          </w:p>
        </w:tc>
        <w:tc>
          <w:tcPr>
            <w:tcW w:w="1276" w:type="dxa"/>
          </w:tcPr>
          <w:p>
            <w:pPr>
              <w:pStyle w:val="nTable"/>
              <w:spacing w:after="40"/>
              <w:rPr>
                <w:color w:val="000000"/>
              </w:rPr>
            </w:pPr>
            <w:r>
              <w:rPr>
                <w:color w:val="000000"/>
              </w:rPr>
              <w:t>25 Jun 2004 p. 2250</w:t>
            </w:r>
            <w:r>
              <w:rPr>
                <w:color w:val="000000"/>
              </w:rPr>
              <w:noBreakHyphen/>
              <w:t>60</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W.A. Marine (Surveys and Certificates of Survey) Amendment Regulations 2005</w:t>
            </w:r>
          </w:p>
        </w:tc>
        <w:tc>
          <w:tcPr>
            <w:tcW w:w="1276" w:type="dxa"/>
          </w:tcPr>
          <w:p>
            <w:pPr>
              <w:pStyle w:val="nTable"/>
              <w:spacing w:after="40"/>
              <w:rPr>
                <w:color w:val="000000"/>
              </w:rPr>
            </w:pPr>
            <w:r>
              <w:rPr>
                <w:color w:val="000000"/>
              </w:rPr>
              <w:t>24 Jun 2005 p. 2784</w:t>
            </w:r>
            <w:r>
              <w:rPr>
                <w:color w:val="000000"/>
              </w:rPr>
              <w:noBreakHyphen/>
              <w:t>9</w:t>
            </w:r>
          </w:p>
        </w:tc>
        <w:tc>
          <w:tcPr>
            <w:tcW w:w="2693" w:type="dxa"/>
          </w:tcPr>
          <w:p>
            <w:pPr>
              <w:pStyle w:val="nTable"/>
              <w:spacing w:after="40"/>
            </w:pPr>
            <w:r>
              <w:t>1 Jul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W.A. Marine (Surveys and Certificates of Survey) Amendment Regulations 2006</w:t>
            </w:r>
          </w:p>
        </w:tc>
        <w:tc>
          <w:tcPr>
            <w:tcW w:w="1276" w:type="dxa"/>
          </w:tcPr>
          <w:p>
            <w:pPr>
              <w:pStyle w:val="nTable"/>
              <w:spacing w:after="40"/>
              <w:rPr>
                <w:color w:val="000000"/>
              </w:rPr>
            </w:pPr>
            <w:r>
              <w:rPr>
                <w:color w:val="000000"/>
              </w:rPr>
              <w:t>23 Jun 2006 p. 2214</w:t>
            </w:r>
            <w:r>
              <w:rPr>
                <w:color w:val="000000"/>
              </w:rPr>
              <w:noBreakHyphen/>
              <w:t>19</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3:  The </w:t>
            </w:r>
            <w:r>
              <w:rPr>
                <w:b/>
                <w:i/>
              </w:rPr>
              <w:t>W.A. Marine (Surveys and Certificates of Survey) Regulations 1983</w:t>
            </w:r>
            <w:r>
              <w:rPr>
                <w:b/>
              </w:rPr>
              <w:t xml:space="preserve"> as at 1 Dec 2006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W.A. Marine (Surveys and Certificates of Survey) Amendment Regulations 2007</w:t>
            </w:r>
          </w:p>
        </w:tc>
        <w:tc>
          <w:tcPr>
            <w:tcW w:w="1276" w:type="dxa"/>
          </w:tcPr>
          <w:p>
            <w:pPr>
              <w:pStyle w:val="nTable"/>
              <w:spacing w:after="40"/>
              <w:rPr>
                <w:color w:val="000000"/>
              </w:rPr>
            </w:pPr>
            <w:r>
              <w:rPr>
                <w:color w:val="000000"/>
              </w:rPr>
              <w:t>22 Jun 2007 p. 2853</w:t>
            </w:r>
            <w:r>
              <w:rPr>
                <w:color w:val="000000"/>
              </w:rPr>
              <w:noBreakHyphen/>
              <w:t>7</w:t>
            </w:r>
          </w:p>
        </w:tc>
        <w:tc>
          <w:tcPr>
            <w:tcW w:w="2693" w:type="dxa"/>
          </w:tcPr>
          <w:p>
            <w:pPr>
              <w:pStyle w:val="nTable"/>
              <w:spacing w:after="40"/>
            </w:pPr>
            <w:r>
              <w:t>1 Jul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W.A. Marine (Surveys and Certificates of Survey) Amendment Regulations 2008</w:t>
            </w:r>
          </w:p>
        </w:tc>
        <w:tc>
          <w:tcPr>
            <w:tcW w:w="1276" w:type="dxa"/>
          </w:tcPr>
          <w:p>
            <w:pPr>
              <w:pStyle w:val="nTable"/>
              <w:spacing w:after="40"/>
              <w:rPr>
                <w:color w:val="000000"/>
              </w:rPr>
            </w:pPr>
            <w:r>
              <w:rPr>
                <w:color w:val="000000"/>
              </w:rPr>
              <w:t>24 Jun 2008 p. 2898</w:t>
            </w:r>
            <w:r>
              <w:rPr>
                <w:color w:val="000000"/>
              </w:rPr>
              <w:noBreakHyphen/>
              <w:t>903</w:t>
            </w:r>
          </w:p>
        </w:tc>
        <w:tc>
          <w:tcPr>
            <w:tcW w:w="2693" w:type="dxa"/>
          </w:tcPr>
          <w:p>
            <w:pPr>
              <w:pStyle w:val="nTable"/>
              <w:spacing w:after="40"/>
            </w:pPr>
            <w:r>
              <w:rPr>
                <w:snapToGrid w:val="0"/>
              </w:rPr>
              <w:t>r. 1 and 2: 24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W.A. Marine (Surveys and Certificates of Survey) Amendment Regulations (No. 2) 2008</w:t>
            </w:r>
          </w:p>
        </w:tc>
        <w:tc>
          <w:tcPr>
            <w:tcW w:w="1276" w:type="dxa"/>
          </w:tcPr>
          <w:p>
            <w:pPr>
              <w:pStyle w:val="nTable"/>
              <w:spacing w:after="40"/>
              <w:rPr>
                <w:color w:val="000000"/>
              </w:rPr>
            </w:pPr>
            <w:r>
              <w:rPr>
                <w:color w:val="000000"/>
              </w:rPr>
              <w:t>24 Oct 2008 p. 4678</w:t>
            </w:r>
            <w:r>
              <w:rPr>
                <w:color w:val="000000"/>
              </w:rPr>
              <w:noBreakHyphen/>
              <w:t>82</w:t>
            </w:r>
          </w:p>
        </w:tc>
        <w:tc>
          <w:tcPr>
            <w:tcW w:w="2693" w:type="dxa"/>
          </w:tcPr>
          <w:p>
            <w:pPr>
              <w:pStyle w:val="nTable"/>
              <w:spacing w:after="40"/>
            </w:pPr>
            <w:r>
              <w:t>r</w:t>
            </w:r>
            <w:r>
              <w:rPr>
                <w:snapToGrid w:val="0"/>
              </w:rPr>
              <w:t>.</w:t>
            </w:r>
            <w:r>
              <w:t> 1 and 2: 24 Oct 2008 (see r. 2(a));</w:t>
            </w:r>
            <w:r>
              <w:br/>
              <w:t>Regulations other than r. 1 and 2: 25 Oct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W.A. Marine (Surveys and Certificates of Survey) Amendment Regulations 2009</w:t>
            </w:r>
          </w:p>
        </w:tc>
        <w:tc>
          <w:tcPr>
            <w:tcW w:w="1276" w:type="dxa"/>
          </w:tcPr>
          <w:p>
            <w:pPr>
              <w:pStyle w:val="nTable"/>
              <w:spacing w:after="40"/>
              <w:rPr>
                <w:color w:val="000000"/>
              </w:rPr>
            </w:pPr>
            <w:r>
              <w:rPr>
                <w:color w:val="000000"/>
              </w:rPr>
              <w:t>12 Jun 2009 p. 2121</w:t>
            </w:r>
            <w:r>
              <w:rPr>
                <w:color w:val="000000"/>
              </w:rPr>
              <w:noBreakHyphen/>
              <w:t>6</w:t>
            </w:r>
          </w:p>
        </w:tc>
        <w:tc>
          <w:tcPr>
            <w:tcW w:w="2693" w:type="dxa"/>
          </w:tcPr>
          <w:p>
            <w:pPr>
              <w:pStyle w:val="nTable"/>
              <w:spacing w:after="40"/>
            </w:pPr>
            <w:r>
              <w:t>r</w:t>
            </w:r>
            <w:r>
              <w:rPr>
                <w:snapToGrid w:val="0"/>
              </w:rPr>
              <w:t>.</w:t>
            </w:r>
            <w:r>
              <w:t> 1 and 2: 12 Jun 2009 (see r. 2(a));</w:t>
            </w:r>
            <w: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4:  The </w:t>
            </w:r>
            <w:r>
              <w:rPr>
                <w:b/>
                <w:i/>
              </w:rPr>
              <w:t>W.A. Marine (Surveys and Certificates of Survey) Regulations 1983</w:t>
            </w:r>
            <w:r>
              <w:rPr>
                <w:b/>
              </w:rPr>
              <w:t xml:space="preserve"> as at 28 Aug 2009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W.A. Marine Amendment Regulations 2009 </w:t>
            </w:r>
            <w:r>
              <w:t>Pt. 11</w:t>
            </w:r>
          </w:p>
        </w:tc>
        <w:tc>
          <w:tcPr>
            <w:tcW w:w="1276" w:type="dxa"/>
          </w:tcPr>
          <w:p>
            <w:pPr>
              <w:pStyle w:val="nTable"/>
              <w:spacing w:after="40"/>
            </w:pPr>
            <w:r>
              <w:t>11 Dec 2009 p. 5087</w:t>
            </w:r>
            <w:r>
              <w:noBreakHyphen/>
              <w:t>109</w:t>
            </w:r>
          </w:p>
        </w:tc>
        <w:tc>
          <w:tcPr>
            <w:tcW w:w="2693" w:type="dxa"/>
          </w:tcPr>
          <w:p>
            <w:pPr>
              <w:pStyle w:val="nTable"/>
              <w:spacing w:after="40"/>
            </w:pPr>
            <w:r>
              <w:t>12 Dec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(Surveys and Certificates of Survey) Amendment Regulations 2010</w:t>
            </w:r>
          </w:p>
        </w:tc>
        <w:tc>
          <w:tcPr>
            <w:tcW w:w="1276" w:type="dxa"/>
          </w:tcPr>
          <w:p>
            <w:pPr>
              <w:pStyle w:val="nTable"/>
              <w:spacing w:after="40"/>
            </w:pPr>
            <w:r>
              <w:t>18 Jun 2010 p. 2684-9</w:t>
            </w:r>
          </w:p>
        </w:tc>
        <w:tc>
          <w:tcPr>
            <w:tcW w:w="2693" w:type="dxa"/>
          </w:tcPr>
          <w:p>
            <w:pPr>
              <w:pStyle w:val="nTable"/>
              <w:spacing w:after="40"/>
            </w:pPr>
            <w:r>
              <w:t>r. 1 and 2: 18 Jun 2010 (see r. 2(a));</w:t>
            </w:r>
            <w: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(Surveys and Certificates of Survey) Amendment Regulations 2011</w:t>
            </w:r>
          </w:p>
        </w:tc>
        <w:tc>
          <w:tcPr>
            <w:tcW w:w="1276" w:type="dxa"/>
          </w:tcPr>
          <w:p>
            <w:pPr>
              <w:pStyle w:val="nTable"/>
              <w:spacing w:after="40"/>
            </w:pPr>
            <w:r>
              <w:t>20 May 2011 p. 1853</w:t>
            </w:r>
          </w:p>
        </w:tc>
        <w:tc>
          <w:tcPr>
            <w:tcW w:w="2693" w:type="dxa"/>
          </w:tcPr>
          <w:p>
            <w:pPr>
              <w:pStyle w:val="nTable"/>
              <w:spacing w:after="40"/>
            </w:pPr>
            <w:r>
              <w:t>r. 1 and 2: 20 May 2011 (see r. 2(a));</w:t>
            </w:r>
            <w:r>
              <w:br/>
              <w:t>Regulations other than r. 1 and 2: 21 May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W.A. Marine (Surveys and Certificates of Survey) Amendment Regulations (No. 2) 2011</w:t>
            </w:r>
          </w:p>
        </w:tc>
        <w:tc>
          <w:tcPr>
            <w:tcW w:w="1276" w:type="dxa"/>
            <w:shd w:val="clear" w:color="auto" w:fill="auto"/>
          </w:tcPr>
          <w:p>
            <w:pPr>
              <w:pStyle w:val="nTable"/>
              <w:spacing w:after="40"/>
            </w:pPr>
            <w:r>
              <w:t>21 Jun 2011 p. 2233-9</w:t>
            </w:r>
          </w:p>
        </w:tc>
        <w:tc>
          <w:tcPr>
            <w:tcW w:w="2693" w:type="dxa"/>
            <w:shd w:val="clear" w:color="auto" w:fill="auto"/>
          </w:tcPr>
          <w:p>
            <w:pPr>
              <w:pStyle w:val="nTable"/>
              <w:spacing w:after="40"/>
            </w:pPr>
            <w:r>
              <w:t>r. 1 and 2: 21 Jun 2011 (see r. 2(a));</w:t>
            </w:r>
            <w: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pPr>
            <w:r>
              <w:rPr>
                <w:b/>
              </w:rPr>
              <w:t xml:space="preserve">Reprint 5:  The </w:t>
            </w:r>
            <w:r>
              <w:rPr>
                <w:b/>
                <w:i/>
              </w:rPr>
              <w:t>W.A. Marine (Surveys and Certificates of Survey) Regulations 1983</w:t>
            </w:r>
            <w:r>
              <w:rPr>
                <w:b/>
              </w:rPr>
              <w:t xml:space="preserve"> as at 2 Mar 2012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W.A. Marine (Surveys and Certificates of Survey) Amendment Regulations 2012</w:t>
            </w:r>
          </w:p>
        </w:tc>
        <w:tc>
          <w:tcPr>
            <w:tcW w:w="1276" w:type="dxa"/>
            <w:shd w:val="clear" w:color="auto" w:fill="auto"/>
          </w:tcPr>
          <w:p>
            <w:pPr>
              <w:pStyle w:val="nTable"/>
              <w:spacing w:after="40"/>
            </w:pPr>
            <w:r>
              <w:t>29 Jun 2012 p. 2954-60</w:t>
            </w:r>
          </w:p>
        </w:tc>
        <w:tc>
          <w:tcPr>
            <w:tcW w:w="2693" w:type="dxa"/>
            <w:shd w:val="clear" w:color="auto" w:fill="auto"/>
          </w:tcPr>
          <w:p>
            <w:pPr>
              <w:pStyle w:val="nTable"/>
              <w:spacing w:after="40"/>
            </w:pPr>
            <w:r>
              <w:t>r. 1 and 2: 29 Jun 2012 (see r. 2(a));</w:t>
            </w:r>
            <w: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W.A. Marine (Surveys and Certificates of Survey) Amendment Regulations 2013</w:t>
            </w:r>
          </w:p>
        </w:tc>
        <w:tc>
          <w:tcPr>
            <w:tcW w:w="1276" w:type="dxa"/>
            <w:shd w:val="clear" w:color="auto" w:fill="auto"/>
          </w:tcPr>
          <w:p>
            <w:pPr>
              <w:pStyle w:val="nTable"/>
              <w:spacing w:after="40"/>
            </w:pPr>
            <w:r>
              <w:t>28 Jun 2013 p. 2773-6</w:t>
            </w:r>
          </w:p>
        </w:tc>
        <w:tc>
          <w:tcPr>
            <w:tcW w:w="2693" w:type="dxa"/>
            <w:shd w:val="clear" w:color="auto" w:fill="auto"/>
          </w:tcPr>
          <w:p>
            <w:pPr>
              <w:pStyle w:val="nTable"/>
              <w:spacing w:after="40"/>
              <w:rPr>
                <w:b/>
              </w:rPr>
            </w:pPr>
            <w:r>
              <w:t>r. 1 and 2: 28 Jun 2013 (see r. 2(a));</w:t>
            </w:r>
            <w: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W.A. Marine (Surveys and Certificates of Survey) Amendment Regulations 2014</w:t>
            </w:r>
          </w:p>
        </w:tc>
        <w:tc>
          <w:tcPr>
            <w:tcW w:w="1276" w:type="dxa"/>
            <w:shd w:val="clear" w:color="auto" w:fill="auto"/>
          </w:tcPr>
          <w:p>
            <w:pPr>
              <w:pStyle w:val="nTable"/>
              <w:spacing w:after="40"/>
            </w:pPr>
            <w:r>
              <w:t>30 May 2014 p. 1689</w:t>
            </w:r>
          </w:p>
        </w:tc>
        <w:tc>
          <w:tcPr>
            <w:tcW w:w="2693" w:type="dxa"/>
            <w:shd w:val="clear" w:color="auto" w:fill="auto"/>
          </w:tcPr>
          <w:p>
            <w:pPr>
              <w:pStyle w:val="nTable"/>
              <w:spacing w:after="40"/>
            </w:pPr>
            <w:r>
              <w:t>r. 1 and 2: 30 May 2014 (see r. 2(a));</w:t>
            </w:r>
            <w: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W.A. Marine (Surveys and Certificates of Survey) Amendment Regulations 2015</w:t>
            </w:r>
          </w:p>
        </w:tc>
        <w:tc>
          <w:tcPr>
            <w:tcW w:w="1276" w:type="dxa"/>
            <w:shd w:val="clear" w:color="auto" w:fill="auto"/>
          </w:tcPr>
          <w:p>
            <w:pPr>
              <w:pStyle w:val="nTable"/>
              <w:spacing w:after="40"/>
            </w:pPr>
            <w:r>
              <w:t>12 Jun 2015 p. 2031</w:t>
            </w:r>
          </w:p>
        </w:tc>
        <w:tc>
          <w:tcPr>
            <w:tcW w:w="2693" w:type="dxa"/>
            <w:shd w:val="clear" w:color="auto" w:fill="auto"/>
          </w:tcPr>
          <w:p>
            <w:pPr>
              <w:pStyle w:val="nTable"/>
              <w:spacing w:after="40"/>
            </w:pPr>
            <w:r>
              <w:t>r. 1 and 2: 12 Jun 2015 (see r. 2(a));</w:t>
            </w:r>
            <w: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 xml:space="preserve">Transport Regulations Amendment (Fees and Charges) Regulations (No. 2) 2016 </w:t>
            </w:r>
            <w:r>
              <w:t>Pt. 8</w:t>
            </w:r>
          </w:p>
        </w:tc>
        <w:tc>
          <w:tcPr>
            <w:tcW w:w="1276" w:type="dxa"/>
            <w:shd w:val="clear" w:color="auto" w:fill="auto"/>
          </w:tcPr>
          <w:p>
            <w:pPr>
              <w:pStyle w:val="nTable"/>
              <w:spacing w:after="40"/>
            </w:pPr>
            <w:r>
              <w:t>14 Jun 2016 p. 1987</w:t>
            </w:r>
            <w:r>
              <w:noBreakHyphen/>
              <w:t>2003</w:t>
            </w:r>
          </w:p>
        </w:tc>
        <w:tc>
          <w:tcPr>
            <w:tcW w:w="2693" w:type="dxa"/>
            <w:shd w:val="clear" w:color="auto" w:fill="auto"/>
          </w:tcPr>
          <w:p>
            <w:pPr>
              <w:pStyle w:val="nTable"/>
              <w:spacing w:after="40"/>
            </w:pPr>
            <w:r>
              <w:t>1 Jul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Transport Regulations Amendment (Fees and Charges) Regulations (No. 2) 2017</w:t>
            </w:r>
            <w:r>
              <w:t xml:space="preserve"> Pt. 9</w:t>
            </w:r>
          </w:p>
        </w:tc>
        <w:tc>
          <w:tcPr>
            <w:tcW w:w="1276" w:type="dxa"/>
            <w:shd w:val="clear" w:color="auto" w:fill="auto"/>
          </w:tcPr>
          <w:p>
            <w:pPr>
              <w:pStyle w:val="nTable"/>
              <w:spacing w:after="40"/>
            </w:pPr>
            <w:r>
              <w:t>23 Jun 2017 p. 3253</w:t>
            </w:r>
            <w:r>
              <w:noBreakHyphen/>
              <w:t>78</w:t>
            </w:r>
          </w:p>
        </w:tc>
        <w:tc>
          <w:tcPr>
            <w:tcW w:w="2693" w:type="dxa"/>
            <w:shd w:val="clear" w:color="auto" w:fill="auto"/>
          </w:tcPr>
          <w:p>
            <w:pPr>
              <w:pStyle w:val="nTable"/>
              <w:spacing w:after="40"/>
            </w:pPr>
            <w:r>
              <w:t>1 Jul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Transport Regulations Amendment (Fees and Charges) Regulations (No. 2) 2019</w:t>
            </w:r>
            <w:r>
              <w:t xml:space="preserve"> Pt. 9</w:t>
            </w:r>
          </w:p>
        </w:tc>
        <w:tc>
          <w:tcPr>
            <w:tcW w:w="1276" w:type="dxa"/>
            <w:shd w:val="clear" w:color="auto" w:fill="auto"/>
          </w:tcPr>
          <w:p>
            <w:pPr>
              <w:pStyle w:val="nTable"/>
              <w:spacing w:after="40"/>
            </w:pPr>
            <w:r>
              <w:t>31 May 2019 p. 1721</w:t>
            </w:r>
            <w:r>
              <w:noBreakHyphen/>
              <w:t>8</w:t>
            </w:r>
          </w:p>
        </w:tc>
        <w:tc>
          <w:tcPr>
            <w:tcW w:w="2693" w:type="dxa"/>
            <w:shd w:val="clear" w:color="auto" w:fill="auto"/>
          </w:tcPr>
          <w:p>
            <w:pPr>
              <w:pStyle w:val="nTable"/>
              <w:spacing w:after="40"/>
            </w:pPr>
            <w:r>
              <w:t>1 Jul 2019 (see r. 2(b))</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shd w:val="clear" w:color="auto" w:fill="auto"/>
          </w:tcPr>
          <w:p>
            <w:pPr>
              <w:pStyle w:val="nTable"/>
              <w:spacing w:after="40"/>
              <w:ind w:right="113"/>
              <w:rPr>
                <w:i/>
              </w:rPr>
            </w:pPr>
            <w:r>
              <w:rPr>
                <w:i/>
              </w:rPr>
              <w:t>Transport Regulations Amendment (Fees and Charges) Regulations (No 2) 2021</w:t>
            </w:r>
            <w:r>
              <w:t xml:space="preserve"> Pt. 10</w:t>
            </w:r>
          </w:p>
        </w:tc>
        <w:tc>
          <w:tcPr>
            <w:tcW w:w="1276" w:type="dxa"/>
            <w:tcBorders>
              <w:bottom w:val="single" w:sz="4" w:space="0" w:color="auto"/>
            </w:tcBorders>
            <w:shd w:val="clear" w:color="auto" w:fill="auto"/>
          </w:tcPr>
          <w:p>
            <w:pPr>
              <w:pStyle w:val="nTable"/>
              <w:spacing w:after="40"/>
            </w:pPr>
            <w:r>
              <w:t>SL 2021/92 18 Jun 2021</w:t>
            </w:r>
          </w:p>
        </w:tc>
        <w:tc>
          <w:tcPr>
            <w:tcW w:w="2693" w:type="dxa"/>
            <w:tcBorders>
              <w:bottom w:val="single" w:sz="4" w:space="0" w:color="auto"/>
            </w:tcBorders>
            <w:shd w:val="clear" w:color="auto" w:fill="auto"/>
          </w:tcPr>
          <w:p>
            <w:pPr>
              <w:pStyle w:val="nTable"/>
              <w:spacing w:after="40"/>
            </w:pPr>
            <w:r>
              <w:t>1 Jul 2021 (see r. 2(c))</w:t>
            </w:r>
          </w:p>
        </w:tc>
      </w:tr>
    </w:tbl>
    <w:p>
      <w:pPr>
        <w:pStyle w:val="nHeading3"/>
        <w:rPr>
          <w:ins w:id="114" w:author="Master Repository Process" w:date="2022-06-03T12:26:00Z"/>
        </w:rPr>
      </w:pPr>
      <w:bookmarkStart w:id="115" w:name="_Toc105053475"/>
      <w:ins w:id="116" w:author="Master Repository Process" w:date="2022-06-03T12:26:00Z">
        <w:r>
          <w:t>Uncommenced provisions table</w:t>
        </w:r>
        <w:bookmarkEnd w:id="115"/>
      </w:ins>
    </w:p>
    <w:p>
      <w:pPr>
        <w:pStyle w:val="nStatement"/>
        <w:keepNext/>
        <w:spacing w:after="240"/>
        <w:rPr>
          <w:ins w:id="117" w:author="Master Repository Process" w:date="2022-06-03T12:26:00Z"/>
        </w:rPr>
      </w:pPr>
      <w:ins w:id="118" w:author="Master Repository Process" w:date="2022-06-03T12:26: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19" w:author="Master Repository Process" w:date="2022-06-03T12:26:00Z"/>
        </w:trPr>
        <w:tc>
          <w:tcPr>
            <w:tcW w:w="3118" w:type="dxa"/>
          </w:tcPr>
          <w:p>
            <w:pPr>
              <w:pStyle w:val="nTable"/>
              <w:spacing w:after="40"/>
              <w:rPr>
                <w:ins w:id="120" w:author="Master Repository Process" w:date="2022-06-03T12:26:00Z"/>
                <w:b/>
              </w:rPr>
            </w:pPr>
            <w:ins w:id="121" w:author="Master Repository Process" w:date="2022-06-03T12:26:00Z">
              <w:r>
                <w:rPr>
                  <w:b/>
                </w:rPr>
                <w:t>Citation</w:t>
              </w:r>
            </w:ins>
          </w:p>
        </w:tc>
        <w:tc>
          <w:tcPr>
            <w:tcW w:w="1276" w:type="dxa"/>
          </w:tcPr>
          <w:p>
            <w:pPr>
              <w:pStyle w:val="nTable"/>
              <w:spacing w:after="40"/>
              <w:rPr>
                <w:ins w:id="122" w:author="Master Repository Process" w:date="2022-06-03T12:26:00Z"/>
                <w:b/>
              </w:rPr>
            </w:pPr>
            <w:ins w:id="123" w:author="Master Repository Process" w:date="2022-06-03T12:26:00Z">
              <w:r>
                <w:rPr>
                  <w:b/>
                </w:rPr>
                <w:t>Published</w:t>
              </w:r>
            </w:ins>
          </w:p>
        </w:tc>
        <w:tc>
          <w:tcPr>
            <w:tcW w:w="2693" w:type="dxa"/>
          </w:tcPr>
          <w:p>
            <w:pPr>
              <w:pStyle w:val="nTable"/>
              <w:spacing w:after="40"/>
              <w:rPr>
                <w:ins w:id="124" w:author="Master Repository Process" w:date="2022-06-03T12:26:00Z"/>
                <w:b/>
              </w:rPr>
            </w:pPr>
            <w:ins w:id="125" w:author="Master Repository Process" w:date="2022-06-03T12:26:00Z">
              <w:r>
                <w:rPr>
                  <w:b/>
                </w:rPr>
                <w:t>Commencement</w:t>
              </w:r>
            </w:ins>
          </w:p>
        </w:tc>
      </w:tr>
      <w:tr>
        <w:trPr>
          <w:ins w:id="126" w:author="Master Repository Process" w:date="2022-06-03T12:26:00Z"/>
        </w:trPr>
        <w:tc>
          <w:tcPr>
            <w:tcW w:w="3118" w:type="dxa"/>
          </w:tcPr>
          <w:p>
            <w:pPr>
              <w:pStyle w:val="nTable"/>
              <w:spacing w:after="40"/>
              <w:rPr>
                <w:ins w:id="127" w:author="Master Repository Process" w:date="2022-06-03T12:26:00Z"/>
              </w:rPr>
            </w:pPr>
            <w:ins w:id="128" w:author="Master Repository Process" w:date="2022-06-03T12:26:00Z">
              <w:r>
                <w:rPr>
                  <w:i/>
                </w:rPr>
                <w:t>Transport Regulations Amendment (Fees and Charges) Regulations (No. 2) 2022</w:t>
              </w:r>
              <w:r>
                <w:t xml:space="preserve"> Pt. 10</w:t>
              </w:r>
            </w:ins>
          </w:p>
        </w:tc>
        <w:tc>
          <w:tcPr>
            <w:tcW w:w="1276" w:type="dxa"/>
          </w:tcPr>
          <w:p>
            <w:pPr>
              <w:pStyle w:val="nTable"/>
              <w:spacing w:after="40"/>
              <w:rPr>
                <w:ins w:id="129" w:author="Master Repository Process" w:date="2022-06-03T12:26:00Z"/>
              </w:rPr>
            </w:pPr>
            <w:ins w:id="130" w:author="Master Repository Process" w:date="2022-06-03T12:26:00Z">
              <w:r>
                <w:t>SL 2022/67 3 Jun 2022</w:t>
              </w:r>
            </w:ins>
          </w:p>
        </w:tc>
        <w:tc>
          <w:tcPr>
            <w:tcW w:w="2693" w:type="dxa"/>
          </w:tcPr>
          <w:p>
            <w:pPr>
              <w:pStyle w:val="nTable"/>
              <w:spacing w:after="40"/>
              <w:rPr>
                <w:ins w:id="131" w:author="Master Repository Process" w:date="2022-06-03T12:26:00Z"/>
              </w:rPr>
            </w:pPr>
            <w:ins w:id="132" w:author="Master Repository Process" w:date="2022-06-03T12:26:00Z">
              <w:r>
                <w:t>1 Jul 2022 (see r. 2(b))</w:t>
              </w:r>
            </w:ins>
          </w:p>
        </w:tc>
      </w:tr>
    </w:tbl>
    <w:p>
      <w:pPr>
        <w:pStyle w:val="nHeading3"/>
      </w:pPr>
      <w:bookmarkStart w:id="133" w:name="_Toc105053476"/>
      <w:bookmarkStart w:id="134" w:name="_Toc75868540"/>
      <w:r>
        <w:t>Other notes</w:t>
      </w:r>
      <w:bookmarkEnd w:id="133"/>
      <w:bookmarkEnd w:id="134"/>
    </w:p>
    <w:p>
      <w:pPr>
        <w:pStyle w:val="nNote"/>
        <w:spacing w:before="160"/>
      </w:pPr>
      <w:r>
        <w:rPr>
          <w:vertAlign w:val="superscript"/>
        </w:rPr>
        <w:t>1</w:t>
      </w:r>
      <w:r>
        <w:tab/>
        <w:t>The Standards Association of Australia has changed its corporate status and its name. It is now Standards Australia International Limited (ACN 087 326 690). It also trades as Standards Australia.</w:t>
      </w:r>
    </w:p>
    <w:p>
      <w:pPr>
        <w:pStyle w:val="nNote"/>
        <w:keepNext/>
        <w:spacing w:before="120"/>
      </w:pPr>
      <w:r>
        <w:rPr>
          <w:vertAlign w:val="superscript"/>
        </w:rPr>
        <w:t>2</w:t>
      </w:r>
      <w:r>
        <w:tab/>
        <w:t xml:space="preserve">The </w:t>
      </w:r>
      <w:r>
        <w:rPr>
          <w:i/>
        </w:rPr>
        <w:t>W.A. Marine (Surveys and Certificates of Survey) Amendment Regulations 2002</w:t>
      </w:r>
      <w:r>
        <w:t xml:space="preserve"> r. 4 reads as follows:</w:t>
      </w:r>
    </w:p>
    <w:p>
      <w:pPr>
        <w:pStyle w:val="BlankOpen"/>
      </w:pPr>
    </w:p>
    <w:p>
      <w:pPr>
        <w:pStyle w:val="nzHeading5"/>
      </w:pPr>
      <w:r>
        <w:rPr>
          <w:rStyle w:val="CharSectno"/>
        </w:rPr>
        <w:t>4</w:t>
      </w:r>
      <w:r>
        <w:t>.</w:t>
      </w:r>
      <w:r>
        <w:tab/>
        <w:t>Saving</w:t>
      </w:r>
    </w:p>
    <w:p>
      <w:pPr>
        <w:pStyle w:val="nzSubsection"/>
      </w:pPr>
      <w:r>
        <w:tab/>
      </w:r>
      <w:r>
        <w:tab/>
        <w:t xml:space="preserve">If a registration certificate and identification plate in respect of a vessel has been obtained under regulation 10A(1)(c) of the </w:t>
      </w:r>
      <w:r>
        <w:rPr>
          <w:i/>
        </w:rPr>
        <w:t>W.A. Marine (Surveys and Certificates of Survey) Regulations 1983</w:t>
      </w:r>
      <w:r>
        <w:t xml:space="preserve"> before the commencement of the </w:t>
      </w:r>
      <w:r>
        <w:rPr>
          <w:i/>
        </w:rPr>
        <w:t>W.A. Marine (Surveys and Certificates of Survey) Amendment Regulations 2002</w:t>
      </w:r>
      <w:r>
        <w:t xml:space="preserve">, the registration continues to have effect under regulation 10A of the </w:t>
      </w:r>
      <w:r>
        <w:rPr>
          <w:i/>
        </w:rPr>
        <w:t>W.A. Marine (Surveys and Certificates of Survey) Regulations 1983</w:t>
      </w:r>
      <w:r>
        <w:t xml:space="preserve"> from that commencement in relation to the vessel as if it were intended that the vessel would operate within 5 nautical miles off the mainland of the State.</w:t>
      </w:r>
    </w:p>
    <w:p>
      <w:pPr>
        <w:pStyle w:val="BlankClose"/>
      </w:pPr>
    </w:p>
    <w:p/>
    <w:p>
      <w:pPr>
        <w:sectPr>
          <w:headerReference w:type="even" r:id="rId22"/>
          <w:headerReference w:type="defaul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195">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05-o0-00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rPr>
        <w:jc w:val="center"/>
      </w:trPr>
      <w:tc>
        <w:tcPr>
          <w:tcW w:w="5472" w:type="dxa"/>
          <w:vAlign w:val="bottom"/>
        </w:tcPr>
        <w:p>
          <w:pPr>
            <w:pStyle w:val="Header"/>
            <w:spacing w:before="40"/>
            <w:jc w:val="right"/>
          </w:pPr>
          <w:r>
            <w:fldChar w:fldCharType="begin"/>
          </w:r>
          <w:r>
            <w:instrText xml:space="preserve"> styleref CharSchText </w:instrText>
          </w:r>
          <w:r>
            <w:fldChar w:fldCharType="end"/>
          </w:r>
        </w:p>
      </w:tc>
      <w:tc>
        <w:tcPr>
          <w:tcW w:w="1791"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472" w:type="dxa"/>
        </w:tcPr>
        <w:p>
          <w:pPr>
            <w:pStyle w:val="Header"/>
            <w:spacing w:before="40"/>
            <w:jc w:val="right"/>
          </w:pPr>
        </w:p>
      </w:tc>
      <w:tc>
        <w:tcPr>
          <w:tcW w:w="1791" w:type="dxa"/>
        </w:tcPr>
        <w:p>
          <w:pPr>
            <w:pStyle w:val="Header"/>
            <w:spacing w:before="40"/>
            <w:ind w:right="17"/>
            <w:jc w:val="right"/>
          </w:pPr>
        </w:p>
      </w:tc>
    </w:tr>
    <w:tr>
      <w:trPr>
        <w:jc w:val="center"/>
      </w:trPr>
      <w:tc>
        <w:tcPr>
          <w:tcW w:w="5472" w:type="dxa"/>
        </w:tcPr>
        <w:p>
          <w:pPr>
            <w:pStyle w:val="Header"/>
            <w:spacing w:before="40"/>
            <w:jc w:val="right"/>
          </w:pPr>
        </w:p>
      </w:tc>
      <w:tc>
        <w:tcPr>
          <w:tcW w:w="1791"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92" w:name="Schedule"/>
    <w:bookmarkEnd w:id="92"/>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rPr>
        <w:jc w:val="center"/>
      </w:trPr>
      <w:tc>
        <w:tcPr>
          <w:tcW w:w="5472" w:type="dxa"/>
          <w:vAlign w:val="bottom"/>
        </w:tcPr>
        <w:p>
          <w:pPr>
            <w:pStyle w:val="Header"/>
            <w:spacing w:before="40"/>
            <w:jc w:val="right"/>
          </w:pPr>
          <w:r>
            <w:fldChar w:fldCharType="begin"/>
          </w:r>
          <w:r>
            <w:instrText xml:space="preserve"> styleref CharSchText </w:instrText>
          </w:r>
          <w:r>
            <w:fldChar w:fldCharType="separate"/>
          </w:r>
          <w:r>
            <w:t>Fees</w:t>
          </w:r>
          <w:r>
            <w:fldChar w:fldCharType="end"/>
          </w:r>
        </w:p>
      </w:tc>
      <w:tc>
        <w:tcPr>
          <w:tcW w:w="1791"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rPr>
        <w:jc w:val="center"/>
      </w:trPr>
      <w:tc>
        <w:tcPr>
          <w:tcW w:w="5472" w:type="dxa"/>
        </w:tcPr>
        <w:p>
          <w:pPr>
            <w:pStyle w:val="Header"/>
            <w:spacing w:before="40"/>
            <w:jc w:val="right"/>
          </w:pPr>
        </w:p>
      </w:tc>
      <w:tc>
        <w:tcPr>
          <w:tcW w:w="1791" w:type="dxa"/>
        </w:tcPr>
        <w:p>
          <w:pPr>
            <w:pStyle w:val="Header"/>
            <w:spacing w:before="40"/>
            <w:ind w:right="17"/>
            <w:jc w:val="right"/>
          </w:pPr>
        </w:p>
      </w:tc>
    </w:tr>
    <w:tr>
      <w:trPr>
        <w:jc w:val="center"/>
      </w:trPr>
      <w:tc>
        <w:tcPr>
          <w:tcW w:w="5472" w:type="dxa"/>
        </w:tcPr>
        <w:p>
          <w:pPr>
            <w:pStyle w:val="Header"/>
            <w:spacing w:before="40"/>
            <w:jc w:val="right"/>
          </w:pPr>
        </w:p>
      </w:tc>
      <w:tc>
        <w:tcPr>
          <w:tcW w:w="1791" w:type="dxa"/>
        </w:tcPr>
        <w:p>
          <w:pPr>
            <w:pStyle w:val="Header"/>
            <w:spacing w:before="40"/>
            <w:ind w:right="17"/>
            <w:jc w:val="righ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35" w:name="Compilation"/>
    <w:bookmarkEnd w:id="13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36" w:name="Coversheet"/>
    <w:bookmarkEnd w:id="13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31E458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15445B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6C211A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0AE346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972147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3E2916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1EEFF6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45C5BF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83670A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B98AFD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FBA44E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0"/>
  </w:num>
  <w:num w:numId="14">
    <w:abstractNumId w:val="11"/>
  </w:num>
  <w:num w:numId="15">
    <w:abstractNumId w:val="19"/>
  </w:num>
  <w:num w:numId="16">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01144858"/>
    <w:docVar w:name="WAFER_20140204100649" w:val="RemoveTocBookmarks,RemoveUnusedBookmarks,RemoveLanguageTags,UsedStyles,ResetPageSize,UpdateArrangement"/>
    <w:docVar w:name="WAFER_20140204100649_GUID" w:val="a50c9db5-67c3-4036-9d6b-8993069152b5"/>
    <w:docVar w:name="WAFER_20140204104519" w:val="RemoveTocBookmarks,RunningHeaders"/>
    <w:docVar w:name="WAFER_20140204104519_GUID" w:val="70af133d-1d5b-401e-8d37-a50da86ee8be"/>
    <w:docVar w:name="WAFER_20140529160920" w:val="RemoveTocBookmarks,RunningHeaders"/>
    <w:docVar w:name="WAFER_20140529160920_GUID" w:val="b3fa502a-b1ce-4c8d-8c89-80facd0d77e6"/>
    <w:docVar w:name="WAFER_20150615090949" w:val="ResetPageSize,UpdateArrangement,UpdateNTable"/>
    <w:docVar w:name="WAFER_20150615090949_GUID" w:val="84082d79-5168-4a28-a566-9e684da5817f"/>
    <w:docVar w:name="WAFER_20151112112955" w:val="UpdateStyles,UsedStyles"/>
    <w:docVar w:name="WAFER_20151112112955_GUID" w:val="d1ed70d8-5e19-48ea-9fa0-b8dc09fbe789"/>
    <w:docVar w:name="WAFER_20190530154009" w:val="RemoveTocBookmarks,RemoveUnusedBookmarks,RemoveLanguageTags,ResetPageSize,RunningHeaders,UpdateStyles,UsedStyles"/>
    <w:docVar w:name="WAFER_20190530154009_GUID" w:val="12450905-2023-4865-ac15-28a629712eb9"/>
    <w:docVar w:name="WAFER_202106171301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17130126_GUID" w:val="bd7ce902-964d-449e-a6e4-1c6ea788dff5"/>
    <w:docVar w:name="WAFER_202106251123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12341_GUID" w:val="4bdb6acc-7755-45d4-b063-4c45a0a555cf"/>
    <w:docVar w:name="WAFER_2022060114485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01144858_GUID" w:val="aa246e58-ae74-4f8f-91b1-8bb25fab915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6BF0F70-0185-4F6D-B9D0-FDE15D50F4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qFormat/>
    <w:pPr>
      <w:tabs>
        <w:tab w:val="left" w:pos="567"/>
      </w:tabs>
      <w:spacing w:before="120"/>
    </w:pPr>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yTHeadingNAm">
    <w:name w:val="zyTHeadingNAm"/>
    <w:basedOn w:val="y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7.xml"/><Relationship Id="rId26" Type="http://schemas.openxmlformats.org/officeDocument/2006/relationships/footer" Target="footer4.xml"/><Relationship Id="rId3" Type="http://schemas.openxmlformats.org/officeDocument/2006/relationships/styles" Target="styles.xml"/><Relationship Id="rId21" Type="http://schemas.openxmlformats.org/officeDocument/2006/relationships/header" Target="header9.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6.xml"/><Relationship Id="rId25" Type="http://schemas.openxmlformats.org/officeDocument/2006/relationships/header" Target="header13.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8.xml"/><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header" Target="header12.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11.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image" Target="media/image2.png"/><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header" Target="header10.xml"/><Relationship Id="rId27" Type="http://schemas.openxmlformats.org/officeDocument/2006/relationships/footer" Target="footer5.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9C4F26-C810-4042-BEFA-66924BDEA1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10302</Words>
  <Characters>48834</Characters>
  <Application>Microsoft Office Word</Application>
  <DocSecurity>0</DocSecurity>
  <Lines>2034</Lines>
  <Paragraphs>1182</Paragraphs>
  <ScaleCrop>false</ScaleCrop>
  <HeadingPairs>
    <vt:vector size="2" baseType="variant">
      <vt:variant>
        <vt:lpstr>Title</vt:lpstr>
      </vt:variant>
      <vt:variant>
        <vt:i4>1</vt:i4>
      </vt:variant>
    </vt:vector>
  </HeadingPairs>
  <TitlesOfParts>
    <vt:vector size="1" baseType="lpstr">
      <vt:lpstr>WA Marine (Surveys and Certificates of Survey) Regulations 1983</vt:lpstr>
    </vt:vector>
  </TitlesOfParts>
  <Manager/>
  <Company/>
  <LinksUpToDate>false</LinksUpToDate>
  <CharactersWithSpaces>57954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(Surveys and Certificates of Survey) Regulations 1983 05-n0-00 - 05-o0-00</dc:title>
  <dc:subject/>
  <dc:creator/>
  <cp:keywords/>
  <dc:description/>
  <cp:lastModifiedBy>Master Repository Process</cp:lastModifiedBy>
  <cp:revision>2</cp:revision>
  <cp:lastPrinted>2019-06-21T07:58:00Z</cp:lastPrinted>
  <dcterms:created xsi:type="dcterms:W3CDTF">2022-06-03T04:26:00Z</dcterms:created>
  <dcterms:modified xsi:type="dcterms:W3CDTF">2022-06-03T04:26:00Z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pp.2195-208</vt:lpwstr>
  </property>
  <property fmtid="{D5CDD505-2E9C-101B-9397-08002B2CF9AE}" pid="3" name="DocumentType">
    <vt:lpwstr>Reg</vt:lpwstr>
  </property>
  <property fmtid="{D5CDD505-2E9C-101B-9397-08002B2CF9AE}" pid="4" name="OwlsUID">
    <vt:i4>4847</vt:i4>
  </property>
  <property fmtid="{D5CDD505-2E9C-101B-9397-08002B2CF9AE}" pid="5" name="ReprintNo">
    <vt:lpwstr>5</vt:lpwstr>
  </property>
  <property fmtid="{D5CDD505-2E9C-101B-9397-08002B2CF9AE}" pid="6" name="ReprintedAsAt">
    <vt:filetime>2012-03-01T16:00:00Z</vt:filetime>
  </property>
  <property fmtid="{D5CDD505-2E9C-101B-9397-08002B2CF9AE}" pid="7" name="CommencementDate">
    <vt:lpwstr>20220603</vt:lpwstr>
  </property>
  <property fmtid="{D5CDD505-2E9C-101B-9397-08002B2CF9AE}" pid="8" name="FromSuffix">
    <vt:lpwstr>05-n0-00</vt:lpwstr>
  </property>
  <property fmtid="{D5CDD505-2E9C-101B-9397-08002B2CF9AE}" pid="9" name="FromAsAtDate">
    <vt:lpwstr>01 Jul 2021</vt:lpwstr>
  </property>
  <property fmtid="{D5CDD505-2E9C-101B-9397-08002B2CF9AE}" pid="10" name="ToSuffix">
    <vt:lpwstr>05-o0-00</vt:lpwstr>
  </property>
  <property fmtid="{D5CDD505-2E9C-101B-9397-08002B2CF9AE}" pid="11" name="ToAsAtDate">
    <vt:lpwstr>03 Jun 2022</vt:lpwstr>
  </property>
</Properties>
</file>