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2021</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01-m0-02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104986910"/>
      <w:bookmarkStart w:id="2" w:name="_Toc104987441"/>
      <w:bookmarkStart w:id="3" w:name="_Toc105053263"/>
      <w:bookmarkStart w:id="4" w:name="_Toc105166824"/>
      <w:bookmarkStart w:id="5" w:name="_Toc89176909"/>
      <w:bookmarkStart w:id="6" w:name="_Toc89177085"/>
      <w:bookmarkStart w:id="7" w:name="_Toc8932954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5166825"/>
      <w:bookmarkStart w:id="10" w:name="_Toc89329542"/>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2" w:name="_Toc105166826"/>
      <w:bookmarkStart w:id="13" w:name="_Toc89329543"/>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4" w:name="_Toc105166827"/>
      <w:bookmarkStart w:id="15" w:name="_Toc89329544"/>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6" w:name="_Toc104986914"/>
      <w:bookmarkStart w:id="17" w:name="_Toc104987445"/>
      <w:bookmarkStart w:id="18" w:name="_Toc105053267"/>
      <w:bookmarkStart w:id="19" w:name="_Toc105166828"/>
      <w:bookmarkStart w:id="20" w:name="_Toc89176913"/>
      <w:bookmarkStart w:id="21" w:name="_Toc89177089"/>
      <w:bookmarkStart w:id="22" w:name="_Toc89329545"/>
      <w:r>
        <w:rPr>
          <w:rStyle w:val="CharPartNo"/>
        </w:rPr>
        <w:t>Part 2</w:t>
      </w:r>
      <w:r>
        <w:rPr>
          <w:rStyle w:val="CharDivNo"/>
        </w:rPr>
        <w:t> </w:t>
      </w:r>
      <w:r>
        <w:t>—</w:t>
      </w:r>
      <w:r>
        <w:rPr>
          <w:rStyle w:val="CharDivText"/>
        </w:rPr>
        <w:t> </w:t>
      </w:r>
      <w:r>
        <w:rPr>
          <w:rStyle w:val="CharPartText"/>
        </w:rPr>
        <w:t>Western Australian Photo Card</w:t>
      </w:r>
      <w:bookmarkEnd w:id="16"/>
      <w:bookmarkEnd w:id="17"/>
      <w:bookmarkEnd w:id="18"/>
      <w:bookmarkEnd w:id="19"/>
      <w:bookmarkEnd w:id="20"/>
      <w:bookmarkEnd w:id="21"/>
      <w:bookmarkEnd w:id="22"/>
    </w:p>
    <w:p>
      <w:pPr>
        <w:pStyle w:val="Heading5"/>
      </w:pPr>
      <w:bookmarkStart w:id="23" w:name="_Toc105166829"/>
      <w:bookmarkStart w:id="24" w:name="_Toc89329546"/>
      <w:r>
        <w:rPr>
          <w:rStyle w:val="CharSectno"/>
        </w:rPr>
        <w:t>4</w:t>
      </w:r>
      <w:r>
        <w:t>.</w:t>
      </w:r>
      <w:r>
        <w:tab/>
        <w:t>Replacement photo cards</w:t>
      </w:r>
      <w:bookmarkEnd w:id="23"/>
      <w:bookmarkEnd w:id="2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5" w:name="_Toc105166830"/>
      <w:bookmarkStart w:id="26" w:name="_Toc89329547"/>
      <w:r>
        <w:rPr>
          <w:rStyle w:val="CharSectno"/>
        </w:rPr>
        <w:t>5</w:t>
      </w:r>
      <w:r>
        <w:t>.</w:t>
      </w:r>
      <w:r>
        <w:tab/>
        <w:t>Additional photo cards</w:t>
      </w:r>
      <w:bookmarkEnd w:id="25"/>
      <w:bookmarkEnd w:id="2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7" w:name="_Toc105166831"/>
      <w:bookmarkStart w:id="28" w:name="_Toc89329548"/>
      <w:r>
        <w:rPr>
          <w:rStyle w:val="CharSectno"/>
        </w:rPr>
        <w:t>6</w:t>
      </w:r>
      <w:r>
        <w:t>.</w:t>
      </w:r>
      <w:r>
        <w:tab/>
        <w:t>Duration of photo card</w:t>
      </w:r>
      <w:bookmarkEnd w:id="27"/>
      <w:bookmarkEnd w:id="28"/>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9" w:name="_Toc105166832"/>
      <w:bookmarkStart w:id="30" w:name="_Toc89329549"/>
      <w:r>
        <w:rPr>
          <w:rStyle w:val="CharSectno"/>
        </w:rPr>
        <w:t>7</w:t>
      </w:r>
      <w:r>
        <w:t>.</w:t>
      </w:r>
      <w:r>
        <w:tab/>
        <w:t>Fees under s. 5(3)(c)</w:t>
      </w:r>
      <w:bookmarkEnd w:id="29"/>
      <w:bookmarkEnd w:id="30"/>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44.50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30.90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44.50</w:t>
            </w:r>
          </w:p>
        </w:tc>
      </w:tr>
    </w:tbl>
    <w:p>
      <w:pPr>
        <w:pStyle w:val="Footnotesection"/>
        <w:spacing w:before="100"/>
        <w:ind w:left="890" w:hanging="890"/>
      </w:pPr>
      <w:r>
        <w:tab/>
        <w:t>[Regulation 7 amended: Gazette 12 Jun 2015 p. 2041; 14 Jun 2016 p. 2003; 23 Jun 2017 p. 3278; 22 Jun 2018 p. 2193; 31 May 2019 p. 1728; SL 2020/74 r. 13; SL 2021/92 r. 33.]</w:t>
      </w:r>
    </w:p>
    <w:p>
      <w:pPr>
        <w:pStyle w:val="Heading5"/>
      </w:pPr>
      <w:bookmarkStart w:id="31" w:name="_Toc105166833"/>
      <w:bookmarkStart w:id="32" w:name="_Toc89329550"/>
      <w:r>
        <w:rPr>
          <w:rStyle w:val="CharSectno"/>
        </w:rPr>
        <w:t>7A</w:t>
      </w:r>
      <w:r>
        <w:t>.</w:t>
      </w:r>
      <w:r>
        <w:tab/>
        <w:t>No fee payable by certain seniors and veterans</w:t>
      </w:r>
      <w:bookmarkEnd w:id="31"/>
      <w:bookmarkEnd w:id="32"/>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3" w:name="_Toc105166834"/>
      <w:bookmarkStart w:id="34" w:name="_Toc89329551"/>
      <w:r>
        <w:rPr>
          <w:rStyle w:val="CharSectno"/>
        </w:rPr>
        <w:t>7B</w:t>
      </w:r>
      <w:r>
        <w:t>.</w:t>
      </w:r>
      <w:r>
        <w:tab/>
        <w:t>Reduced fees for certain card holders</w:t>
      </w:r>
      <w:bookmarkEnd w:id="33"/>
      <w:bookmarkEnd w:id="34"/>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5" w:name="_Toc105166835"/>
      <w:bookmarkStart w:id="36" w:name="_Toc89329552"/>
      <w:r>
        <w:rPr>
          <w:rStyle w:val="CharSectno"/>
        </w:rPr>
        <w:t>7C</w:t>
      </w:r>
      <w:r>
        <w:t>.</w:t>
      </w:r>
      <w:r>
        <w:tab/>
        <w:t>No fee payable for replacement photo cards in certain situations</w:t>
      </w:r>
      <w:bookmarkEnd w:id="35"/>
      <w:bookmarkEnd w:id="36"/>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37" w:name="_Toc105166836"/>
      <w:bookmarkStart w:id="38" w:name="_Toc89329553"/>
      <w:r>
        <w:rPr>
          <w:rStyle w:val="CharSectno"/>
        </w:rPr>
        <w:t>8</w:t>
      </w:r>
      <w:r>
        <w:t>.</w:t>
      </w:r>
      <w:r>
        <w:tab/>
        <w:t>Stolen, lost or destroyed photo cards</w:t>
      </w:r>
      <w:bookmarkEnd w:id="37"/>
      <w:bookmarkEnd w:id="38"/>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9" w:name="_Toc105166837"/>
      <w:bookmarkStart w:id="40" w:name="_Toc89329554"/>
      <w:r>
        <w:rPr>
          <w:rStyle w:val="CharSectno"/>
        </w:rPr>
        <w:t>9</w:t>
      </w:r>
      <w:r>
        <w:t>.</w:t>
      </w:r>
      <w:r>
        <w:tab/>
        <w:t>Change of cardholder’s address</w:t>
      </w:r>
      <w:bookmarkEnd w:id="39"/>
      <w:bookmarkEnd w:id="40"/>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41" w:name="_Toc104986924"/>
      <w:bookmarkStart w:id="42" w:name="_Toc104987455"/>
      <w:bookmarkStart w:id="43" w:name="_Toc105053277"/>
      <w:bookmarkStart w:id="44" w:name="_Toc105166838"/>
      <w:bookmarkStart w:id="45" w:name="_Toc89176923"/>
      <w:bookmarkStart w:id="46" w:name="_Toc89177099"/>
      <w:bookmarkStart w:id="47" w:name="_Toc89329555"/>
      <w:r>
        <w:rPr>
          <w:rStyle w:val="CharPartNo"/>
        </w:rPr>
        <w:t>Part 3</w:t>
      </w:r>
      <w:r>
        <w:rPr>
          <w:rStyle w:val="CharDivNo"/>
        </w:rPr>
        <w:t> </w:t>
      </w:r>
      <w:r>
        <w:t>—</w:t>
      </w:r>
      <w:r>
        <w:rPr>
          <w:rStyle w:val="CharDivText"/>
        </w:rPr>
        <w:t> </w:t>
      </w:r>
      <w:r>
        <w:rPr>
          <w:rStyle w:val="CharPartText"/>
        </w:rPr>
        <w:t>Information management</w:t>
      </w:r>
      <w:bookmarkEnd w:id="41"/>
      <w:bookmarkEnd w:id="42"/>
      <w:bookmarkEnd w:id="43"/>
      <w:bookmarkEnd w:id="44"/>
      <w:bookmarkEnd w:id="45"/>
      <w:bookmarkEnd w:id="46"/>
      <w:bookmarkEnd w:id="47"/>
    </w:p>
    <w:p>
      <w:pPr>
        <w:pStyle w:val="Heading5"/>
      </w:pPr>
      <w:bookmarkStart w:id="48" w:name="_Toc105166839"/>
      <w:bookmarkStart w:id="49" w:name="_Toc89329556"/>
      <w:r>
        <w:rPr>
          <w:rStyle w:val="CharSectno"/>
        </w:rPr>
        <w:t>10</w:t>
      </w:r>
      <w:r>
        <w:t>.</w:t>
      </w:r>
      <w:r>
        <w:tab/>
        <w:t>Disclosure of</w:t>
      </w:r>
      <w:ins w:id="50" w:author="Master Repository Process" w:date="2022-06-03T16:41:00Z">
        <w:r>
          <w:t xml:space="preserve"> identifying information or</w:t>
        </w:r>
      </w:ins>
      <w:r>
        <w:t xml:space="preserve"> photo card information to prescribed persons</w:t>
      </w:r>
      <w:bookmarkEnd w:id="48"/>
      <w:bookmarkEnd w:id="4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51" w:name="_Toc105166840"/>
      <w:bookmarkStart w:id="52" w:name="_Toc89329557"/>
      <w:r>
        <w:rPr>
          <w:rStyle w:val="CharSectno"/>
        </w:rPr>
        <w:t>10A</w:t>
      </w:r>
      <w:r>
        <w:t>.</w:t>
      </w:r>
      <w:r>
        <w:tab/>
        <w:t>Authorised purposes for disclosure of photo card information to prescribed persons</w:t>
      </w:r>
      <w:bookmarkEnd w:id="51"/>
      <w:bookmarkEnd w:id="52"/>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53" w:name="_Toc105166841"/>
      <w:bookmarkStart w:id="54" w:name="_Toc89329558"/>
      <w:r>
        <w:rPr>
          <w:rStyle w:val="CharSectno"/>
        </w:rPr>
        <w:t>11</w:t>
      </w:r>
      <w:r>
        <w:t>.</w:t>
      </w:r>
      <w:r>
        <w:tab/>
        <w:t>Disclosure of photographs</w:t>
      </w:r>
      <w:bookmarkEnd w:id="53"/>
      <w:bookmarkEnd w:id="54"/>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5" w:name="_Toc104986928"/>
      <w:bookmarkStart w:id="56" w:name="_Toc104987459"/>
      <w:bookmarkStart w:id="57" w:name="_Toc105053281"/>
      <w:bookmarkStart w:id="58" w:name="_Toc105166842"/>
      <w:bookmarkStart w:id="59" w:name="_Toc89176927"/>
      <w:bookmarkStart w:id="60" w:name="_Toc89177103"/>
      <w:bookmarkStart w:id="61" w:name="_Toc89329559"/>
      <w:r>
        <w:t>Notes</w:t>
      </w:r>
      <w:bookmarkEnd w:id="55"/>
      <w:bookmarkEnd w:id="56"/>
      <w:bookmarkEnd w:id="57"/>
      <w:bookmarkEnd w:id="58"/>
      <w:bookmarkEnd w:id="59"/>
      <w:bookmarkEnd w:id="60"/>
      <w:bookmarkEnd w:id="61"/>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ins w:id="62" w:author="Master Repository Process" w:date="2022-06-03T16:41:00Z">
        <w:r>
          <w:t xml:space="preserve"> For provisions that have not yet come into operation see the uncommenced provisions table.</w:t>
        </w:r>
      </w:ins>
    </w:p>
    <w:p>
      <w:pPr>
        <w:pStyle w:val="nHeading3"/>
      </w:pPr>
      <w:bookmarkStart w:id="63" w:name="_Toc105166843"/>
      <w:bookmarkStart w:id="64" w:name="_Toc89329560"/>
      <w:r>
        <w:t>Compilation table</w:t>
      </w:r>
      <w:bookmarkEnd w:id="63"/>
      <w:bookmarkEnd w:id="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single" w:sz="8" w:space="0" w:color="auto"/>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single" w:sz="8" w:space="0" w:color="auto"/>
            </w:tcBorders>
            <w:shd w:val="clear" w:color="auto" w:fill="auto"/>
          </w:tcPr>
          <w:p>
            <w:pPr>
              <w:pStyle w:val="nTable"/>
              <w:spacing w:after="40"/>
            </w:pPr>
            <w:r>
              <w:t>SL 2021/203 3 Dec 2021</w:t>
            </w:r>
          </w:p>
        </w:tc>
        <w:tc>
          <w:tcPr>
            <w:tcW w:w="2720" w:type="dxa"/>
            <w:tcBorders>
              <w:top w:val="nil"/>
              <w:bottom w:val="single" w:sz="8" w:space="0" w:color="auto"/>
            </w:tcBorders>
            <w:shd w:val="clear" w:color="auto" w:fill="auto"/>
          </w:tcPr>
          <w:p>
            <w:pPr>
              <w:pStyle w:val="nTable"/>
              <w:spacing w:after="40"/>
            </w:pPr>
            <w:r>
              <w:t>4 Dec 2021 (see r. 2(b))</w:t>
            </w:r>
          </w:p>
        </w:tc>
      </w:tr>
    </w:tbl>
    <w:p>
      <w:pPr>
        <w:rPr>
          <w:del w:id="65" w:author="Master Repository Process" w:date="2022-06-03T16:41:00Z"/>
        </w:rPr>
      </w:pPr>
      <w:bookmarkStart w:id="66" w:name="_Toc104987498"/>
      <w:bookmarkStart w:id="67" w:name="_Toc105166844"/>
    </w:p>
    <w:p>
      <w:pPr>
        <w:rPr>
          <w:del w:id="68" w:author="Master Repository Process" w:date="2022-06-03T16:41:00Z"/>
        </w:r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3"/>
        <w:rPr>
          <w:ins w:id="69" w:author="Master Repository Process" w:date="2022-06-03T16:41:00Z"/>
        </w:rPr>
      </w:pPr>
      <w:ins w:id="70" w:author="Master Repository Process" w:date="2022-06-03T16:41:00Z">
        <w:r>
          <w:t>Uncommenced provisions table</w:t>
        </w:r>
        <w:bookmarkEnd w:id="66"/>
        <w:bookmarkEnd w:id="67"/>
      </w:ins>
    </w:p>
    <w:p>
      <w:pPr>
        <w:pStyle w:val="nStatement"/>
        <w:keepNext/>
        <w:spacing w:after="240"/>
        <w:rPr>
          <w:ins w:id="71" w:author="Master Repository Process" w:date="2022-06-03T16:41:00Z"/>
        </w:rPr>
      </w:pPr>
      <w:ins w:id="72" w:author="Master Repository Process" w:date="2022-06-03T16:4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3" w:author="Master Repository Process" w:date="2022-06-03T16:41:00Z"/>
        </w:trPr>
        <w:tc>
          <w:tcPr>
            <w:tcW w:w="3118" w:type="dxa"/>
          </w:tcPr>
          <w:p>
            <w:pPr>
              <w:pStyle w:val="nTable"/>
              <w:spacing w:after="40"/>
              <w:rPr>
                <w:ins w:id="74" w:author="Master Repository Process" w:date="2022-06-03T16:41:00Z"/>
                <w:b/>
              </w:rPr>
            </w:pPr>
            <w:ins w:id="75" w:author="Master Repository Process" w:date="2022-06-03T16:41:00Z">
              <w:r>
                <w:rPr>
                  <w:b/>
                </w:rPr>
                <w:t>Citation</w:t>
              </w:r>
            </w:ins>
          </w:p>
        </w:tc>
        <w:tc>
          <w:tcPr>
            <w:tcW w:w="1276" w:type="dxa"/>
          </w:tcPr>
          <w:p>
            <w:pPr>
              <w:pStyle w:val="nTable"/>
              <w:spacing w:after="40"/>
              <w:rPr>
                <w:ins w:id="76" w:author="Master Repository Process" w:date="2022-06-03T16:41:00Z"/>
                <w:b/>
              </w:rPr>
            </w:pPr>
            <w:ins w:id="77" w:author="Master Repository Process" w:date="2022-06-03T16:41:00Z">
              <w:r>
                <w:rPr>
                  <w:b/>
                </w:rPr>
                <w:t>Published</w:t>
              </w:r>
            </w:ins>
          </w:p>
        </w:tc>
        <w:tc>
          <w:tcPr>
            <w:tcW w:w="2693" w:type="dxa"/>
          </w:tcPr>
          <w:p>
            <w:pPr>
              <w:pStyle w:val="nTable"/>
              <w:spacing w:after="40"/>
              <w:rPr>
                <w:ins w:id="78" w:author="Master Repository Process" w:date="2022-06-03T16:41:00Z"/>
                <w:b/>
              </w:rPr>
            </w:pPr>
            <w:ins w:id="79" w:author="Master Repository Process" w:date="2022-06-03T16:41:00Z">
              <w:r>
                <w:rPr>
                  <w:b/>
                </w:rPr>
                <w:t>Commencement</w:t>
              </w:r>
            </w:ins>
          </w:p>
        </w:tc>
      </w:tr>
      <w:tr>
        <w:trPr>
          <w:ins w:id="80" w:author="Master Repository Process" w:date="2022-06-03T16:41:00Z"/>
        </w:trPr>
        <w:tc>
          <w:tcPr>
            <w:tcW w:w="3118" w:type="dxa"/>
          </w:tcPr>
          <w:p>
            <w:pPr>
              <w:pStyle w:val="nTable"/>
              <w:spacing w:after="40"/>
              <w:rPr>
                <w:ins w:id="81" w:author="Master Repository Process" w:date="2022-06-03T16:41:00Z"/>
              </w:rPr>
            </w:pPr>
            <w:ins w:id="82" w:author="Master Repository Process" w:date="2022-06-03T16:41:00Z">
              <w:r>
                <w:rPr>
                  <w:i/>
                </w:rPr>
                <w:t>Transport Regulations Amendment (Fees and Charges) Regulations (No. 2) 2022</w:t>
              </w:r>
              <w:r>
                <w:t xml:space="preserve"> Pt. 11</w:t>
              </w:r>
            </w:ins>
          </w:p>
        </w:tc>
        <w:tc>
          <w:tcPr>
            <w:tcW w:w="1276" w:type="dxa"/>
          </w:tcPr>
          <w:p>
            <w:pPr>
              <w:pStyle w:val="nTable"/>
              <w:spacing w:after="40"/>
              <w:rPr>
                <w:ins w:id="83" w:author="Master Repository Process" w:date="2022-06-03T16:41:00Z"/>
              </w:rPr>
            </w:pPr>
            <w:ins w:id="84" w:author="Master Repository Process" w:date="2022-06-03T16:41:00Z">
              <w:r>
                <w:t>SL 2022/67 3 Jun 2022</w:t>
              </w:r>
            </w:ins>
          </w:p>
        </w:tc>
        <w:tc>
          <w:tcPr>
            <w:tcW w:w="2693" w:type="dxa"/>
          </w:tcPr>
          <w:p>
            <w:pPr>
              <w:pStyle w:val="nTable"/>
              <w:spacing w:after="40"/>
              <w:rPr>
                <w:ins w:id="85" w:author="Master Repository Process" w:date="2022-06-03T16:41:00Z"/>
              </w:rPr>
            </w:pPr>
            <w:ins w:id="86" w:author="Master Repository Process" w:date="2022-06-03T16:41:00Z">
              <w:r>
                <w:t>1 Jul 2022 (see r. 2(b))</w:t>
              </w:r>
            </w:ins>
          </w:p>
        </w:tc>
      </w:tr>
    </w:tbl>
    <w:p>
      <w:pPr>
        <w:rPr>
          <w:ins w:id="87" w:author="Master Repository Process" w:date="2022-06-03T16:41:00Z"/>
        </w:r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43947"/>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204EB-B372-4772-948A-B92A9EBE4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3061</Words>
  <Characters>15216</Characters>
  <Application>Microsoft Office Word</Application>
  <DocSecurity>0</DocSecurity>
  <Lines>475</Lines>
  <Paragraphs>237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01-l0-00 - 01-m0-02</dc:title>
  <dc:subject/>
  <dc:creator/>
  <cp:keywords/>
  <dc:description/>
  <cp:lastModifiedBy>Master Repository Process</cp:lastModifiedBy>
  <cp:revision>2</cp:revision>
  <cp:lastPrinted>2019-03-29T07:10:00Z</cp:lastPrinted>
  <dcterms:created xsi:type="dcterms:W3CDTF">2022-06-03T08:41:00Z</dcterms:created>
  <dcterms:modified xsi:type="dcterms:W3CDTF">2022-06-03T08:41:00Z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20220603</vt:lpwstr>
  </property>
  <property fmtid="{D5CDD505-2E9C-101B-9397-08002B2CF9AE}" pid="7" name="FromSuffix">
    <vt:lpwstr>01-l0-00</vt:lpwstr>
  </property>
  <property fmtid="{D5CDD505-2E9C-101B-9397-08002B2CF9AE}" pid="8" name="FromAsAtDate">
    <vt:lpwstr>04 Dec 2021</vt:lpwstr>
  </property>
  <property fmtid="{D5CDD505-2E9C-101B-9397-08002B2CF9AE}" pid="9" name="ToSuffix">
    <vt:lpwstr>01-m0-02</vt:lpwstr>
  </property>
  <property fmtid="{D5CDD505-2E9C-101B-9397-08002B2CF9AE}" pid="10" name="ToAsAtDate">
    <vt:lpwstr>03 Jun 2022</vt:lpwstr>
  </property>
</Properties>
</file>