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(Smokeless Tobacco)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8:41:00Z"/>
        </w:trPr>
        <w:tc>
          <w:tcPr>
            <w:tcW w:w="2434" w:type="dxa"/>
            <w:vMerge w:val="restart"/>
          </w:tcPr>
          <w:p>
            <w:pPr>
              <w:rPr>
                <w:del w:id="1" w:author="Master Repository Process" w:date="2021-09-18T08:41:00Z"/>
              </w:rPr>
            </w:pPr>
          </w:p>
        </w:tc>
        <w:tc>
          <w:tcPr>
            <w:tcW w:w="2434" w:type="dxa"/>
            <w:vMerge w:val="restart"/>
          </w:tcPr>
          <w:p>
            <w:pPr>
              <w:jc w:val="center"/>
              <w:rPr>
                <w:del w:id="2" w:author="Master Repository Process" w:date="2021-09-18T08:41:00Z"/>
              </w:rPr>
            </w:pPr>
            <w:del w:id="3" w:author="Master Repository Process" w:date="2021-09-18T08: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8:41:00Z"/>
                <w:sz w:val="22"/>
              </w:rPr>
            </w:pPr>
          </w:p>
        </w:tc>
      </w:tr>
      <w:tr>
        <w:trPr>
          <w:cantSplit/>
          <w:del w:id="5" w:author="Master Repository Process" w:date="2021-09-18T08:41:00Z"/>
        </w:trPr>
        <w:tc>
          <w:tcPr>
            <w:tcW w:w="2434" w:type="dxa"/>
            <w:vMerge/>
          </w:tcPr>
          <w:p>
            <w:pPr>
              <w:rPr>
                <w:del w:id="6" w:author="Master Repository Process" w:date="2021-09-18T08:41:00Z"/>
              </w:rPr>
            </w:pPr>
          </w:p>
        </w:tc>
        <w:tc>
          <w:tcPr>
            <w:tcW w:w="2434" w:type="dxa"/>
            <w:vMerge/>
          </w:tcPr>
          <w:p>
            <w:pPr>
              <w:jc w:val="center"/>
              <w:rPr>
                <w:del w:id="7" w:author="Master Repository Process" w:date="2021-09-18T08:41:00Z"/>
              </w:rPr>
            </w:pPr>
          </w:p>
        </w:tc>
        <w:tc>
          <w:tcPr>
            <w:tcW w:w="2434" w:type="dxa"/>
          </w:tcPr>
          <w:p>
            <w:pPr>
              <w:keepNext/>
              <w:rPr>
                <w:del w:id="8" w:author="Master Repository Process" w:date="2021-09-18T08:41:00Z"/>
                <w:b/>
                <w:sz w:val="22"/>
              </w:rPr>
            </w:pPr>
            <w:del w:id="9" w:author="Master Repository Process" w:date="2021-09-18T08:41:00Z">
              <w:r>
                <w:rPr>
                  <w:b/>
                  <w:sz w:val="22"/>
                </w:rPr>
                <w:delText xml:space="preserve">Reprinted under the </w:delText>
              </w:r>
              <w:r>
                <w:rPr>
                  <w:b/>
                  <w:i/>
                  <w:sz w:val="22"/>
                </w:rPr>
                <w:delText>Reprints Act 1984</w:delText>
              </w:r>
              <w:r>
                <w:rPr>
                  <w:b/>
                  <w:sz w:val="22"/>
                </w:rPr>
                <w:delText xml:space="preserve"> as </w:delText>
              </w:r>
              <w:r>
                <w:rPr>
                  <w:b/>
                  <w:sz w:val="22"/>
                </w:rPr>
                <w:br/>
                <w:delText>at 14</w:delText>
              </w:r>
              <w:r>
                <w:rPr>
                  <w:b/>
                  <w:snapToGrid w:val="0"/>
                  <w:sz w:val="22"/>
                </w:rPr>
                <w:delText xml:space="preserve"> November 2003</w:delText>
              </w:r>
            </w:del>
          </w:p>
        </w:tc>
      </w:tr>
    </w:tbl>
    <w:p>
      <w:pPr>
        <w:pStyle w:val="WA"/>
        <w:spacing w:before="120"/>
      </w:pPr>
      <w:r>
        <w:t>Western Australia</w:t>
      </w:r>
    </w:p>
    <w:p>
      <w:pPr>
        <w:pStyle w:val="PrincipalActReg"/>
      </w:pPr>
      <w:r>
        <w:t>Tobacco Control Act 1990</w:t>
      </w:r>
    </w:p>
    <w:p>
      <w:pPr>
        <w:pStyle w:val="NameofActReg"/>
      </w:pPr>
      <w:r>
        <w:t>Tobacco Control (Smokeless Tobacco) Regulations 1991</w:t>
      </w:r>
    </w:p>
    <w:p>
      <w:pPr>
        <w:pStyle w:val="Heading5"/>
        <w:rPr>
          <w:snapToGrid w:val="0"/>
        </w:rPr>
      </w:pPr>
      <w:bookmarkStart w:id="10" w:name="_Toc435000680"/>
      <w:bookmarkStart w:id="11" w:name="_Toc58301074"/>
      <w:bookmarkStart w:id="12" w:name="_Toc133127450"/>
      <w:r>
        <w:rPr>
          <w:rStyle w:val="CharSectno"/>
        </w:rPr>
        <w:t>1</w:t>
      </w:r>
      <w:bookmarkStart w:id="13" w:name="_GoBack"/>
      <w:bookmarkEnd w:id="13"/>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(Smokeless Tobacco) Regulations 1991</w:t>
      </w:r>
      <w:r>
        <w:rPr>
          <w:snapToGrid w:val="0"/>
          <w:vertAlign w:val="superscript"/>
        </w:rPr>
        <w:t> 1</w:t>
      </w:r>
      <w:r>
        <w:rPr>
          <w:snapToGrid w:val="0"/>
        </w:rPr>
        <w:t>.</w:t>
      </w:r>
    </w:p>
    <w:p>
      <w:pPr>
        <w:pStyle w:val="Heading5"/>
        <w:rPr>
          <w:snapToGrid w:val="0"/>
        </w:rPr>
      </w:pPr>
      <w:bookmarkStart w:id="14" w:name="_Toc435000681"/>
      <w:bookmarkStart w:id="15" w:name="_Toc58301075"/>
      <w:bookmarkStart w:id="16" w:name="_Toc133127451"/>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These regulations shall come into operation on the day fixed under section 2(1) of the Act</w:t>
      </w:r>
      <w:r>
        <w:rPr>
          <w:snapToGrid w:val="0"/>
          <w:vertAlign w:val="superscript"/>
        </w:rPr>
        <w:t> 1</w:t>
      </w:r>
      <w:r>
        <w:rPr>
          <w:snapToGrid w:val="0"/>
        </w:rPr>
        <w:t>.</w:t>
      </w:r>
    </w:p>
    <w:p>
      <w:pPr>
        <w:pStyle w:val="Heading5"/>
        <w:rPr>
          <w:snapToGrid w:val="0"/>
        </w:rPr>
      </w:pPr>
      <w:bookmarkStart w:id="17" w:name="_Toc435000682"/>
      <w:bookmarkStart w:id="18" w:name="_Toc58301076"/>
      <w:bookmarkStart w:id="19" w:name="_Toc133127452"/>
      <w:r>
        <w:rPr>
          <w:rStyle w:val="CharSectno"/>
        </w:rPr>
        <w:t>3</w:t>
      </w:r>
      <w:r>
        <w:rPr>
          <w:snapToGrid w:val="0"/>
        </w:rPr>
        <w:t>.</w:t>
      </w:r>
      <w:r>
        <w:rPr>
          <w:snapToGrid w:val="0"/>
        </w:rPr>
        <w:tab/>
        <w:t>Tobacco product in relation to which section 13(1) of Act does not apply</w:t>
      </w:r>
      <w:bookmarkEnd w:id="17"/>
      <w:bookmarkEnd w:id="18"/>
      <w:bookmarkEnd w:id="19"/>
      <w:r>
        <w:rPr>
          <w:snapToGrid w:val="0"/>
        </w:rPr>
        <w:t xml:space="preserve"> </w:t>
      </w:r>
    </w:p>
    <w:p>
      <w:pPr>
        <w:pStyle w:val="Subsection"/>
        <w:rPr>
          <w:snapToGrid w:val="0"/>
        </w:rPr>
      </w:pPr>
      <w:r>
        <w:rPr>
          <w:snapToGrid w:val="0"/>
        </w:rPr>
        <w:tab/>
      </w:r>
      <w:r>
        <w:rPr>
          <w:snapToGrid w:val="0"/>
        </w:rPr>
        <w:tab/>
        <w:t>Section 13(1) of the Act does not apply in relation to the manufacture or sale of a tobacco product prepared, packed and labelled solely for nasal use as snuff.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 w:name="_Toc55806839"/>
      <w:bookmarkStart w:id="21" w:name="_Toc55806906"/>
      <w:bookmarkStart w:id="22" w:name="_Toc133127453"/>
      <w:r>
        <w:t>Notes</w:t>
      </w:r>
      <w:bookmarkEnd w:id="20"/>
      <w:bookmarkEnd w:id="21"/>
      <w:bookmarkEnd w:id="22"/>
    </w:p>
    <w:p>
      <w:pPr>
        <w:pStyle w:val="nSubsection"/>
        <w:rPr>
          <w:snapToGrid w:val="0"/>
        </w:rPr>
      </w:pPr>
      <w:r>
        <w:rPr>
          <w:snapToGrid w:val="0"/>
          <w:vertAlign w:val="superscript"/>
        </w:rPr>
        <w:t>1</w:t>
      </w:r>
      <w:r>
        <w:rPr>
          <w:snapToGrid w:val="0"/>
        </w:rPr>
        <w:tab/>
        <w:t>This</w:t>
      </w:r>
      <w:del w:id="23" w:author="Master Repository Process" w:date="2021-09-18T08:41:00Z">
        <w:r>
          <w:rPr>
            <w:snapToGrid w:val="0"/>
          </w:rPr>
          <w:delText xml:space="preserve"> </w:delText>
        </w:r>
      </w:del>
      <w:ins w:id="24" w:author="Master Repository Process" w:date="2021-09-18T08:41:00Z">
        <w:r>
          <w:rPr>
            <w:snapToGrid w:val="0"/>
          </w:rPr>
          <w:t> </w:t>
        </w:r>
      </w:ins>
      <w:r>
        <w:rPr>
          <w:snapToGrid w:val="0"/>
        </w:rPr>
        <w:t xml:space="preserve">is a </w:t>
      </w:r>
      <w:del w:id="25" w:author="Master Repository Process" w:date="2021-09-18T08:41:00Z">
        <w:r>
          <w:rPr>
            <w:snapToGrid w:val="0"/>
          </w:rPr>
          <w:delText>reprint as at 14 November 2003</w:delText>
        </w:r>
      </w:del>
      <w:ins w:id="26" w:author="Master Repository Process" w:date="2021-09-18T08:41:00Z">
        <w:r>
          <w:rPr>
            <w:snapToGrid w:val="0"/>
          </w:rPr>
          <w:t>compilation</w:t>
        </w:r>
      </w:ins>
      <w:r>
        <w:rPr>
          <w:snapToGrid w:val="0"/>
        </w:rPr>
        <w:t xml:space="preserve"> of the </w:t>
      </w:r>
      <w:r>
        <w:rPr>
          <w:i/>
          <w:noProof/>
          <w:snapToGrid w:val="0"/>
        </w:rPr>
        <w:t>Tobacco Control (Smokeless Tobacco) Regulations 1991</w:t>
      </w:r>
      <w:r>
        <w:rPr>
          <w:snapToGrid w:val="0"/>
        </w:rPr>
        <w:t>.  The following table contains information about these regulations and any reprint</w:t>
      </w:r>
      <w:ins w:id="27" w:author="Master Repository Process" w:date="2021-09-18T08:41:00Z">
        <w:r>
          <w:rPr>
            <w:snapToGrid w:val="0"/>
          </w:rPr>
          <w:t xml:space="preserve"> </w:t>
        </w:r>
        <w:r>
          <w:rPr>
            <w:snapToGrid w:val="0"/>
            <w:vertAlign w:val="superscript"/>
          </w:rPr>
          <w:t>1a</w:t>
        </w:r>
      </w:ins>
      <w:r>
        <w:rPr>
          <w:snapToGrid w:val="0"/>
        </w:rPr>
        <w:t xml:space="preserve">. </w:t>
      </w:r>
    </w:p>
    <w:p>
      <w:pPr>
        <w:pStyle w:val="nHeading3"/>
        <w:rPr>
          <w:snapToGrid w:val="0"/>
        </w:rPr>
      </w:pPr>
      <w:bookmarkStart w:id="28" w:name="_Toc58301077"/>
      <w:bookmarkStart w:id="29" w:name="_Toc133127454"/>
      <w:r>
        <w:rPr>
          <w:snapToGrid w:val="0"/>
        </w:rPr>
        <w:t>Compilation table</w:t>
      </w:r>
      <w:bookmarkEnd w:id="28"/>
      <w:bookmarkEnd w:id="2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lang w:val="en-US"/>
              </w:rPr>
            </w:pPr>
            <w:r>
              <w:rPr>
                <w:i/>
                <w:sz w:val="19"/>
              </w:rPr>
              <w:t>Tobacco Control (Smokeless Tobacco) Regulations 1991</w:t>
            </w:r>
          </w:p>
        </w:tc>
        <w:tc>
          <w:tcPr>
            <w:tcW w:w="1276" w:type="dxa"/>
            <w:tcBorders>
              <w:top w:val="nil"/>
              <w:bottom w:val="nil"/>
            </w:tcBorders>
          </w:tcPr>
          <w:p>
            <w:pPr>
              <w:pStyle w:val="nTable"/>
              <w:spacing w:after="40"/>
              <w:rPr>
                <w:sz w:val="19"/>
              </w:rPr>
            </w:pPr>
            <w:r>
              <w:rPr>
                <w:sz w:val="19"/>
              </w:rPr>
              <w:t>8 Feb 1991 p. 589</w:t>
            </w:r>
          </w:p>
        </w:tc>
        <w:tc>
          <w:tcPr>
            <w:tcW w:w="2693" w:type="dxa"/>
            <w:tcBorders>
              <w:top w:val="nil"/>
              <w:bottom w:val="nil"/>
            </w:tcBorders>
          </w:tcPr>
          <w:p>
            <w:pPr>
              <w:pStyle w:val="nTable"/>
              <w:spacing w:after="40"/>
              <w:rPr>
                <w:sz w:val="19"/>
              </w:rPr>
            </w:pPr>
            <w:r>
              <w:rPr>
                <w:sz w:val="19"/>
              </w:rPr>
              <w:t xml:space="preserve">8 Feb 1991 (see r. 2 and </w:t>
            </w:r>
            <w:r>
              <w:rPr>
                <w:i/>
                <w:sz w:val="19"/>
              </w:rPr>
              <w:t>Gazette</w:t>
            </w:r>
            <w:r>
              <w:rPr>
                <w:sz w:val="19"/>
              </w:rPr>
              <w:t xml:space="preserve"> 8 Feb 1991 p. 575)</w:t>
            </w:r>
          </w:p>
        </w:tc>
      </w:tr>
      <w:tr>
        <w:trPr>
          <w:cantSplit/>
        </w:trPr>
        <w:tc>
          <w:tcPr>
            <w:tcW w:w="7087" w:type="dxa"/>
            <w:gridSpan w:val="3"/>
            <w:tcBorders>
              <w:top w:val="nil"/>
            </w:tcBorders>
          </w:tcPr>
          <w:p>
            <w:pPr>
              <w:pStyle w:val="nTable"/>
              <w:spacing w:after="40"/>
              <w:rPr>
                <w:b/>
                <w:sz w:val="19"/>
              </w:rPr>
            </w:pPr>
            <w:r>
              <w:rPr>
                <w:b/>
                <w:sz w:val="19"/>
              </w:rPr>
              <w:t xml:space="preserve">Reprint 1: The </w:t>
            </w:r>
            <w:r>
              <w:rPr>
                <w:b/>
                <w:i/>
                <w:sz w:val="19"/>
              </w:rPr>
              <w:t>Tobacco Control (Smokeless Tobacco) Regulations 1991</w:t>
            </w:r>
            <w:r>
              <w:rPr>
                <w:b/>
                <w:sz w:val="19"/>
              </w:rPr>
              <w:t xml:space="preserve"> as at 14 Nov 2003</w:t>
            </w:r>
          </w:p>
        </w:tc>
      </w:tr>
    </w:tbl>
    <w:p>
      <w:pPr>
        <w:pStyle w:val="nSubsection"/>
        <w:rPr>
          <w:ins w:id="30" w:author="Master Repository Process" w:date="2021-09-18T08:41:00Z"/>
          <w:snapToGrid w:val="0"/>
        </w:rPr>
      </w:pPr>
      <w:ins w:id="31" w:author="Master Repository Process" w:date="2021-09-18T08: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Master Repository Process" w:date="2021-09-18T08:41:00Z"/>
          <w:snapToGrid w:val="0"/>
        </w:rPr>
      </w:pPr>
      <w:bookmarkStart w:id="33" w:name="_Toc534778309"/>
      <w:bookmarkStart w:id="34" w:name="_Toc7405063"/>
      <w:bookmarkStart w:id="35" w:name="_Toc133127455"/>
      <w:ins w:id="36" w:author="Master Repository Process" w:date="2021-09-18T08:41:00Z">
        <w:r>
          <w:rPr>
            <w:snapToGrid w:val="0"/>
          </w:rPr>
          <w:t>Provisions that have not come into operation</w:t>
        </w:r>
        <w:bookmarkEnd w:id="33"/>
        <w:bookmarkEnd w:id="34"/>
        <w:bookmarkEnd w:id="35"/>
      </w:ins>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rPr>
          <w:ins w:id="37" w:author="Master Repository Process" w:date="2021-09-18T08:41:00Z"/>
        </w:trPr>
        <w:tc>
          <w:tcPr>
            <w:tcW w:w="2268" w:type="dxa"/>
            <w:tcBorders>
              <w:top w:val="single" w:sz="4" w:space="0" w:color="auto"/>
              <w:bottom w:val="single" w:sz="4" w:space="0" w:color="auto"/>
            </w:tcBorders>
          </w:tcPr>
          <w:p>
            <w:pPr>
              <w:pStyle w:val="nTable"/>
              <w:spacing w:before="100"/>
              <w:rPr>
                <w:ins w:id="38" w:author="Master Repository Process" w:date="2021-09-18T08:41:00Z"/>
                <w:b/>
                <w:bCs/>
                <w:iCs/>
                <w:sz w:val="19"/>
              </w:rPr>
            </w:pPr>
            <w:ins w:id="39" w:author="Master Repository Process" w:date="2021-09-18T08:41:00Z">
              <w:r>
                <w:rPr>
                  <w:b/>
                  <w:bCs/>
                  <w:iCs/>
                  <w:sz w:val="19"/>
                </w:rPr>
                <w:t>Short title</w:t>
              </w:r>
            </w:ins>
          </w:p>
        </w:tc>
        <w:tc>
          <w:tcPr>
            <w:tcW w:w="1092" w:type="dxa"/>
            <w:tcBorders>
              <w:top w:val="single" w:sz="4" w:space="0" w:color="auto"/>
              <w:bottom w:val="single" w:sz="4" w:space="0" w:color="auto"/>
            </w:tcBorders>
          </w:tcPr>
          <w:p>
            <w:pPr>
              <w:pStyle w:val="nTable"/>
              <w:spacing w:before="100"/>
              <w:rPr>
                <w:ins w:id="40" w:author="Master Repository Process" w:date="2021-09-18T08:41:00Z"/>
                <w:b/>
                <w:bCs/>
                <w:iCs/>
                <w:sz w:val="19"/>
              </w:rPr>
            </w:pPr>
            <w:ins w:id="41" w:author="Master Repository Process" w:date="2021-09-18T08:41:00Z">
              <w:r>
                <w:rPr>
                  <w:b/>
                  <w:bCs/>
                  <w:iCs/>
                  <w:sz w:val="19"/>
                </w:rPr>
                <w:t>Number and Year</w:t>
              </w:r>
            </w:ins>
          </w:p>
        </w:tc>
        <w:tc>
          <w:tcPr>
            <w:tcW w:w="1200" w:type="dxa"/>
            <w:tcBorders>
              <w:top w:val="single" w:sz="4" w:space="0" w:color="auto"/>
              <w:bottom w:val="single" w:sz="4" w:space="0" w:color="auto"/>
            </w:tcBorders>
          </w:tcPr>
          <w:p>
            <w:pPr>
              <w:pStyle w:val="nTable"/>
              <w:spacing w:before="100"/>
              <w:rPr>
                <w:ins w:id="42" w:author="Master Repository Process" w:date="2021-09-18T08:41:00Z"/>
                <w:b/>
                <w:bCs/>
                <w:iCs/>
                <w:sz w:val="19"/>
              </w:rPr>
            </w:pPr>
            <w:ins w:id="43" w:author="Master Repository Process" w:date="2021-09-18T08:41:00Z">
              <w:r>
                <w:rPr>
                  <w:b/>
                  <w:bCs/>
                  <w:iCs/>
                  <w:sz w:val="19"/>
                </w:rPr>
                <w:t>Assent</w:t>
              </w:r>
            </w:ins>
          </w:p>
        </w:tc>
        <w:tc>
          <w:tcPr>
            <w:tcW w:w="2556" w:type="dxa"/>
            <w:tcBorders>
              <w:top w:val="single" w:sz="4" w:space="0" w:color="auto"/>
              <w:bottom w:val="single" w:sz="4" w:space="0" w:color="auto"/>
            </w:tcBorders>
          </w:tcPr>
          <w:p>
            <w:pPr>
              <w:pStyle w:val="nTable"/>
              <w:spacing w:before="100"/>
              <w:rPr>
                <w:ins w:id="44" w:author="Master Repository Process" w:date="2021-09-18T08:41:00Z"/>
                <w:b/>
                <w:bCs/>
                <w:iCs/>
                <w:sz w:val="19"/>
              </w:rPr>
            </w:pPr>
            <w:ins w:id="45" w:author="Master Repository Process" w:date="2021-09-18T08:41:00Z">
              <w:r>
                <w:rPr>
                  <w:b/>
                  <w:bCs/>
                  <w:iCs/>
                  <w:sz w:val="19"/>
                </w:rPr>
                <w:t>Commencement</w:t>
              </w:r>
            </w:ins>
          </w:p>
        </w:tc>
      </w:tr>
      <w:tr>
        <w:trPr>
          <w:ins w:id="46" w:author="Master Repository Process" w:date="2021-09-18T08:41:00Z"/>
        </w:trPr>
        <w:tc>
          <w:tcPr>
            <w:tcW w:w="2268" w:type="dxa"/>
            <w:tcBorders>
              <w:top w:val="single" w:sz="4" w:space="0" w:color="auto"/>
            </w:tcBorders>
          </w:tcPr>
          <w:p>
            <w:pPr>
              <w:pStyle w:val="nTable"/>
              <w:spacing w:before="100"/>
              <w:rPr>
                <w:ins w:id="47" w:author="Master Repository Process" w:date="2021-09-18T08:41:00Z"/>
                <w:iCs/>
                <w:sz w:val="19"/>
              </w:rPr>
            </w:pPr>
            <w:ins w:id="48" w:author="Master Repository Process" w:date="2021-09-18T08:41:00Z">
              <w:r>
                <w:rPr>
                  <w:i/>
                  <w:sz w:val="19"/>
                </w:rPr>
                <w:t>Tobacco Products Control Act 2006</w:t>
              </w:r>
              <w:r>
                <w:rPr>
                  <w:iCs/>
                  <w:sz w:val="19"/>
                </w:rPr>
                <w:t xml:space="preserve"> s. 126 </w:t>
              </w:r>
              <w:r>
                <w:rPr>
                  <w:iCs/>
                  <w:sz w:val="19"/>
                  <w:vertAlign w:val="superscript"/>
                </w:rPr>
                <w:t>2</w:t>
              </w:r>
            </w:ins>
          </w:p>
        </w:tc>
        <w:tc>
          <w:tcPr>
            <w:tcW w:w="1092" w:type="dxa"/>
            <w:tcBorders>
              <w:top w:val="single" w:sz="4" w:space="0" w:color="auto"/>
            </w:tcBorders>
          </w:tcPr>
          <w:p>
            <w:pPr>
              <w:pStyle w:val="nTable"/>
              <w:spacing w:before="100"/>
              <w:rPr>
                <w:ins w:id="49" w:author="Master Repository Process" w:date="2021-09-18T08:41:00Z"/>
                <w:sz w:val="19"/>
              </w:rPr>
            </w:pPr>
            <w:ins w:id="50" w:author="Master Repository Process" w:date="2021-09-18T08:41:00Z">
              <w:r>
                <w:rPr>
                  <w:sz w:val="19"/>
                </w:rPr>
                <w:t>5 of 2006</w:t>
              </w:r>
            </w:ins>
          </w:p>
        </w:tc>
        <w:tc>
          <w:tcPr>
            <w:tcW w:w="1200" w:type="dxa"/>
            <w:tcBorders>
              <w:top w:val="single" w:sz="4" w:space="0" w:color="auto"/>
            </w:tcBorders>
          </w:tcPr>
          <w:p>
            <w:pPr>
              <w:pStyle w:val="nTable"/>
              <w:spacing w:before="100"/>
              <w:rPr>
                <w:ins w:id="51" w:author="Master Repository Process" w:date="2021-09-18T08:41:00Z"/>
                <w:sz w:val="19"/>
              </w:rPr>
            </w:pPr>
            <w:ins w:id="52" w:author="Master Repository Process" w:date="2021-09-18T08:41:00Z">
              <w:r>
                <w:rPr>
                  <w:sz w:val="19"/>
                </w:rPr>
                <w:t>12 Apr 2006</w:t>
              </w:r>
            </w:ins>
          </w:p>
        </w:tc>
        <w:tc>
          <w:tcPr>
            <w:tcW w:w="2556" w:type="dxa"/>
            <w:tcBorders>
              <w:top w:val="single" w:sz="4" w:space="0" w:color="auto"/>
            </w:tcBorders>
          </w:tcPr>
          <w:p>
            <w:pPr>
              <w:pStyle w:val="nTable"/>
              <w:spacing w:before="100"/>
              <w:rPr>
                <w:ins w:id="53" w:author="Master Repository Process" w:date="2021-09-18T08:41:00Z"/>
                <w:sz w:val="19"/>
              </w:rPr>
            </w:pPr>
            <w:ins w:id="54" w:author="Master Repository Process" w:date="2021-09-18T08:41:00Z">
              <w:r>
                <w:rPr>
                  <w:sz w:val="19"/>
                </w:rPr>
                <w:t>To be proclaimed (see s. 2)</w:t>
              </w:r>
            </w:ins>
          </w:p>
        </w:tc>
      </w:tr>
    </w:tbl>
    <w:p>
      <w:pPr>
        <w:pStyle w:val="nSubsection"/>
        <w:rPr>
          <w:ins w:id="55" w:author="Master Repository Process" w:date="2021-09-18T08:41:00Z"/>
          <w:snapToGrid w:val="0"/>
        </w:rPr>
      </w:pPr>
      <w:ins w:id="56" w:author="Master Repository Process" w:date="2021-09-18T08:41:00Z">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57" w:author="Master Repository Process" w:date="2021-09-18T08:41:00Z"/>
          <w:snapToGrid w:val="0"/>
        </w:rPr>
      </w:pPr>
      <w:ins w:id="58" w:author="Master Repository Process" w:date="2021-09-18T08:41:00Z">
        <w:r>
          <w:rPr>
            <w:snapToGrid w:val="0"/>
          </w:rPr>
          <w:t>“</w:t>
        </w:r>
      </w:ins>
    </w:p>
    <w:p>
      <w:pPr>
        <w:pStyle w:val="nzHeading5"/>
        <w:rPr>
          <w:ins w:id="59" w:author="Master Repository Process" w:date="2021-09-18T08:41:00Z"/>
        </w:rPr>
      </w:pPr>
      <w:bookmarkStart w:id="60" w:name="_Toc104888061"/>
      <w:bookmarkStart w:id="61" w:name="_Toc112831141"/>
      <w:bookmarkStart w:id="62" w:name="_Toc132001064"/>
      <w:bookmarkStart w:id="63" w:name="_Toc133116236"/>
      <w:ins w:id="64" w:author="Master Repository Process" w:date="2021-09-18T08:41:00Z">
        <w:r>
          <w:rPr>
            <w:rStyle w:val="CharSectno"/>
          </w:rPr>
          <w:t>126</w:t>
        </w:r>
        <w:r>
          <w:t>.</w:t>
        </w:r>
        <w:r>
          <w:tab/>
          <w:t>Repeals, transitional provisions, consequential amendments to other Acts</w:t>
        </w:r>
        <w:bookmarkEnd w:id="60"/>
        <w:bookmarkEnd w:id="61"/>
        <w:bookmarkEnd w:id="62"/>
        <w:bookmarkEnd w:id="63"/>
      </w:ins>
    </w:p>
    <w:p>
      <w:pPr>
        <w:pStyle w:val="nzSubsection"/>
        <w:rPr>
          <w:ins w:id="65" w:author="Master Repository Process" w:date="2021-09-18T08:41:00Z"/>
        </w:rPr>
      </w:pPr>
      <w:ins w:id="66" w:author="Master Repository Process" w:date="2021-09-18T08:41:00Z">
        <w:r>
          <w:tab/>
        </w:r>
        <w:r>
          <w:tab/>
          <w:t>Schedule 2 has effect.</w:t>
        </w:r>
      </w:ins>
    </w:p>
    <w:p>
      <w:pPr>
        <w:pStyle w:val="MiscClose"/>
        <w:rPr>
          <w:ins w:id="67" w:author="Master Repository Process" w:date="2021-09-18T08:41:00Z"/>
        </w:rPr>
      </w:pPr>
      <w:ins w:id="68" w:author="Master Repository Process" w:date="2021-09-18T08:41:00Z">
        <w:r>
          <w:t>”.</w:t>
        </w:r>
      </w:ins>
    </w:p>
    <w:p>
      <w:pPr>
        <w:pStyle w:val="nSubsection"/>
        <w:rPr>
          <w:ins w:id="69" w:author="Master Repository Process" w:date="2021-09-18T08:41:00Z"/>
        </w:rPr>
      </w:pPr>
      <w:ins w:id="70" w:author="Master Repository Process" w:date="2021-09-18T08:41:00Z">
        <w:r>
          <w:tab/>
          <w:t>Schedule 2 Division 1 cl. 2(3) reads as follows:</w:t>
        </w:r>
      </w:ins>
    </w:p>
    <w:p>
      <w:pPr>
        <w:pStyle w:val="MiscOpen"/>
        <w:rPr>
          <w:ins w:id="71" w:author="Master Repository Process" w:date="2021-09-18T08:41:00Z"/>
        </w:rPr>
      </w:pPr>
      <w:ins w:id="72" w:author="Master Repository Process" w:date="2021-09-18T08:41:00Z">
        <w:r>
          <w:t>“</w:t>
        </w:r>
      </w:ins>
    </w:p>
    <w:p>
      <w:pPr>
        <w:pStyle w:val="nzHeading2"/>
        <w:rPr>
          <w:ins w:id="73" w:author="Master Repository Process" w:date="2021-09-18T08:41:00Z"/>
        </w:rPr>
      </w:pPr>
      <w:bookmarkStart w:id="74" w:name="_Toc107644221"/>
      <w:bookmarkStart w:id="75" w:name="_Toc112831167"/>
      <w:bookmarkStart w:id="76" w:name="_Toc112831362"/>
      <w:bookmarkStart w:id="77" w:name="_Toc112833486"/>
      <w:bookmarkStart w:id="78" w:name="_Toc114570035"/>
      <w:bookmarkStart w:id="79" w:name="_Toc130805118"/>
      <w:bookmarkStart w:id="80" w:name="_Toc130806155"/>
      <w:bookmarkStart w:id="81" w:name="_Toc130811866"/>
      <w:bookmarkStart w:id="82" w:name="_Toc131931592"/>
      <w:bookmarkStart w:id="83" w:name="_Toc131931824"/>
      <w:bookmarkStart w:id="84" w:name="_Toc131933107"/>
      <w:bookmarkStart w:id="85" w:name="_Toc132001090"/>
      <w:bookmarkStart w:id="86" w:name="_Toc133116262"/>
      <w:ins w:id="87" w:author="Master Repository Process" w:date="2021-09-18T08:41:00Z">
        <w:r>
          <w:rPr>
            <w:rStyle w:val="CharSchNo"/>
          </w:rPr>
          <w:t>Schedule 2</w:t>
        </w:r>
        <w:r>
          <w:t> — </w:t>
        </w:r>
        <w:r>
          <w:rPr>
            <w:rStyle w:val="CharSchText"/>
          </w:rPr>
          <w:t>Repeals, transitional provisions, consequential amendments to other Acts</w:t>
        </w:r>
        <w:bookmarkEnd w:id="74"/>
        <w:bookmarkEnd w:id="75"/>
        <w:bookmarkEnd w:id="76"/>
        <w:bookmarkEnd w:id="77"/>
        <w:bookmarkEnd w:id="78"/>
        <w:bookmarkEnd w:id="79"/>
        <w:bookmarkEnd w:id="80"/>
        <w:bookmarkEnd w:id="81"/>
        <w:bookmarkEnd w:id="82"/>
        <w:bookmarkEnd w:id="83"/>
        <w:bookmarkEnd w:id="84"/>
        <w:bookmarkEnd w:id="85"/>
        <w:bookmarkEnd w:id="86"/>
      </w:ins>
    </w:p>
    <w:p>
      <w:pPr>
        <w:pStyle w:val="nzMiscellaneousBody"/>
        <w:jc w:val="right"/>
        <w:rPr>
          <w:ins w:id="88" w:author="Master Repository Process" w:date="2021-09-18T08:41:00Z"/>
        </w:rPr>
      </w:pPr>
      <w:ins w:id="89" w:author="Master Repository Process" w:date="2021-09-18T08:41:00Z">
        <w:r>
          <w:t>[s. 126]</w:t>
        </w:r>
      </w:ins>
    </w:p>
    <w:p>
      <w:pPr>
        <w:pStyle w:val="nzHeading3"/>
        <w:rPr>
          <w:ins w:id="90" w:author="Master Repository Process" w:date="2021-09-18T08:41:00Z"/>
        </w:rPr>
      </w:pPr>
      <w:bookmarkStart w:id="91" w:name="_Toc112831168"/>
      <w:bookmarkStart w:id="92" w:name="_Toc112831363"/>
      <w:bookmarkStart w:id="93" w:name="_Toc112833487"/>
      <w:bookmarkStart w:id="94" w:name="_Toc114570036"/>
      <w:bookmarkStart w:id="95" w:name="_Toc130805119"/>
      <w:bookmarkStart w:id="96" w:name="_Toc130806156"/>
      <w:bookmarkStart w:id="97" w:name="_Toc130811867"/>
      <w:bookmarkStart w:id="98" w:name="_Toc131931593"/>
      <w:bookmarkStart w:id="99" w:name="_Toc131931825"/>
      <w:bookmarkStart w:id="100" w:name="_Toc131933108"/>
      <w:bookmarkStart w:id="101" w:name="_Toc132001091"/>
      <w:bookmarkStart w:id="102" w:name="_Toc133116263"/>
      <w:bookmarkStart w:id="103" w:name="_Toc104888088"/>
      <w:ins w:id="104" w:author="Master Repository Process" w:date="2021-09-18T08:41:00Z">
        <w:r>
          <w:rPr>
            <w:rStyle w:val="CharSDivNo"/>
          </w:rPr>
          <w:t>Division 1</w:t>
        </w:r>
        <w:r>
          <w:t> — </w:t>
        </w:r>
        <w:r>
          <w:rPr>
            <w:rStyle w:val="CharSDivText"/>
          </w:rPr>
          <w:t>Repeals</w:t>
        </w:r>
        <w:bookmarkEnd w:id="91"/>
        <w:bookmarkEnd w:id="92"/>
        <w:bookmarkEnd w:id="93"/>
        <w:bookmarkEnd w:id="94"/>
        <w:bookmarkEnd w:id="95"/>
        <w:bookmarkEnd w:id="96"/>
        <w:bookmarkEnd w:id="97"/>
        <w:bookmarkEnd w:id="98"/>
        <w:bookmarkEnd w:id="99"/>
        <w:bookmarkEnd w:id="100"/>
        <w:bookmarkEnd w:id="101"/>
        <w:bookmarkEnd w:id="102"/>
      </w:ins>
    </w:p>
    <w:p>
      <w:pPr>
        <w:pStyle w:val="nzHeading5"/>
        <w:rPr>
          <w:ins w:id="105" w:author="Master Repository Process" w:date="2021-09-18T08:41:00Z"/>
        </w:rPr>
      </w:pPr>
      <w:bookmarkStart w:id="106" w:name="_Toc104888090"/>
      <w:bookmarkStart w:id="107" w:name="_Toc112831170"/>
      <w:bookmarkStart w:id="108" w:name="_Toc132001093"/>
      <w:bookmarkStart w:id="109" w:name="_Toc133116265"/>
      <w:bookmarkEnd w:id="103"/>
      <w:ins w:id="110" w:author="Master Repository Process" w:date="2021-09-18T08:41:00Z">
        <w:r>
          <w:rPr>
            <w:rStyle w:val="CharSClsNo"/>
            <w:sz w:val="20"/>
          </w:rPr>
          <w:t>2</w:t>
        </w:r>
        <w:r>
          <w:t>.</w:t>
        </w:r>
        <w:r>
          <w:tab/>
          <w:t xml:space="preserve">Regulations under the </w:t>
        </w:r>
        <w:r>
          <w:rPr>
            <w:i/>
            <w:iCs/>
          </w:rPr>
          <w:t>Tobacco Control Act 1990</w:t>
        </w:r>
        <w:r>
          <w:t xml:space="preserve"> repealed</w:t>
        </w:r>
        <w:bookmarkEnd w:id="106"/>
        <w:bookmarkEnd w:id="107"/>
        <w:bookmarkEnd w:id="108"/>
        <w:bookmarkEnd w:id="109"/>
      </w:ins>
    </w:p>
    <w:p>
      <w:pPr>
        <w:pStyle w:val="nzSubsection"/>
        <w:rPr>
          <w:ins w:id="111" w:author="Master Repository Process" w:date="2021-09-18T08:41:00Z"/>
        </w:rPr>
      </w:pPr>
      <w:ins w:id="112" w:author="Master Repository Process" w:date="2021-09-18T08:41:00Z">
        <w:r>
          <w:tab/>
        </w:r>
        <w:r>
          <w:tab/>
          <w:t>……….</w:t>
        </w:r>
      </w:ins>
    </w:p>
    <w:p>
      <w:pPr>
        <w:pStyle w:val="nzSubsection"/>
        <w:rPr>
          <w:ins w:id="113" w:author="Master Repository Process" w:date="2021-09-18T08:41:00Z"/>
        </w:rPr>
      </w:pPr>
      <w:ins w:id="114" w:author="Master Repository Process" w:date="2021-09-18T08:41:00Z">
        <w:r>
          <w:tab/>
          <w:t>(3)</w:t>
        </w:r>
        <w:r>
          <w:tab/>
          <w:t xml:space="preserve">The </w:t>
        </w:r>
        <w:r>
          <w:rPr>
            <w:i/>
            <w:iCs/>
          </w:rPr>
          <w:t>Tobacco Control (Smokeless Tobacco) Regulations 1991</w:t>
        </w:r>
        <w:r>
          <w:t xml:space="preserve"> are repealed.</w:t>
        </w:r>
      </w:ins>
    </w:p>
    <w:p>
      <w:pPr>
        <w:pStyle w:val="MiscClose"/>
        <w:rPr>
          <w:ins w:id="115" w:author="Master Repository Process" w:date="2021-09-18T08:41:00Z"/>
        </w:rPr>
      </w:pPr>
      <w:ins w:id="116" w:author="Master Repository Process" w:date="2021-09-18T08:41: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Tobacco Control (Smokeless Tobacco)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Tobacco Control (Smokeless Tobacco)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(Smokeless Tobacco)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(Smokeless Tobacco)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(Smokeless Tobacco)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(Smokeless Tobacco)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9E82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105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5BE5D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9E6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3AE7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620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4823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28C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407A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041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F903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0ACB04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277D6E-7C1B-4BAB-B8CB-1430AA69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Words>
  <Characters>2040</Characters>
  <Application>Microsoft Office Word</Application>
  <DocSecurity>0</DocSecurity>
  <Lines>92</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(Smokeless Tobacco) Regulations 1991 01-a0-02 - 01-b0-02</dc:title>
  <dc:subject/>
  <dc:creator/>
  <cp:keywords/>
  <dc:description/>
  <cp:lastModifiedBy>Master Repository Process</cp:lastModifiedBy>
  <cp:revision>2</cp:revision>
  <cp:lastPrinted>2003-11-05T06:47:00Z</cp:lastPrinted>
  <dcterms:created xsi:type="dcterms:W3CDTF">2021-09-18T00:41:00Z</dcterms:created>
  <dcterms:modified xsi:type="dcterms:W3CDTF">2021-09-18T00:41:00Z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p.589</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4813</vt:i4>
  </property>
  <property fmtid="{D5CDD505-2E9C-101B-9397-08002B2CF9AE}" pid="6" name="FromSuffix">
    <vt:lpwstr>01-a0-02</vt:lpwstr>
  </property>
  <property fmtid="{D5CDD505-2E9C-101B-9397-08002B2CF9AE}" pid="7" name="FromAsAtDate">
    <vt:lpwstr>14 Nov 2003</vt:lpwstr>
  </property>
  <property fmtid="{D5CDD505-2E9C-101B-9397-08002B2CF9AE}" pid="8" name="ToSuffix">
    <vt:lpwstr>01-b0-02</vt:lpwstr>
  </property>
  <property fmtid="{D5CDD505-2E9C-101B-9397-08002B2CF9AE}" pid="9" name="ToAsAtDate">
    <vt:lpwstr>12 Apr 2006</vt:lpwstr>
  </property>
</Properties>
</file>