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Oct 2021</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18 Jun 2022</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800"/>
      </w:pPr>
      <w:r>
        <w:t xml:space="preserve">Retail Trading Hours Act 1987 </w:t>
      </w:r>
    </w:p>
    <w:p>
      <w:pPr>
        <w:pStyle w:val="LongTitle"/>
        <w:rPr>
          <w:snapToGrid w:val="0"/>
        </w:rPr>
      </w:pPr>
      <w:r>
        <w:rPr>
          <w:snapToGrid w:val="0"/>
        </w:rPr>
        <w:t>A</w:t>
      </w:r>
      <w:bookmarkStart w:id="1" w:name="_GoBack"/>
      <w:bookmarkEnd w:id="1"/>
      <w:r>
        <w:rPr>
          <w:snapToGrid w:val="0"/>
        </w:rPr>
        <w:t xml:space="preserve">n Act relating to the hours of trading for retail shops and for other and incidental purposes. </w:t>
      </w:r>
    </w:p>
    <w:p>
      <w:pPr>
        <w:pStyle w:val="Heading2"/>
      </w:pPr>
      <w:bookmarkStart w:id="2" w:name="_Toc105752052"/>
      <w:bookmarkStart w:id="3" w:name="_Toc105752311"/>
      <w:bookmarkStart w:id="4" w:name="_Toc105767123"/>
      <w:bookmarkStart w:id="5" w:name="_Toc106100247"/>
      <w:bookmarkStart w:id="6" w:name="_Toc86316125"/>
      <w:bookmarkStart w:id="7" w:name="_Toc86317229"/>
      <w:bookmarkStart w:id="8" w:name="_Toc86317361"/>
      <w:bookmarkStart w:id="9" w:name="_Toc86317412"/>
      <w:bookmarkStart w:id="10" w:name="_Toc86324361"/>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106100248"/>
      <w:bookmarkStart w:id="12" w:name="_Toc86316126"/>
      <w:bookmarkStart w:id="13" w:name="_Toc86324362"/>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w:t>
      </w:r>
      <w:r>
        <w:rPr>
          <w:snapToGrid w:val="0"/>
        </w:rPr>
        <w:t>.</w:t>
      </w:r>
    </w:p>
    <w:p>
      <w:pPr>
        <w:pStyle w:val="Heading5"/>
        <w:rPr>
          <w:snapToGrid w:val="0"/>
        </w:rPr>
      </w:pPr>
      <w:bookmarkStart w:id="14" w:name="_Toc106100249"/>
      <w:bookmarkStart w:id="15" w:name="_Toc86316127"/>
      <w:bookmarkStart w:id="16" w:name="_Toc86324363"/>
      <w:r>
        <w:rPr>
          <w:rStyle w:val="CharSectno"/>
        </w:rPr>
        <w:t>2</w:t>
      </w:r>
      <w:r>
        <w:rPr>
          <w:snapToGrid w:val="0"/>
        </w:rPr>
        <w:t>.</w:t>
      </w:r>
      <w:r>
        <w:rPr>
          <w:snapToGrid w:val="0"/>
        </w:rPr>
        <w:tab/>
        <w:t>Commencement</w:t>
      </w:r>
      <w:bookmarkEnd w:id="14"/>
      <w:bookmarkEnd w:id="15"/>
      <w:bookmarkEnd w:id="16"/>
      <w:r>
        <w:rPr>
          <w:snapToGrid w:val="0"/>
        </w:rPr>
        <w:t xml:space="preserve"> </w:t>
      </w:r>
    </w:p>
    <w:p>
      <w:pPr>
        <w:pStyle w:val="Subsection"/>
        <w:rPr>
          <w:snapToGrid w:val="0"/>
        </w:rPr>
      </w:pPr>
      <w:r>
        <w:rPr>
          <w:snapToGrid w:val="0"/>
        </w:rPr>
        <w:tab/>
      </w:r>
      <w:r>
        <w:rPr>
          <w:snapToGrid w:val="0"/>
        </w:rPr>
        <w:tab/>
        <w:t>The provision of this Act shall come into operation on such day or days as is or are, respectively, fixed by proclamation.</w:t>
      </w:r>
    </w:p>
    <w:p>
      <w:pPr>
        <w:pStyle w:val="Heading5"/>
        <w:rPr>
          <w:snapToGrid w:val="0"/>
        </w:rPr>
      </w:pPr>
      <w:bookmarkStart w:id="17" w:name="_Toc106100250"/>
      <w:bookmarkStart w:id="18" w:name="_Toc86316128"/>
      <w:bookmarkStart w:id="19" w:name="_Toc86324364"/>
      <w:r>
        <w:rPr>
          <w:rStyle w:val="CharSectno"/>
        </w:rPr>
        <w:t>3</w:t>
      </w:r>
      <w:r>
        <w:rPr>
          <w:snapToGrid w:val="0"/>
        </w:rPr>
        <w:t>.</w:t>
      </w:r>
      <w:r>
        <w:rPr>
          <w:snapToGrid w:val="0"/>
        </w:rPr>
        <w:tab/>
        <w:t>Terms used</w:t>
      </w:r>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No. 1 of 1991 s. 4 and 14; No. 88 of 1994 s. 100; No. 47 of 2006 s. 4; No. 8 of 2012 s. 169; No. 23 of 2014 s. 91.] </w:t>
      </w:r>
    </w:p>
    <w:p>
      <w:pPr>
        <w:pStyle w:val="Heading5"/>
        <w:spacing w:before="180"/>
        <w:rPr>
          <w:snapToGrid w:val="0"/>
        </w:rPr>
      </w:pPr>
      <w:bookmarkStart w:id="20" w:name="_Toc106100251"/>
      <w:bookmarkStart w:id="21" w:name="_Toc86316129"/>
      <w:bookmarkStart w:id="22" w:name="_Toc86324365"/>
      <w:r>
        <w:rPr>
          <w:rStyle w:val="CharSectno"/>
        </w:rPr>
        <w:t>4</w:t>
      </w:r>
      <w:r>
        <w:rPr>
          <w:snapToGrid w:val="0"/>
        </w:rPr>
        <w:t>.</w:t>
      </w:r>
      <w:r>
        <w:rPr>
          <w:snapToGrid w:val="0"/>
        </w:rPr>
        <w:tab/>
        <w:t>Application</w:t>
      </w:r>
      <w:bookmarkEnd w:id="20"/>
      <w:bookmarkEnd w:id="21"/>
      <w:bookmarkEnd w:id="22"/>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pPr>
      <w:r>
        <w:tab/>
        <w:t>(2A)</w:t>
      </w:r>
      <w:r>
        <w:tab/>
        <w:t>Despite subsection (1), this Act does not apply to Rottnest Island.</w:t>
      </w:r>
    </w:p>
    <w:p>
      <w:pPr>
        <w:pStyle w:val="Subsection"/>
        <w:keepNext/>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w:t>
      </w:r>
      <w:r>
        <w:t xml:space="preserve"> is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pPr>
      <w:r>
        <w:tab/>
        <w:t>(c)</w:t>
      </w:r>
      <w:r>
        <w:tab/>
      </w:r>
      <w:del w:id="23" w:author="Master Repository Process" w:date="2022-06-17T09:47:00Z">
        <w:r>
          <w:rPr>
            <w:snapToGrid w:val="0"/>
          </w:rPr>
          <w:delText xml:space="preserve">a </w:delText>
        </w:r>
      </w:del>
      <w:r>
        <w:t xml:space="preserve">veterinary </w:t>
      </w:r>
      <w:del w:id="24" w:author="Master Repository Process" w:date="2022-06-17T09:47:00Z">
        <w:r>
          <w:rPr>
            <w:snapToGrid w:val="0"/>
          </w:rPr>
          <w:delText>clinic</w:delText>
        </w:r>
      </w:del>
      <w:ins w:id="25" w:author="Master Repository Process" w:date="2022-06-17T09:47:00Z">
        <w:r>
          <w:t xml:space="preserve">premises as defined in the </w:t>
        </w:r>
        <w:r>
          <w:rPr>
            <w:i/>
          </w:rPr>
          <w:t>Veterinary Practice Act 2021</w:t>
        </w:r>
        <w:r>
          <w:t xml:space="preserve"> section 3</w:t>
        </w:r>
      </w:ins>
      <w:r>
        <w:t>; or</w:t>
      </w:r>
    </w:p>
    <w:p>
      <w:pPr>
        <w:pStyle w:val="Indenta"/>
        <w:rPr>
          <w:snapToGrid w:val="0"/>
        </w:rPr>
      </w:pPr>
      <w:r>
        <w:rPr>
          <w:snapToGrid w:val="0"/>
        </w:rPr>
        <w:tab/>
        <w:t>(d)</w:t>
      </w:r>
      <w:r>
        <w:rPr>
          <w:snapToGrid w:val="0"/>
        </w:rPr>
        <w:tab/>
        <w:t>a retail shop located in a public passenger transport terminal or station where public passenger transport services are</w:t>
      </w:r>
      <w:r>
        <w:t xml:space="preserve"> running; or</w:t>
      </w:r>
    </w:p>
    <w:p>
      <w:pPr>
        <w:pStyle w:val="Indenta"/>
      </w:pPr>
      <w:r>
        <w:tab/>
        <w:t>(e)</w:t>
      </w:r>
      <w:r>
        <w:tab/>
        <w:t>a retail shop located in a short</w:t>
      </w:r>
      <w:r>
        <w:noBreakHyphen/>
        <w:t>term market.</w:t>
      </w:r>
    </w:p>
    <w:p>
      <w:pPr>
        <w:pStyle w:val="Subsection"/>
      </w:pPr>
      <w:r>
        <w:tab/>
        <w:t>(4A)</w:t>
      </w:r>
      <w:r>
        <w:tab/>
        <w:t>For the purposes of subsection (3)(e) a retail shop is located in a short</w:t>
      </w:r>
      <w:r>
        <w:noBreakHyphen/>
        <w:t xml:space="preserve">term market if — </w:t>
      </w:r>
    </w:p>
    <w:p>
      <w:pPr>
        <w:pStyle w:val="Indenta"/>
      </w:pPr>
      <w:r>
        <w:tab/>
        <w:t>(a)</w:t>
      </w:r>
      <w:r>
        <w:tab/>
        <w:t>it is one of a group of retail shops that are placed at a particular location on a particular day and removed from that location before midnight on that day; and</w:t>
      </w:r>
    </w:p>
    <w:p>
      <w:pPr>
        <w:pStyle w:val="Indenta"/>
      </w:pPr>
      <w:r>
        <w:tab/>
        <w:t>(b)</w:t>
      </w:r>
      <w:r>
        <w:tab/>
        <w:t>some or all of the retail shops in the group are operated by different persons; and</w:t>
      </w:r>
    </w:p>
    <w:p>
      <w:pPr>
        <w:pStyle w:val="Indenta"/>
      </w:pPr>
      <w:r>
        <w:tab/>
        <w:t>(c)</w:t>
      </w:r>
      <w:r>
        <w:tab/>
        <w:t>none of the shops in the group is a motor vehicle shop.</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No. 73 of 2006 s. 115; No. 35 of 2016 s. </w:t>
      </w:r>
      <w:del w:id="26" w:author="Master Repository Process" w:date="2022-06-17T09:47:00Z">
        <w:r>
          <w:delText>4.]</w:delText>
        </w:r>
      </w:del>
      <w:ins w:id="27" w:author="Master Repository Process" w:date="2022-06-17T09:47:00Z">
        <w:r>
          <w:t>4; No. 19 of 2021 s. 234(2).]</w:t>
        </w:r>
      </w:ins>
    </w:p>
    <w:p>
      <w:pPr>
        <w:pStyle w:val="Heading5"/>
      </w:pPr>
      <w:bookmarkStart w:id="28" w:name="_Toc106100252"/>
      <w:bookmarkStart w:id="29" w:name="_Toc86316130"/>
      <w:bookmarkStart w:id="30" w:name="_Toc86324366"/>
      <w:r>
        <w:rPr>
          <w:rStyle w:val="CharSectno"/>
        </w:rPr>
        <w:t>5</w:t>
      </w:r>
      <w:r>
        <w:t>.</w:t>
      </w:r>
      <w:r>
        <w:tab/>
        <w:t xml:space="preserve">Application of </w:t>
      </w:r>
      <w:r>
        <w:rPr>
          <w:i/>
        </w:rPr>
        <w:t>Interpretation Act 1984</w:t>
      </w:r>
      <w:r>
        <w:t xml:space="preserve"> to orders</w:t>
      </w:r>
      <w:bookmarkEnd w:id="28"/>
      <w:bookmarkEnd w:id="29"/>
      <w:bookmarkEnd w:id="30"/>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w:t>
      </w:r>
      <w:r>
        <w:rPr>
          <w:szCs w:val="22"/>
        </w:rPr>
        <w:t>as if the order were a regulation</w:t>
      </w:r>
      <w:r>
        <w:t>.</w:t>
      </w:r>
    </w:p>
    <w:p>
      <w:pPr>
        <w:pStyle w:val="Footnotesection"/>
      </w:pPr>
      <w:r>
        <w:tab/>
        <w:t>[Section 5 inserted: No. 47 of 2006 s. 5; amended: No. 35 of 2016 s. 5.]</w:t>
      </w:r>
    </w:p>
    <w:p>
      <w:pPr>
        <w:pStyle w:val="Heading2"/>
      </w:pPr>
      <w:bookmarkStart w:id="31" w:name="_Toc105752058"/>
      <w:bookmarkStart w:id="32" w:name="_Toc105752317"/>
      <w:bookmarkStart w:id="33" w:name="_Toc105767129"/>
      <w:bookmarkStart w:id="34" w:name="_Toc106100253"/>
      <w:bookmarkStart w:id="35" w:name="_Toc86316131"/>
      <w:bookmarkStart w:id="36" w:name="_Toc86317235"/>
      <w:bookmarkStart w:id="37" w:name="_Toc86317367"/>
      <w:bookmarkStart w:id="38" w:name="_Toc86317418"/>
      <w:bookmarkStart w:id="39" w:name="_Toc86324367"/>
      <w:r>
        <w:rPr>
          <w:rStyle w:val="CharPartNo"/>
        </w:rPr>
        <w:t>Part II</w:t>
      </w:r>
      <w:r>
        <w:rPr>
          <w:rStyle w:val="CharDivNo"/>
        </w:rPr>
        <w:t> </w:t>
      </w:r>
      <w:r>
        <w:t>—</w:t>
      </w:r>
      <w:r>
        <w:rPr>
          <w:rStyle w:val="CharDivText"/>
        </w:rPr>
        <w:t> </w:t>
      </w:r>
      <w:r>
        <w:rPr>
          <w:rStyle w:val="CharPartText"/>
        </w:rPr>
        <w:t>Administration</w:t>
      </w:r>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106100254"/>
      <w:bookmarkStart w:id="41" w:name="_Toc86316132"/>
      <w:bookmarkStart w:id="42" w:name="_Toc86324368"/>
      <w:r>
        <w:rPr>
          <w:rStyle w:val="CharSectno"/>
        </w:rPr>
        <w:t>6</w:t>
      </w:r>
      <w:r>
        <w:rPr>
          <w:snapToGrid w:val="0"/>
        </w:rPr>
        <w:t>.</w:t>
      </w:r>
      <w:r>
        <w:rPr>
          <w:snapToGrid w:val="0"/>
        </w:rPr>
        <w:tab/>
        <w:t>Officers</w:t>
      </w:r>
      <w:bookmarkEnd w:id="40"/>
      <w:bookmarkEnd w:id="41"/>
      <w:bookmarkEnd w:id="42"/>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No. 32 of 1994 s. 3(2).] </w:t>
      </w:r>
    </w:p>
    <w:p>
      <w:pPr>
        <w:pStyle w:val="Heading5"/>
        <w:rPr>
          <w:snapToGrid w:val="0"/>
        </w:rPr>
      </w:pPr>
      <w:bookmarkStart w:id="43" w:name="_Toc106100255"/>
      <w:bookmarkStart w:id="44" w:name="_Toc86316133"/>
      <w:bookmarkStart w:id="45" w:name="_Toc86324369"/>
      <w:r>
        <w:rPr>
          <w:rStyle w:val="CharSectno"/>
        </w:rPr>
        <w:t>7</w:t>
      </w:r>
      <w:r>
        <w:rPr>
          <w:snapToGrid w:val="0"/>
        </w:rPr>
        <w:t>.</w:t>
      </w:r>
      <w:r>
        <w:rPr>
          <w:snapToGrid w:val="0"/>
        </w:rPr>
        <w:tab/>
        <w:t>Inspectors</w:t>
      </w:r>
      <w:bookmarkEnd w:id="43"/>
      <w:bookmarkEnd w:id="44"/>
      <w:bookmarkEnd w:id="45"/>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No. 1 of 1991 s. 14.] </w:t>
      </w:r>
    </w:p>
    <w:p>
      <w:pPr>
        <w:pStyle w:val="Heading5"/>
        <w:rPr>
          <w:snapToGrid w:val="0"/>
        </w:rPr>
      </w:pPr>
      <w:bookmarkStart w:id="46" w:name="_Toc106100256"/>
      <w:bookmarkStart w:id="47" w:name="_Toc86316134"/>
      <w:bookmarkStart w:id="48" w:name="_Toc86324370"/>
      <w:r>
        <w:rPr>
          <w:rStyle w:val="CharSectno"/>
        </w:rPr>
        <w:t>8</w:t>
      </w:r>
      <w:r>
        <w:rPr>
          <w:snapToGrid w:val="0"/>
        </w:rPr>
        <w:t>.</w:t>
      </w:r>
      <w:r>
        <w:rPr>
          <w:snapToGrid w:val="0"/>
        </w:rPr>
        <w:tab/>
        <w:t>Inspector’s certificate</w:t>
      </w:r>
      <w:bookmarkEnd w:id="46"/>
      <w:bookmarkEnd w:id="47"/>
      <w:bookmarkEnd w:id="48"/>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No. 1 of 1991 s. 14.] </w:t>
      </w:r>
    </w:p>
    <w:p>
      <w:pPr>
        <w:pStyle w:val="Heading5"/>
        <w:rPr>
          <w:snapToGrid w:val="0"/>
        </w:rPr>
      </w:pPr>
      <w:bookmarkStart w:id="49" w:name="_Toc106100257"/>
      <w:bookmarkStart w:id="50" w:name="_Toc86316135"/>
      <w:bookmarkStart w:id="51" w:name="_Toc86324371"/>
      <w:r>
        <w:rPr>
          <w:rStyle w:val="CharSectno"/>
        </w:rPr>
        <w:t>9</w:t>
      </w:r>
      <w:r>
        <w:rPr>
          <w:snapToGrid w:val="0"/>
        </w:rPr>
        <w:t>.</w:t>
      </w:r>
      <w:r>
        <w:rPr>
          <w:snapToGrid w:val="0"/>
        </w:rPr>
        <w:tab/>
        <w:t>Inspector subject to chief executive officer</w:t>
      </w:r>
      <w:bookmarkEnd w:id="49"/>
      <w:bookmarkEnd w:id="50"/>
      <w:bookmarkEnd w:id="51"/>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No. 1 of 1991 s. 14.] </w:t>
      </w:r>
    </w:p>
    <w:p>
      <w:pPr>
        <w:pStyle w:val="Heading2"/>
      </w:pPr>
      <w:bookmarkStart w:id="52" w:name="_Toc105752063"/>
      <w:bookmarkStart w:id="53" w:name="_Toc105752322"/>
      <w:bookmarkStart w:id="54" w:name="_Toc105767134"/>
      <w:bookmarkStart w:id="55" w:name="_Toc106100258"/>
      <w:bookmarkStart w:id="56" w:name="_Toc86316136"/>
      <w:bookmarkStart w:id="57" w:name="_Toc86317240"/>
      <w:bookmarkStart w:id="58" w:name="_Toc86317372"/>
      <w:bookmarkStart w:id="59" w:name="_Toc86317423"/>
      <w:bookmarkStart w:id="60" w:name="_Toc86324372"/>
      <w:r>
        <w:rPr>
          <w:rStyle w:val="CharPartNo"/>
        </w:rPr>
        <w:t>Part III</w:t>
      </w:r>
      <w:r>
        <w:rPr>
          <w:rStyle w:val="CharDivNo"/>
        </w:rPr>
        <w:t> </w:t>
      </w:r>
      <w:r>
        <w:t>—</w:t>
      </w:r>
      <w:r>
        <w:rPr>
          <w:rStyle w:val="CharDivText"/>
        </w:rPr>
        <w:t> </w:t>
      </w:r>
      <w:r>
        <w:rPr>
          <w:rStyle w:val="CharPartText"/>
        </w:rPr>
        <w:t>Retail trading hours</w:t>
      </w:r>
      <w:bookmarkEnd w:id="52"/>
      <w:bookmarkEnd w:id="53"/>
      <w:bookmarkEnd w:id="54"/>
      <w:bookmarkEnd w:id="55"/>
      <w:bookmarkEnd w:id="56"/>
      <w:bookmarkEnd w:id="57"/>
      <w:bookmarkEnd w:id="58"/>
      <w:bookmarkEnd w:id="59"/>
      <w:bookmarkEnd w:id="60"/>
      <w:r>
        <w:rPr>
          <w:rStyle w:val="CharPartText"/>
        </w:rPr>
        <w:t xml:space="preserve"> </w:t>
      </w:r>
    </w:p>
    <w:p>
      <w:pPr>
        <w:pStyle w:val="Heading5"/>
        <w:spacing w:before="200"/>
        <w:rPr>
          <w:snapToGrid w:val="0"/>
        </w:rPr>
      </w:pPr>
      <w:bookmarkStart w:id="61" w:name="_Toc106100259"/>
      <w:bookmarkStart w:id="62" w:name="_Toc86316137"/>
      <w:bookmarkStart w:id="63" w:name="_Toc86324373"/>
      <w:r>
        <w:rPr>
          <w:rStyle w:val="CharSectno"/>
        </w:rPr>
        <w:t>10</w:t>
      </w:r>
      <w:r>
        <w:rPr>
          <w:snapToGrid w:val="0"/>
        </w:rPr>
        <w:t>.</w:t>
      </w:r>
      <w:r>
        <w:rPr>
          <w:snapToGrid w:val="0"/>
        </w:rPr>
        <w:tab/>
        <w:t>Categories of retail shops</w:t>
      </w:r>
      <w:bookmarkEnd w:id="61"/>
      <w:bookmarkEnd w:id="62"/>
      <w:bookmarkEnd w:id="63"/>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3 or more retail shops that are not owned or operated together with the other persons in the group.</w:t>
      </w:r>
    </w:p>
    <w:p>
      <w:pPr>
        <w:pStyle w:val="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spacing w:before="60"/>
      </w:pPr>
      <w:r>
        <w:tab/>
        <w:t>(ii)</w:t>
      </w:r>
      <w:r>
        <w:tab/>
        <w:t>an agent, banker, solicitor, accountant, auditor or other person acting in any capacity for or on behalf of the other owner;</w:t>
      </w:r>
    </w:p>
    <w:p>
      <w:pPr>
        <w:pStyle w:val="Indenta"/>
        <w:spacing w:before="60"/>
      </w:pPr>
      <w:r>
        <w:tab/>
      </w:r>
      <w:r>
        <w:tab/>
        <w:t>and</w:t>
      </w:r>
    </w:p>
    <w:p>
      <w:pPr>
        <w:pStyle w:val="Indenta"/>
        <w:spacing w:before="60"/>
      </w:pPr>
      <w:r>
        <w:tab/>
        <w:t>(f)</w:t>
      </w:r>
      <w:r>
        <w:tab/>
        <w:t xml:space="preserve">whether one owner is — </w:t>
      </w:r>
    </w:p>
    <w:p>
      <w:pPr>
        <w:pStyle w:val="Indenti"/>
        <w:spacing w:before="60"/>
      </w:pPr>
      <w:r>
        <w:tab/>
        <w:t>(i)</w:t>
      </w:r>
      <w:r>
        <w:tab/>
        <w:t>a trustee for the other owner; or</w:t>
      </w:r>
    </w:p>
    <w:p>
      <w:pPr>
        <w:pStyle w:val="Indenti"/>
        <w:spacing w:before="60"/>
      </w:pPr>
      <w:r>
        <w:tab/>
        <w:t>(ii)</w:t>
      </w:r>
      <w:r>
        <w:tab/>
        <w:t>a trustee of a trust of which the other owner is a discretionary or other beneficiary.</w:t>
      </w:r>
    </w:p>
    <w:p>
      <w:pPr>
        <w:pStyle w:val="Subsection"/>
        <w:spacing w:before="12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2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spacing w:before="12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No. 1 of 1991 s. 6 and 14; No. 47 of 2006 s. 6; No. 44 of 2008 s. 60; No. 40 of 2011 s. 4; No. 23 of 2014 s. 92.] </w:t>
      </w:r>
    </w:p>
    <w:p>
      <w:pPr>
        <w:pStyle w:val="Heading5"/>
        <w:rPr>
          <w:snapToGrid w:val="0"/>
        </w:rPr>
      </w:pPr>
      <w:bookmarkStart w:id="64" w:name="_Toc106100260"/>
      <w:bookmarkStart w:id="65" w:name="_Toc86316138"/>
      <w:bookmarkStart w:id="66" w:name="_Toc86324374"/>
      <w:r>
        <w:rPr>
          <w:rStyle w:val="CharSectno"/>
        </w:rPr>
        <w:t>11</w:t>
      </w:r>
      <w:r>
        <w:rPr>
          <w:snapToGrid w:val="0"/>
        </w:rPr>
        <w:t>.</w:t>
      </w:r>
      <w:r>
        <w:rPr>
          <w:snapToGrid w:val="0"/>
        </w:rPr>
        <w:tab/>
        <w:t>Certifying shops as small retail shops or special retail shops</w:t>
      </w:r>
      <w:bookmarkEnd w:id="64"/>
      <w:bookmarkEnd w:id="65"/>
      <w:bookmarkEnd w:id="66"/>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No. 1 of 1991 s. 7 and 14; No. 47 of 2006 s. 7.] </w:t>
      </w:r>
    </w:p>
    <w:p>
      <w:pPr>
        <w:pStyle w:val="Heading5"/>
        <w:rPr>
          <w:snapToGrid w:val="0"/>
        </w:rPr>
      </w:pPr>
      <w:bookmarkStart w:id="67" w:name="_Toc106100261"/>
      <w:bookmarkStart w:id="68" w:name="_Toc86316139"/>
      <w:bookmarkStart w:id="69" w:name="_Toc86324375"/>
      <w:r>
        <w:rPr>
          <w:rStyle w:val="CharSectno"/>
        </w:rPr>
        <w:t>12</w:t>
      </w:r>
      <w:r>
        <w:rPr>
          <w:snapToGrid w:val="0"/>
        </w:rPr>
        <w:t>.</w:t>
      </w:r>
      <w:r>
        <w:rPr>
          <w:snapToGrid w:val="0"/>
        </w:rPr>
        <w:tab/>
        <w:t>Trading hours for some general retail shops</w:t>
      </w:r>
      <w:bookmarkEnd w:id="67"/>
      <w:bookmarkEnd w:id="68"/>
      <w:bookmarkEnd w:id="69"/>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Subsection (1) does not apply to 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pPr>
      <w:r>
        <w:tab/>
        <w:t>(4)</w:t>
      </w:r>
      <w:r>
        <w:tab/>
        <w:t>Subsection (3) does not apply to a motor vehicle shop.</w:t>
      </w:r>
    </w:p>
    <w:p>
      <w:pPr>
        <w:pStyle w:val="Footnotesection"/>
      </w:pPr>
      <w:r>
        <w:tab/>
        <w:t xml:space="preserve">[Section 12 amended: No. 1 of 1991 s. 8; No. 47 of 2006 s. 8; No. 22 of 2010 s. 4; No. 38 of 2010 s. 4; No. 13 of 2012 s. 4; No. 35 of 2016 s. 6.] </w:t>
      </w:r>
    </w:p>
    <w:p>
      <w:pPr>
        <w:pStyle w:val="Ednotesection"/>
      </w:pPr>
      <w:r>
        <w:t>[</w:t>
      </w:r>
      <w:r>
        <w:rPr>
          <w:b/>
          <w:bCs/>
        </w:rPr>
        <w:t>12A.</w:t>
      </w:r>
      <w:r>
        <w:tab/>
        <w:t>Deleted: No. 35 of 2016 s. 7.]</w:t>
      </w:r>
    </w:p>
    <w:p>
      <w:pPr>
        <w:pStyle w:val="Heading5"/>
      </w:pPr>
      <w:bookmarkStart w:id="70" w:name="_Toc106100262"/>
      <w:bookmarkStart w:id="71" w:name="_Toc86316140"/>
      <w:bookmarkStart w:id="72" w:name="_Toc86324376"/>
      <w:r>
        <w:rPr>
          <w:rStyle w:val="CharSectno"/>
        </w:rPr>
        <w:t>12B</w:t>
      </w:r>
      <w:r>
        <w:t>.</w:t>
      </w:r>
      <w:r>
        <w:tab/>
        <w:t>Trading hours for motor vehicle shops</w:t>
      </w:r>
      <w:bookmarkEnd w:id="70"/>
      <w:bookmarkEnd w:id="71"/>
      <w:bookmarkEnd w:id="72"/>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No. 47 of 2006 s. 9.]</w:t>
      </w:r>
    </w:p>
    <w:p>
      <w:pPr>
        <w:pStyle w:val="Heading5"/>
      </w:pPr>
      <w:bookmarkStart w:id="73" w:name="_Toc106100263"/>
      <w:bookmarkStart w:id="74" w:name="_Toc86316141"/>
      <w:bookmarkStart w:id="75" w:name="_Toc86324377"/>
      <w:r>
        <w:rPr>
          <w:rStyle w:val="CharSectno"/>
        </w:rPr>
        <w:t>12C</w:t>
      </w:r>
      <w:r>
        <w:t>.</w:t>
      </w:r>
      <w:r>
        <w:tab/>
        <w:t>No restriction on trading hours for small retail shops</w:t>
      </w:r>
      <w:bookmarkEnd w:id="73"/>
      <w:bookmarkEnd w:id="74"/>
      <w:bookmarkEnd w:id="75"/>
    </w:p>
    <w:p>
      <w:pPr>
        <w:pStyle w:val="Subsection"/>
      </w:pPr>
      <w:r>
        <w:tab/>
      </w:r>
      <w:r>
        <w:tab/>
        <w:t>A small retail shop may be open at any time.</w:t>
      </w:r>
    </w:p>
    <w:p>
      <w:pPr>
        <w:pStyle w:val="Footnotesection"/>
      </w:pPr>
      <w:r>
        <w:tab/>
        <w:t>[Section 12C inserted: No. 47 of 2006 s. 9.]</w:t>
      </w:r>
    </w:p>
    <w:p>
      <w:pPr>
        <w:pStyle w:val="Heading5"/>
      </w:pPr>
      <w:bookmarkStart w:id="76" w:name="_Toc106100264"/>
      <w:bookmarkStart w:id="77" w:name="_Toc86316142"/>
      <w:bookmarkStart w:id="78" w:name="_Toc86324378"/>
      <w:r>
        <w:rPr>
          <w:rStyle w:val="CharSectno"/>
        </w:rPr>
        <w:t>12D</w:t>
      </w:r>
      <w:r>
        <w:t>.</w:t>
      </w:r>
      <w:r>
        <w:tab/>
        <w:t>Trading hours for special retail shops</w:t>
      </w:r>
      <w:bookmarkEnd w:id="76"/>
      <w:bookmarkEnd w:id="77"/>
      <w:bookmarkEnd w:id="78"/>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No. 47 of 2006 s. 9.]</w:t>
      </w:r>
    </w:p>
    <w:p>
      <w:pPr>
        <w:pStyle w:val="Heading5"/>
      </w:pPr>
      <w:bookmarkStart w:id="79" w:name="_Toc106100265"/>
      <w:bookmarkStart w:id="80" w:name="_Toc86316143"/>
      <w:bookmarkStart w:id="81" w:name="_Toc86324379"/>
      <w:r>
        <w:rPr>
          <w:rStyle w:val="CharSectno"/>
        </w:rPr>
        <w:t>12E</w:t>
      </w:r>
      <w:r>
        <w:t>.</w:t>
      </w:r>
      <w:r>
        <w:tab/>
        <w:t>Variation of trading hours</w:t>
      </w:r>
      <w:bookmarkEnd w:id="79"/>
      <w:bookmarkEnd w:id="80"/>
      <w:bookmarkEnd w:id="81"/>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No. 47 of 2006 s. 9; amended: No. 38 of 2010 s. 5; No. 13 of 2012 s. 6.]</w:t>
      </w:r>
    </w:p>
    <w:p>
      <w:pPr>
        <w:pStyle w:val="Ednotesection"/>
      </w:pPr>
      <w:r>
        <w:t>[</w:t>
      </w:r>
      <w:r>
        <w:rPr>
          <w:b/>
          <w:bCs/>
        </w:rPr>
        <w:t>13.</w:t>
      </w:r>
      <w:r>
        <w:tab/>
        <w:t>Deleted: No. 47 of 2006 s. 10.]</w:t>
      </w:r>
    </w:p>
    <w:p>
      <w:pPr>
        <w:pStyle w:val="Heading5"/>
      </w:pPr>
      <w:bookmarkStart w:id="82" w:name="_Toc106100266"/>
      <w:bookmarkStart w:id="83" w:name="_Toc86316144"/>
      <w:bookmarkStart w:id="84" w:name="_Toc86324380"/>
      <w:r>
        <w:rPr>
          <w:rStyle w:val="CharSectno"/>
        </w:rPr>
        <w:t>14</w:t>
      </w:r>
      <w:r>
        <w:t>.</w:t>
      </w:r>
      <w:r>
        <w:tab/>
        <w:t>No restriction on trading hours for filling stations</w:t>
      </w:r>
      <w:bookmarkEnd w:id="82"/>
      <w:bookmarkEnd w:id="83"/>
      <w:bookmarkEnd w:id="84"/>
    </w:p>
    <w:p>
      <w:pPr>
        <w:pStyle w:val="Subsection"/>
      </w:pPr>
      <w:r>
        <w:tab/>
      </w:r>
      <w:r>
        <w:tab/>
        <w:t>A filling station may be open at any time.</w:t>
      </w:r>
    </w:p>
    <w:p>
      <w:pPr>
        <w:pStyle w:val="Footnotesection"/>
      </w:pPr>
      <w:r>
        <w:tab/>
        <w:t>[Section 14 inserted: No. 47 of 2006 s. 11.]</w:t>
      </w:r>
    </w:p>
    <w:p>
      <w:pPr>
        <w:pStyle w:val="Heading5"/>
      </w:pPr>
      <w:bookmarkStart w:id="85" w:name="_Toc106100267"/>
      <w:bookmarkStart w:id="86" w:name="_Toc86316145"/>
      <w:bookmarkStart w:id="87" w:name="_Toc86324381"/>
      <w:r>
        <w:rPr>
          <w:rStyle w:val="CharSectno"/>
        </w:rPr>
        <w:t>14A</w:t>
      </w:r>
      <w:r>
        <w:t>.</w:t>
      </w:r>
      <w:r>
        <w:tab/>
        <w:t>Goods that can be sold at filling stations</w:t>
      </w:r>
      <w:bookmarkEnd w:id="85"/>
      <w:bookmarkEnd w:id="86"/>
      <w:bookmarkEnd w:id="87"/>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w:t>
      </w:r>
    </w:p>
    <w:p>
      <w:pPr>
        <w:pStyle w:val="Ednotepara"/>
      </w:pPr>
      <w:r>
        <w:tab/>
        <w:t>[(c), (d)</w:t>
      </w:r>
      <w:r>
        <w:tab/>
        <w:t>deleted]</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No. 47 of 2006 s. 11; amended: No. 38 of 2010 s. 6; No. 35 of 2016 s. 8.]</w:t>
      </w:r>
    </w:p>
    <w:p>
      <w:pPr>
        <w:pStyle w:val="Ednotesection"/>
      </w:pPr>
      <w:r>
        <w:t>[</w:t>
      </w:r>
      <w:r>
        <w:rPr>
          <w:b/>
          <w:bCs/>
        </w:rPr>
        <w:t>14B, 14C.</w:t>
      </w:r>
      <w:r>
        <w:tab/>
        <w:t>Deleted: No. 35 of 2016 s. 9.]</w:t>
      </w:r>
    </w:p>
    <w:p>
      <w:pPr>
        <w:pStyle w:val="Heading5"/>
        <w:rPr>
          <w:snapToGrid w:val="0"/>
        </w:rPr>
      </w:pPr>
      <w:bookmarkStart w:id="88" w:name="_Toc106100268"/>
      <w:bookmarkStart w:id="89" w:name="_Toc86316146"/>
      <w:bookmarkStart w:id="90" w:name="_Toc86324382"/>
      <w:r>
        <w:rPr>
          <w:rStyle w:val="CharSectno"/>
        </w:rPr>
        <w:t>15</w:t>
      </w:r>
      <w:r>
        <w:rPr>
          <w:snapToGrid w:val="0"/>
        </w:rPr>
        <w:t>.</w:t>
      </w:r>
      <w:r>
        <w:rPr>
          <w:snapToGrid w:val="0"/>
        </w:rPr>
        <w:tab/>
        <w:t>Permits</w:t>
      </w:r>
      <w:bookmarkEnd w:id="88"/>
      <w:bookmarkEnd w:id="89"/>
      <w:bookmarkEnd w:id="90"/>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section 14A(1)(a) or prescribed for the purposes of section 14A(1)(b).</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No. 1 of 1991 s. 14; No. 47 of 2006 s. 12 and 17; No. 35 of 2016 s. 10.] </w:t>
      </w:r>
    </w:p>
    <w:p>
      <w:pPr>
        <w:pStyle w:val="Heading5"/>
        <w:spacing w:before="160"/>
        <w:rPr>
          <w:snapToGrid w:val="0"/>
        </w:rPr>
      </w:pPr>
      <w:bookmarkStart w:id="91" w:name="_Toc106100269"/>
      <w:bookmarkStart w:id="92" w:name="_Toc86316147"/>
      <w:bookmarkStart w:id="93" w:name="_Toc86324383"/>
      <w:r>
        <w:rPr>
          <w:rStyle w:val="CharSectno"/>
        </w:rPr>
        <w:t>16</w:t>
      </w:r>
      <w:r>
        <w:rPr>
          <w:snapToGrid w:val="0"/>
        </w:rPr>
        <w:t>.</w:t>
      </w:r>
      <w:r>
        <w:rPr>
          <w:snapToGrid w:val="0"/>
        </w:rPr>
        <w:tab/>
        <w:t>Covenants relating to opening of retail shops</w:t>
      </w:r>
      <w:bookmarkEnd w:id="91"/>
      <w:bookmarkEnd w:id="92"/>
      <w:bookmarkEnd w:id="93"/>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No. 1 of 1991 s. 11.] </w:t>
      </w:r>
    </w:p>
    <w:p>
      <w:pPr>
        <w:pStyle w:val="Ednotesection"/>
        <w:spacing w:before="160"/>
        <w:ind w:left="890" w:hanging="890"/>
      </w:pPr>
      <w:r>
        <w:t>[</w:t>
      </w:r>
      <w:r>
        <w:rPr>
          <w:b/>
          <w:bCs/>
        </w:rPr>
        <w:t>17-21.</w:t>
      </w:r>
      <w:r>
        <w:tab/>
        <w:t>Deleted: No. 23 of 2014 s. 93.]</w:t>
      </w:r>
    </w:p>
    <w:p>
      <w:pPr>
        <w:pStyle w:val="Heading2"/>
      </w:pPr>
      <w:bookmarkStart w:id="94" w:name="_Toc105752075"/>
      <w:bookmarkStart w:id="95" w:name="_Toc105752334"/>
      <w:bookmarkStart w:id="96" w:name="_Toc105767146"/>
      <w:bookmarkStart w:id="97" w:name="_Toc106100270"/>
      <w:bookmarkStart w:id="98" w:name="_Toc86316148"/>
      <w:bookmarkStart w:id="99" w:name="_Toc86317252"/>
      <w:bookmarkStart w:id="100" w:name="_Toc86317384"/>
      <w:bookmarkStart w:id="101" w:name="_Toc86317435"/>
      <w:bookmarkStart w:id="102" w:name="_Toc86324384"/>
      <w:r>
        <w:rPr>
          <w:rStyle w:val="CharPartNo"/>
        </w:rPr>
        <w:t>Part IV</w:t>
      </w:r>
      <w:r>
        <w:rPr>
          <w:rStyle w:val="CharDivNo"/>
        </w:rPr>
        <w:t> </w:t>
      </w:r>
      <w:r>
        <w:t>—</w:t>
      </w:r>
      <w:r>
        <w:rPr>
          <w:rStyle w:val="CharDivText"/>
        </w:rPr>
        <w:t> </w:t>
      </w:r>
      <w:r>
        <w:rPr>
          <w:rStyle w:val="CharPartText"/>
        </w:rPr>
        <w:t>Miscellaneous</w:t>
      </w:r>
      <w:bookmarkEnd w:id="94"/>
      <w:bookmarkEnd w:id="95"/>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106100271"/>
      <w:bookmarkStart w:id="104" w:name="_Toc86316149"/>
      <w:bookmarkStart w:id="105" w:name="_Toc86324385"/>
      <w:r>
        <w:rPr>
          <w:rStyle w:val="CharSectno"/>
        </w:rPr>
        <w:t>22</w:t>
      </w:r>
      <w:r>
        <w:rPr>
          <w:snapToGrid w:val="0"/>
        </w:rPr>
        <w:t>.</w:t>
      </w:r>
      <w:r>
        <w:rPr>
          <w:snapToGrid w:val="0"/>
        </w:rPr>
        <w:tab/>
        <w:t>Covenants contrary to this Act negated</w:t>
      </w:r>
      <w:bookmarkEnd w:id="103"/>
      <w:bookmarkEnd w:id="104"/>
      <w:bookmarkEnd w:id="105"/>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06" w:name="_Toc106100272"/>
      <w:bookmarkStart w:id="107" w:name="_Toc86316150"/>
      <w:bookmarkStart w:id="108" w:name="_Toc86324386"/>
      <w:r>
        <w:rPr>
          <w:rStyle w:val="CharSectno"/>
        </w:rPr>
        <w:t>23</w:t>
      </w:r>
      <w:r>
        <w:rPr>
          <w:snapToGrid w:val="0"/>
        </w:rPr>
        <w:t>.</w:t>
      </w:r>
      <w:r>
        <w:rPr>
          <w:snapToGrid w:val="0"/>
        </w:rPr>
        <w:tab/>
        <w:t>Auctions of domestic furniture at dwelling house</w:t>
      </w:r>
      <w:bookmarkEnd w:id="106"/>
      <w:bookmarkEnd w:id="107"/>
      <w:bookmarkEnd w:id="108"/>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09" w:name="_Toc106100273"/>
      <w:bookmarkStart w:id="110" w:name="_Toc86316151"/>
      <w:bookmarkStart w:id="111" w:name="_Toc86324387"/>
      <w:r>
        <w:rPr>
          <w:rStyle w:val="CharSectno"/>
        </w:rPr>
        <w:t>24</w:t>
      </w:r>
      <w:r>
        <w:rPr>
          <w:snapToGrid w:val="0"/>
        </w:rPr>
        <w:t>.</w:t>
      </w:r>
      <w:r>
        <w:rPr>
          <w:snapToGrid w:val="0"/>
        </w:rPr>
        <w:tab/>
        <w:t>When retail shop deemed not to be closed</w:t>
      </w:r>
      <w:bookmarkEnd w:id="109"/>
      <w:bookmarkEnd w:id="110"/>
      <w:bookmarkEnd w:id="111"/>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12" w:name="_Toc106100274"/>
      <w:bookmarkStart w:id="113" w:name="_Toc86316152"/>
      <w:bookmarkStart w:id="114" w:name="_Toc86324388"/>
      <w:r>
        <w:rPr>
          <w:rStyle w:val="CharSectno"/>
        </w:rPr>
        <w:t>25</w:t>
      </w:r>
      <w:r>
        <w:rPr>
          <w:snapToGrid w:val="0"/>
        </w:rPr>
        <w:t>.</w:t>
      </w:r>
      <w:r>
        <w:rPr>
          <w:snapToGrid w:val="0"/>
        </w:rPr>
        <w:tab/>
        <w:t>Offences as to operating retail shops</w:t>
      </w:r>
      <w:bookmarkEnd w:id="112"/>
      <w:bookmarkEnd w:id="113"/>
      <w:bookmarkEnd w:id="114"/>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A person commits an offence if the person operates a retail shop that is certified to be a small retail shop under section 10(3)(c) and is not owned and operated in accordance with section 10(3)(a), (b), (ba), (bb), (bc), (bd) and (be).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No. 47 of 2006 s. 13 and 17; No. 35 of 2016 s. 11.]</w:t>
      </w:r>
    </w:p>
    <w:p>
      <w:pPr>
        <w:pStyle w:val="Heading5"/>
        <w:rPr>
          <w:snapToGrid w:val="0"/>
        </w:rPr>
      </w:pPr>
      <w:bookmarkStart w:id="115" w:name="_Toc106100275"/>
      <w:bookmarkStart w:id="116" w:name="_Toc86316153"/>
      <w:bookmarkStart w:id="117" w:name="_Toc86324389"/>
      <w:r>
        <w:rPr>
          <w:rStyle w:val="CharSectno"/>
        </w:rPr>
        <w:t>26</w:t>
      </w:r>
      <w:r>
        <w:rPr>
          <w:snapToGrid w:val="0"/>
        </w:rPr>
        <w:t>.</w:t>
      </w:r>
      <w:r>
        <w:rPr>
          <w:snapToGrid w:val="0"/>
        </w:rPr>
        <w:tab/>
        <w:t>Advertisements of retail shopping hours, restrictions on</w:t>
      </w:r>
      <w:bookmarkEnd w:id="115"/>
      <w:bookmarkEnd w:id="116"/>
      <w:bookmarkEnd w:id="117"/>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No. 47 of 2006 s. 17.]</w:t>
      </w:r>
    </w:p>
    <w:p>
      <w:pPr>
        <w:pStyle w:val="Heading5"/>
        <w:rPr>
          <w:snapToGrid w:val="0"/>
        </w:rPr>
      </w:pPr>
      <w:bookmarkStart w:id="118" w:name="_Toc106100276"/>
      <w:bookmarkStart w:id="119" w:name="_Toc86316154"/>
      <w:bookmarkStart w:id="120" w:name="_Toc86324390"/>
      <w:r>
        <w:rPr>
          <w:rStyle w:val="CharSectno"/>
        </w:rPr>
        <w:t>27</w:t>
      </w:r>
      <w:r>
        <w:rPr>
          <w:snapToGrid w:val="0"/>
        </w:rPr>
        <w:t>.</w:t>
      </w:r>
      <w:r>
        <w:rPr>
          <w:snapToGrid w:val="0"/>
        </w:rPr>
        <w:tab/>
        <w:t>Chief executive officer’s powers</w:t>
      </w:r>
      <w:bookmarkEnd w:id="118"/>
      <w:bookmarkEnd w:id="119"/>
      <w:bookmarkEnd w:id="120"/>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No. 1 of 1991 s. 14; No. 47 of 2006 s. 17.] </w:t>
      </w:r>
    </w:p>
    <w:p>
      <w:pPr>
        <w:pStyle w:val="Heading5"/>
        <w:rPr>
          <w:snapToGrid w:val="0"/>
        </w:rPr>
      </w:pPr>
      <w:bookmarkStart w:id="121" w:name="_Toc106100277"/>
      <w:bookmarkStart w:id="122" w:name="_Toc86316155"/>
      <w:bookmarkStart w:id="123" w:name="_Toc86324391"/>
      <w:r>
        <w:rPr>
          <w:rStyle w:val="CharSectno"/>
        </w:rPr>
        <w:t>27A</w:t>
      </w:r>
      <w:r>
        <w:rPr>
          <w:snapToGrid w:val="0"/>
        </w:rPr>
        <w:t>.</w:t>
      </w:r>
      <w:r>
        <w:rPr>
          <w:snapToGrid w:val="0"/>
        </w:rPr>
        <w:tab/>
        <w:t>Delegation</w:t>
      </w:r>
      <w:bookmarkEnd w:id="121"/>
      <w:bookmarkEnd w:id="122"/>
      <w:bookmarkEnd w:id="123"/>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No. 1 of 1991 s. 13.] </w:t>
      </w:r>
    </w:p>
    <w:p>
      <w:pPr>
        <w:pStyle w:val="Heading5"/>
        <w:rPr>
          <w:snapToGrid w:val="0"/>
        </w:rPr>
      </w:pPr>
      <w:bookmarkStart w:id="124" w:name="_Toc106100278"/>
      <w:bookmarkStart w:id="125" w:name="_Toc86316156"/>
      <w:bookmarkStart w:id="126" w:name="_Toc86324392"/>
      <w:r>
        <w:rPr>
          <w:rStyle w:val="CharSectno"/>
        </w:rPr>
        <w:t>28</w:t>
      </w:r>
      <w:r>
        <w:rPr>
          <w:snapToGrid w:val="0"/>
        </w:rPr>
        <w:t>.</w:t>
      </w:r>
      <w:r>
        <w:rPr>
          <w:snapToGrid w:val="0"/>
        </w:rPr>
        <w:tab/>
        <w:t>Access to places, books etc.</w:t>
      </w:r>
      <w:bookmarkEnd w:id="124"/>
      <w:bookmarkEnd w:id="125"/>
      <w:bookmarkEnd w:id="126"/>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No. 1 of 1991 s. 14; No. 47 of 2006 s. 16(1).] </w:t>
      </w:r>
    </w:p>
    <w:p>
      <w:pPr>
        <w:pStyle w:val="Heading5"/>
        <w:keepLines w:val="0"/>
        <w:widowControl w:val="0"/>
        <w:rPr>
          <w:snapToGrid w:val="0"/>
        </w:rPr>
      </w:pPr>
      <w:bookmarkStart w:id="127" w:name="_Toc106100279"/>
      <w:bookmarkStart w:id="128" w:name="_Toc86316157"/>
      <w:bookmarkStart w:id="129" w:name="_Toc86324393"/>
      <w:r>
        <w:rPr>
          <w:rStyle w:val="CharSectno"/>
        </w:rPr>
        <w:t>29</w:t>
      </w:r>
      <w:r>
        <w:rPr>
          <w:snapToGrid w:val="0"/>
        </w:rPr>
        <w:t>.</w:t>
      </w:r>
      <w:r>
        <w:rPr>
          <w:snapToGrid w:val="0"/>
        </w:rPr>
        <w:tab/>
        <w:t>Inspector or authorised person may require information</w:t>
      </w:r>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No. 1 of 1991 s. 14; No. 47 of 2006 s. 16(2) and (3).] </w:t>
      </w:r>
    </w:p>
    <w:p>
      <w:pPr>
        <w:pStyle w:val="Heading5"/>
        <w:rPr>
          <w:snapToGrid w:val="0"/>
        </w:rPr>
      </w:pPr>
      <w:bookmarkStart w:id="130" w:name="_Toc106100280"/>
      <w:bookmarkStart w:id="131" w:name="_Toc86316158"/>
      <w:bookmarkStart w:id="132" w:name="_Toc86324394"/>
      <w:r>
        <w:rPr>
          <w:rStyle w:val="CharSectno"/>
        </w:rPr>
        <w:t>30</w:t>
      </w:r>
      <w:r>
        <w:rPr>
          <w:snapToGrid w:val="0"/>
        </w:rPr>
        <w:t>.</w:t>
      </w:r>
      <w:r>
        <w:rPr>
          <w:snapToGrid w:val="0"/>
        </w:rPr>
        <w:tab/>
        <w:t>Obstructing etc. inspector, authorised person etc.</w:t>
      </w:r>
      <w:bookmarkEnd w:id="130"/>
      <w:bookmarkEnd w:id="131"/>
      <w:bookmarkEnd w:id="13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No. 47 of 2006 s. 17.]</w:t>
      </w:r>
    </w:p>
    <w:p>
      <w:pPr>
        <w:pStyle w:val="Heading5"/>
        <w:spacing w:before="240"/>
        <w:rPr>
          <w:snapToGrid w:val="0"/>
        </w:rPr>
      </w:pPr>
      <w:bookmarkStart w:id="133" w:name="_Toc106100281"/>
      <w:bookmarkStart w:id="134" w:name="_Toc86316159"/>
      <w:bookmarkStart w:id="135" w:name="_Toc86324395"/>
      <w:r>
        <w:rPr>
          <w:rStyle w:val="CharSectno"/>
        </w:rPr>
        <w:t>31</w:t>
      </w:r>
      <w:r>
        <w:rPr>
          <w:snapToGrid w:val="0"/>
        </w:rPr>
        <w:t>.</w:t>
      </w:r>
      <w:r>
        <w:rPr>
          <w:snapToGrid w:val="0"/>
        </w:rPr>
        <w:tab/>
        <w:t>Protection of person questioned</w:t>
      </w:r>
      <w:bookmarkEnd w:id="133"/>
      <w:bookmarkEnd w:id="134"/>
      <w:bookmarkEnd w:id="135"/>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240"/>
        <w:rPr>
          <w:snapToGrid w:val="0"/>
        </w:rPr>
      </w:pPr>
      <w:bookmarkStart w:id="136" w:name="_Toc106100282"/>
      <w:bookmarkStart w:id="137" w:name="_Toc86316160"/>
      <w:bookmarkStart w:id="138" w:name="_Toc86324396"/>
      <w:r>
        <w:rPr>
          <w:rStyle w:val="CharSectno"/>
        </w:rPr>
        <w:t>32</w:t>
      </w:r>
      <w:r>
        <w:rPr>
          <w:snapToGrid w:val="0"/>
        </w:rPr>
        <w:t>.</w:t>
      </w:r>
      <w:r>
        <w:rPr>
          <w:snapToGrid w:val="0"/>
        </w:rPr>
        <w:tab/>
        <w:t>Unauthorised disclosure of information</w:t>
      </w:r>
      <w:bookmarkEnd w:id="136"/>
      <w:bookmarkEnd w:id="137"/>
      <w:bookmarkEnd w:id="138"/>
    </w:p>
    <w:p>
      <w:pPr>
        <w:pStyle w:val="Subsection"/>
        <w:spacing w:before="18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No. 47 of 2006 s. 17.]</w:t>
      </w:r>
    </w:p>
    <w:p>
      <w:pPr>
        <w:pStyle w:val="Heading5"/>
        <w:spacing w:before="240"/>
        <w:rPr>
          <w:snapToGrid w:val="0"/>
        </w:rPr>
      </w:pPr>
      <w:bookmarkStart w:id="139" w:name="_Toc106100283"/>
      <w:bookmarkStart w:id="140" w:name="_Toc86316161"/>
      <w:bookmarkStart w:id="141" w:name="_Toc86324397"/>
      <w:r>
        <w:rPr>
          <w:rStyle w:val="CharSectno"/>
        </w:rPr>
        <w:t>33</w:t>
      </w:r>
      <w:r>
        <w:rPr>
          <w:snapToGrid w:val="0"/>
        </w:rPr>
        <w:t>.</w:t>
      </w:r>
      <w:r>
        <w:rPr>
          <w:snapToGrid w:val="0"/>
        </w:rPr>
        <w:tab/>
        <w:t>Offences as to dishonesty or damage</w:t>
      </w:r>
      <w:bookmarkEnd w:id="139"/>
      <w:bookmarkEnd w:id="140"/>
      <w:bookmarkEnd w:id="141"/>
    </w:p>
    <w:p>
      <w:pPr>
        <w:pStyle w:val="Subsection"/>
        <w:spacing w:before="18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spacing w:before="180"/>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spacing w:before="180"/>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No. 47 of 2006 s. 17.]</w:t>
      </w:r>
    </w:p>
    <w:p>
      <w:pPr>
        <w:pStyle w:val="Heading5"/>
        <w:spacing w:before="240"/>
        <w:rPr>
          <w:snapToGrid w:val="0"/>
        </w:rPr>
      </w:pPr>
      <w:bookmarkStart w:id="142" w:name="_Toc106100284"/>
      <w:bookmarkStart w:id="143" w:name="_Toc86316162"/>
      <w:bookmarkStart w:id="144" w:name="_Toc86324398"/>
      <w:r>
        <w:rPr>
          <w:rStyle w:val="CharSectno"/>
        </w:rPr>
        <w:t>34</w:t>
      </w:r>
      <w:r>
        <w:rPr>
          <w:snapToGrid w:val="0"/>
        </w:rPr>
        <w:t>.</w:t>
      </w:r>
      <w:r>
        <w:rPr>
          <w:snapToGrid w:val="0"/>
        </w:rPr>
        <w:tab/>
        <w:t>Liability of directors etc. of bodies corporate</w:t>
      </w:r>
      <w:bookmarkEnd w:id="142"/>
      <w:bookmarkEnd w:id="143"/>
      <w:bookmarkEnd w:id="144"/>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145" w:name="_Toc106100285"/>
      <w:bookmarkStart w:id="146" w:name="_Toc86316163"/>
      <w:bookmarkStart w:id="147" w:name="_Toc86324399"/>
      <w:r>
        <w:rPr>
          <w:rStyle w:val="CharSectno"/>
        </w:rPr>
        <w:t>35</w:t>
      </w:r>
      <w:r>
        <w:rPr>
          <w:snapToGrid w:val="0"/>
        </w:rPr>
        <w:t>.</w:t>
      </w:r>
      <w:r>
        <w:rPr>
          <w:snapToGrid w:val="0"/>
        </w:rPr>
        <w:tab/>
        <w:t>Records etc. for this Act, availability of</w:t>
      </w:r>
      <w:bookmarkEnd w:id="145"/>
      <w:bookmarkEnd w:id="146"/>
      <w:bookmarkEnd w:id="147"/>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148" w:name="_Toc106100286"/>
      <w:bookmarkStart w:id="149" w:name="_Toc86316164"/>
      <w:bookmarkStart w:id="150" w:name="_Toc86324400"/>
      <w:r>
        <w:rPr>
          <w:rStyle w:val="CharSectno"/>
        </w:rPr>
        <w:t>36</w:t>
      </w:r>
      <w:r>
        <w:rPr>
          <w:snapToGrid w:val="0"/>
        </w:rPr>
        <w:t>.</w:t>
      </w:r>
      <w:r>
        <w:rPr>
          <w:snapToGrid w:val="0"/>
        </w:rPr>
        <w:tab/>
        <w:t>Records etc. for this Act to be in English</w:t>
      </w:r>
      <w:bookmarkEnd w:id="148"/>
      <w:bookmarkEnd w:id="149"/>
      <w:bookmarkEnd w:id="150"/>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151" w:name="_Toc106100287"/>
      <w:bookmarkStart w:id="152" w:name="_Toc86316165"/>
      <w:bookmarkStart w:id="153" w:name="_Toc86324401"/>
      <w:r>
        <w:rPr>
          <w:rStyle w:val="CharSectno"/>
        </w:rPr>
        <w:t>37</w:t>
      </w:r>
      <w:r>
        <w:rPr>
          <w:snapToGrid w:val="0"/>
        </w:rPr>
        <w:t>.</w:t>
      </w:r>
      <w:r>
        <w:rPr>
          <w:snapToGrid w:val="0"/>
        </w:rPr>
        <w:tab/>
        <w:t>Prosecutions of offences need chief executive officer’s consent</w:t>
      </w:r>
      <w:bookmarkEnd w:id="151"/>
      <w:bookmarkEnd w:id="152"/>
      <w:bookmarkEnd w:id="153"/>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No. 1 of 1991 s. 14.] </w:t>
      </w:r>
    </w:p>
    <w:p>
      <w:pPr>
        <w:pStyle w:val="Heading5"/>
        <w:spacing w:before="180"/>
        <w:rPr>
          <w:snapToGrid w:val="0"/>
        </w:rPr>
      </w:pPr>
      <w:bookmarkStart w:id="154" w:name="_Toc106100288"/>
      <w:bookmarkStart w:id="155" w:name="_Toc86316166"/>
      <w:bookmarkStart w:id="156" w:name="_Toc86324402"/>
      <w:r>
        <w:rPr>
          <w:rStyle w:val="CharSectno"/>
        </w:rPr>
        <w:t>38</w:t>
      </w:r>
      <w:r>
        <w:rPr>
          <w:snapToGrid w:val="0"/>
        </w:rPr>
        <w:t>.</w:t>
      </w:r>
      <w:r>
        <w:rPr>
          <w:snapToGrid w:val="0"/>
        </w:rPr>
        <w:tab/>
        <w:t>Protection of officers, members and others</w:t>
      </w:r>
      <w:bookmarkEnd w:id="154"/>
      <w:bookmarkEnd w:id="155"/>
      <w:bookmarkEnd w:id="156"/>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No. 1 of 1991 s. 14; No. 23 of 2014 s. 94.] </w:t>
      </w:r>
    </w:p>
    <w:p>
      <w:pPr>
        <w:pStyle w:val="Heading5"/>
        <w:rPr>
          <w:snapToGrid w:val="0"/>
        </w:rPr>
      </w:pPr>
      <w:bookmarkStart w:id="157" w:name="_Toc106100289"/>
      <w:bookmarkStart w:id="158" w:name="_Toc86316167"/>
      <w:bookmarkStart w:id="159" w:name="_Toc86324403"/>
      <w:r>
        <w:rPr>
          <w:rStyle w:val="CharSectno"/>
        </w:rPr>
        <w:t>39</w:t>
      </w:r>
      <w:r>
        <w:rPr>
          <w:snapToGrid w:val="0"/>
        </w:rPr>
        <w:t>.</w:t>
      </w:r>
      <w:r>
        <w:rPr>
          <w:snapToGrid w:val="0"/>
        </w:rPr>
        <w:tab/>
        <w:t>Evidentiary provisions</w:t>
      </w:r>
      <w:bookmarkEnd w:id="157"/>
      <w:bookmarkEnd w:id="158"/>
      <w:bookmarkEnd w:id="159"/>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No. 1 of 1991 s. 14; No. 84 of 2004 s. 80 and 82.]</w:t>
      </w:r>
    </w:p>
    <w:p>
      <w:pPr>
        <w:pStyle w:val="Heading5"/>
        <w:spacing w:before="240"/>
        <w:rPr>
          <w:snapToGrid w:val="0"/>
        </w:rPr>
      </w:pPr>
      <w:bookmarkStart w:id="160" w:name="_Toc106100290"/>
      <w:bookmarkStart w:id="161" w:name="_Toc86316168"/>
      <w:bookmarkStart w:id="162" w:name="_Toc86324404"/>
      <w:r>
        <w:rPr>
          <w:rStyle w:val="CharSectno"/>
        </w:rPr>
        <w:t>40</w:t>
      </w:r>
      <w:r>
        <w:rPr>
          <w:snapToGrid w:val="0"/>
        </w:rPr>
        <w:t>.</w:t>
      </w:r>
      <w:r>
        <w:rPr>
          <w:snapToGrid w:val="0"/>
        </w:rPr>
        <w:tab/>
        <w:t>Regulations</w:t>
      </w:r>
      <w:bookmarkEnd w:id="160"/>
      <w:bookmarkEnd w:id="161"/>
      <w:bookmarkEnd w:id="162"/>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No. 47 of 2006 s. 17.]</w:t>
      </w:r>
    </w:p>
    <w:p>
      <w:pPr>
        <w:pStyle w:val="Heading5"/>
      </w:pPr>
      <w:bookmarkStart w:id="163" w:name="_Toc106100291"/>
      <w:bookmarkStart w:id="164" w:name="_Toc86316169"/>
      <w:bookmarkStart w:id="165" w:name="_Toc86324405"/>
      <w:r>
        <w:rPr>
          <w:rStyle w:val="CharSectno"/>
        </w:rPr>
        <w:t>41</w:t>
      </w:r>
      <w:r>
        <w:t>.</w:t>
      </w:r>
      <w:r>
        <w:tab/>
        <w:t>Review of Act</w:t>
      </w:r>
      <w:bookmarkEnd w:id="163"/>
      <w:bookmarkEnd w:id="164"/>
      <w:bookmarkEnd w:id="165"/>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No. 47 of 2006 s. 14.]</w:t>
      </w:r>
    </w:p>
    <w:p>
      <w:pPr>
        <w:pStyle w:val="Heading5"/>
        <w:rPr>
          <w:snapToGrid w:val="0"/>
        </w:rPr>
      </w:pPr>
      <w:bookmarkStart w:id="166" w:name="_Toc106100292"/>
      <w:bookmarkStart w:id="167" w:name="_Toc86316170"/>
      <w:bookmarkStart w:id="168" w:name="_Toc86324406"/>
      <w:r>
        <w:rPr>
          <w:rStyle w:val="CharSectno"/>
        </w:rPr>
        <w:t>42</w:t>
      </w:r>
      <w:r>
        <w:rPr>
          <w:snapToGrid w:val="0"/>
        </w:rPr>
        <w:t>.</w:t>
      </w:r>
      <w:r>
        <w:rPr>
          <w:snapToGrid w:val="0"/>
        </w:rPr>
        <w:tab/>
        <w:t>Savings</w:t>
      </w:r>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w:t>
      </w:r>
      <w:r>
        <w:rPr>
          <w:snapToGrid w:val="0"/>
          <w:vertAlign w:val="superscript"/>
        </w:rPr>
        <w:t> </w:t>
      </w:r>
      <w:del w:id="169" w:author="Master Repository Process" w:date="2022-06-17T09:47:00Z">
        <w:r>
          <w:rPr>
            <w:snapToGrid w:val="0"/>
            <w:vertAlign w:val="superscript"/>
          </w:rPr>
          <w:delText>2</w:delText>
        </w:r>
      </w:del>
      <w:ins w:id="170" w:author="Master Repository Process" w:date="2022-06-17T09:47:00Z">
        <w:r>
          <w:rPr>
            <w:snapToGrid w:val="0"/>
            <w:vertAlign w:val="superscript"/>
          </w:rPr>
          <w:t>1</w:t>
        </w:r>
      </w:ins>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No. 73 of 1994 s. 4.] </w:t>
      </w:r>
    </w:p>
    <w:p>
      <w:pPr>
        <w:pStyle w:val="Ednotesection"/>
      </w:pPr>
      <w:r>
        <w:t>[</w:t>
      </w:r>
      <w:r>
        <w:rPr>
          <w:b/>
          <w:bCs/>
        </w:rPr>
        <w:t>43.</w:t>
      </w:r>
      <w:r>
        <w:tab/>
        <w:t>Deleted: No. 47 of 2006 s. 15.]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71" w:name="_Toc105752098"/>
      <w:bookmarkStart w:id="172" w:name="_Toc105752357"/>
      <w:bookmarkStart w:id="173" w:name="_Toc105767169"/>
      <w:bookmarkStart w:id="174" w:name="_Toc106100293"/>
      <w:bookmarkStart w:id="175" w:name="_Toc86317275"/>
      <w:bookmarkStart w:id="176" w:name="_Toc86317407"/>
      <w:bookmarkStart w:id="177" w:name="_Toc86317458"/>
      <w:bookmarkStart w:id="178" w:name="_Toc86324407"/>
      <w:r>
        <w:t>Notes</w:t>
      </w:r>
      <w:bookmarkEnd w:id="171"/>
      <w:bookmarkEnd w:id="172"/>
      <w:bookmarkEnd w:id="173"/>
      <w:bookmarkEnd w:id="174"/>
      <w:bookmarkEnd w:id="175"/>
      <w:bookmarkEnd w:id="176"/>
      <w:bookmarkEnd w:id="177"/>
      <w:bookmarkEnd w:id="178"/>
    </w:p>
    <w:p>
      <w:pPr>
        <w:pStyle w:val="nStatement"/>
      </w:pPr>
      <w:r>
        <w:t xml:space="preserve">This is a compilation of the </w:t>
      </w:r>
      <w:r>
        <w:rPr>
          <w:i/>
          <w:noProof/>
        </w:rPr>
        <w:t>Retail Trading Hours Act 1987</w:t>
      </w:r>
      <w:r>
        <w:t xml:space="preserve"> and includes amendments made by other written laws. For provisions that have come into operation, and for information about any reprints, see the compilation table.</w:t>
      </w:r>
      <w:del w:id="179" w:author="Master Repository Process" w:date="2022-06-17T09:47:00Z">
        <w:r>
          <w:delText xml:space="preserve"> For provisions that have not yet come into operation see the uncommenced provisions table.</w:delText>
        </w:r>
      </w:del>
    </w:p>
    <w:p>
      <w:pPr>
        <w:pStyle w:val="nHeading3"/>
      </w:pPr>
      <w:bookmarkStart w:id="180" w:name="_Toc106100294"/>
      <w:bookmarkStart w:id="181" w:name="_Toc86324408"/>
      <w:r>
        <w:t>Compilation table</w:t>
      </w:r>
      <w:bookmarkEnd w:id="180"/>
      <w:bookmarkEnd w:id="181"/>
    </w:p>
    <w:tbl>
      <w:tblPr>
        <w:tblW w:w="7089" w:type="dxa"/>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vertAlign w:val="superscript"/>
              </w:rPr>
            </w:pPr>
            <w:r>
              <w:rPr>
                <w:i/>
                <w:iCs/>
                <w:snapToGrid w:val="0"/>
              </w:rPr>
              <w:t>Retail Shops and Fair Trading Legislation Amendment Act 2006</w:t>
            </w:r>
            <w:r>
              <w:rPr>
                <w:snapToGrid w:val="0"/>
              </w:rPr>
              <w:t> Pt. 2</w:t>
            </w:r>
            <w:r>
              <w:rPr>
                <w:snapToGrid w:val="0"/>
                <w:vertAlign w:val="superscript"/>
              </w:rPr>
              <w:t> </w:t>
            </w:r>
            <w:del w:id="182" w:author="Master Repository Process" w:date="2022-06-17T09:47:00Z">
              <w:r>
                <w:rPr>
                  <w:snapToGrid w:val="0"/>
                  <w:vertAlign w:val="superscript"/>
                </w:rPr>
                <w:delText>3</w:delText>
              </w:r>
            </w:del>
            <w:ins w:id="183" w:author="Master Repository Process" w:date="2022-06-17T09:47:00Z">
              <w:r>
                <w:rPr>
                  <w:snapToGrid w:val="0"/>
                  <w:vertAlign w:val="superscript"/>
                </w:rPr>
                <w:t>2</w:t>
              </w:r>
            </w:ins>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rPr>
            </w:pPr>
            <w:r>
              <w:rPr>
                <w:i/>
                <w:iCs/>
                <w:snapToGrid w:val="0"/>
              </w:rPr>
              <w:t>Training Legislation Amendment and Repeal Act 2008</w:t>
            </w:r>
            <w:r>
              <w:rPr>
                <w:snapToGrid w:val="0"/>
              </w:rPr>
              <w:t xml:space="preserve"> s. 60</w:t>
            </w:r>
          </w:p>
        </w:tc>
        <w:tc>
          <w:tcPr>
            <w:tcW w:w="1134" w:type="dxa"/>
          </w:tcPr>
          <w:p>
            <w:pPr>
              <w:pStyle w:val="nTable"/>
              <w:spacing w:after="40"/>
              <w:rPr>
                <w:snapToGrid w:val="0"/>
              </w:rPr>
            </w:pPr>
            <w:r>
              <w:rPr>
                <w:snapToGrid w:val="0"/>
              </w:rPr>
              <w:t>44 of 2008</w:t>
            </w:r>
          </w:p>
        </w:tc>
        <w:tc>
          <w:tcPr>
            <w:tcW w:w="1134" w:type="dxa"/>
          </w:tcPr>
          <w:p>
            <w:pPr>
              <w:pStyle w:val="nTable"/>
              <w:spacing w:after="40"/>
            </w:pPr>
            <w:r>
              <w:rPr>
                <w:snapToGrid w:val="0"/>
              </w:rPr>
              <w:t>10 Dec 2008</w:t>
            </w:r>
          </w:p>
        </w:tc>
        <w:tc>
          <w:tcPr>
            <w:tcW w:w="2552"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75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(Joondalup Special Trading Precinct) Act 2010</w:t>
            </w:r>
          </w:p>
        </w:tc>
        <w:tc>
          <w:tcPr>
            <w:tcW w:w="1134" w:type="dxa"/>
          </w:tcPr>
          <w:p>
            <w:pPr>
              <w:pStyle w:val="nTable"/>
              <w:spacing w:after="40"/>
            </w:pPr>
            <w:r>
              <w:t>22 of 2010</w:t>
            </w:r>
          </w:p>
        </w:tc>
        <w:tc>
          <w:tcPr>
            <w:tcW w:w="1134" w:type="dxa"/>
          </w:tcPr>
          <w:p>
            <w:pPr>
              <w:pStyle w:val="nTable"/>
              <w:spacing w:after="40"/>
            </w:pPr>
            <w:r>
              <w:t>7 Jul 2010</w:t>
            </w:r>
          </w:p>
        </w:tc>
        <w:tc>
          <w:tcPr>
            <w:tcW w:w="2552" w:type="dxa"/>
          </w:tcPr>
          <w:p>
            <w:pPr>
              <w:pStyle w:val="nTable"/>
              <w:spacing w:after="40"/>
            </w:pPr>
            <w:r>
              <w:rPr>
                <w:snapToGrid w:val="0"/>
              </w:rPr>
              <w:t>s. 1 and 2: 7 Jul 2010 (see s. 2(a));</w:t>
            </w:r>
            <w:r>
              <w:rPr>
                <w:snapToGrid w:val="0"/>
              </w:rPr>
              <w:br/>
              <w:t>Act other than s. 1 and 2: 8 Jul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(Armadale Special Trading Precinct) Act 2010</w:t>
            </w:r>
          </w:p>
        </w:tc>
        <w:tc>
          <w:tcPr>
            <w:tcW w:w="1134" w:type="dxa"/>
          </w:tcPr>
          <w:p>
            <w:pPr>
              <w:pStyle w:val="nTable"/>
              <w:spacing w:after="40"/>
            </w:pPr>
            <w:r>
              <w:t>36 of 2010</w:t>
            </w:r>
          </w:p>
        </w:tc>
        <w:tc>
          <w:tcPr>
            <w:tcW w:w="1134" w:type="dxa"/>
          </w:tcPr>
          <w:p>
            <w:pPr>
              <w:pStyle w:val="nTable"/>
              <w:spacing w:after="40"/>
            </w:pPr>
            <w:r>
              <w:t>22 Sep 2010</w:t>
            </w:r>
          </w:p>
        </w:tc>
        <w:tc>
          <w:tcPr>
            <w:tcW w:w="2552" w:type="dxa"/>
          </w:tcPr>
          <w:p>
            <w:pPr>
              <w:pStyle w:val="nTable"/>
              <w:spacing w:after="40"/>
              <w:rPr>
                <w:snapToGrid w:val="0"/>
              </w:rPr>
            </w:pPr>
            <w:r>
              <w:rPr>
                <w:snapToGrid w:val="0"/>
              </w:rPr>
              <w:t>s. 1 and 2: 22 Sep 2010 (see s. 2(a));</w:t>
            </w:r>
            <w:r>
              <w:rPr>
                <w:snapToGrid w:val="0"/>
              </w:rPr>
              <w:br/>
              <w:t>Act other than s. 1 and 2: 23 Sep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(Midland Special Trading Precinct) Act 2010</w:t>
            </w:r>
          </w:p>
        </w:tc>
        <w:tc>
          <w:tcPr>
            <w:tcW w:w="1134" w:type="dxa"/>
          </w:tcPr>
          <w:p>
            <w:pPr>
              <w:pStyle w:val="nTable"/>
              <w:spacing w:after="40"/>
            </w:pPr>
            <w:r>
              <w:t>37 of 2010</w:t>
            </w:r>
          </w:p>
        </w:tc>
        <w:tc>
          <w:tcPr>
            <w:tcW w:w="1134" w:type="dxa"/>
          </w:tcPr>
          <w:p>
            <w:pPr>
              <w:pStyle w:val="nTable"/>
              <w:spacing w:after="40"/>
            </w:pPr>
            <w:r>
              <w:t>22 Sep 2010</w:t>
            </w:r>
          </w:p>
        </w:tc>
        <w:tc>
          <w:tcPr>
            <w:tcW w:w="2552" w:type="dxa"/>
          </w:tcPr>
          <w:p>
            <w:pPr>
              <w:pStyle w:val="nTable"/>
              <w:spacing w:after="40"/>
              <w:rPr>
                <w:snapToGrid w:val="0"/>
              </w:rPr>
            </w:pPr>
            <w:r>
              <w:rPr>
                <w:snapToGrid w:val="0"/>
              </w:rPr>
              <w:t>s. 1 and 2: 22 Sep 2010 (see s. 2(a));</w:t>
            </w:r>
            <w:r>
              <w:rPr>
                <w:snapToGrid w:val="0"/>
              </w:rPr>
              <w:br/>
              <w:t>Act other than s. 1 and 2: 23 Sep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2010</w:t>
            </w:r>
          </w:p>
        </w:tc>
        <w:tc>
          <w:tcPr>
            <w:tcW w:w="1134" w:type="dxa"/>
          </w:tcPr>
          <w:p>
            <w:pPr>
              <w:pStyle w:val="nTable"/>
              <w:spacing w:after="40"/>
            </w:pPr>
            <w:r>
              <w:t xml:space="preserve">38 of 2010 </w:t>
            </w:r>
          </w:p>
        </w:tc>
        <w:tc>
          <w:tcPr>
            <w:tcW w:w="1134" w:type="dxa"/>
          </w:tcPr>
          <w:p>
            <w:pPr>
              <w:pStyle w:val="nTable"/>
              <w:spacing w:after="40"/>
            </w:pPr>
            <w:r>
              <w:t>1 Oct 2010</w:t>
            </w:r>
          </w:p>
        </w:tc>
        <w:tc>
          <w:tcPr>
            <w:tcW w:w="2552" w:type="dxa"/>
          </w:tcPr>
          <w:p>
            <w:pPr>
              <w:pStyle w:val="nTable"/>
              <w:spacing w:after="40"/>
              <w:rPr>
                <w:snapToGrid w:val="0"/>
              </w:rPr>
            </w:pPr>
            <w:r>
              <w:rPr>
                <w:snapToGrid w:val="0"/>
              </w:rPr>
              <w:t>s. 1 and 2: 1 Oct 2010 (see s. 2(a));</w:t>
            </w:r>
            <w:r>
              <w:rPr>
                <w:snapToGrid w:val="0"/>
              </w:rPr>
              <w:br/>
              <w:t xml:space="preserve">Act other than s. 1 and 2: 1 Nov 2010 (see s. 2(b) and </w:t>
            </w:r>
            <w:r>
              <w:rPr>
                <w:i/>
                <w:iCs/>
                <w:snapToGrid w:val="0"/>
              </w:rPr>
              <w:t xml:space="preserve">Gazette </w:t>
            </w:r>
            <w:r>
              <w:rPr>
                <w:snapToGrid w:val="0"/>
              </w:rPr>
              <w:t>22 Oct 2010 p. 5207)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45</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shd w:val="clear" w:color="auto" w:fill="auto"/>
          </w:tcPr>
          <w:p>
            <w:pPr>
              <w:pStyle w:val="nTable"/>
              <w:spacing w:after="40"/>
              <w:rPr>
                <w:snapToGrid w:val="0"/>
              </w:rPr>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4: The </w:t>
            </w:r>
            <w:r>
              <w:rPr>
                <w:b/>
                <w:i/>
                <w:noProof/>
                <w:snapToGrid w:val="0"/>
              </w:rPr>
              <w:t>Retail Trading Hours Act 1987</w:t>
            </w:r>
            <w:r>
              <w:rPr>
                <w:b/>
                <w:snapToGrid w:val="0"/>
              </w:rPr>
              <w:t xml:space="preserve"> as at 7 Aug 2015</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rPr>
                <w:i/>
                <w:snapToGrid w:val="0"/>
              </w:rPr>
            </w:pPr>
            <w:r>
              <w:rPr>
                <w:i/>
              </w:rPr>
              <w:t>Retail Trading Hours Amendment Act 2016</w:t>
            </w:r>
            <w:r>
              <w:t xml:space="preserve"> Pt. 2</w:t>
            </w:r>
          </w:p>
        </w:tc>
        <w:tc>
          <w:tcPr>
            <w:tcW w:w="1134" w:type="dxa"/>
            <w:tcBorders>
              <w:top w:val="nil"/>
              <w:bottom w:val="nil"/>
            </w:tcBorders>
            <w:shd w:val="clear" w:color="auto" w:fill="auto"/>
          </w:tcPr>
          <w:p>
            <w:pPr>
              <w:pStyle w:val="nTable"/>
              <w:spacing w:after="40"/>
              <w:rPr>
                <w:snapToGrid w:val="0"/>
              </w:rPr>
            </w:pPr>
            <w:r>
              <w:t>35 of 2016</w:t>
            </w:r>
          </w:p>
        </w:tc>
        <w:tc>
          <w:tcPr>
            <w:tcW w:w="1134" w:type="dxa"/>
            <w:tcBorders>
              <w:top w:val="nil"/>
              <w:bottom w:val="nil"/>
            </w:tcBorders>
            <w:shd w:val="clear" w:color="auto" w:fill="auto"/>
          </w:tcPr>
          <w:p>
            <w:pPr>
              <w:pStyle w:val="nTable"/>
              <w:spacing w:after="40"/>
            </w:pPr>
            <w:r>
              <w:t>16 Nov 2016</w:t>
            </w:r>
          </w:p>
        </w:tc>
        <w:tc>
          <w:tcPr>
            <w:tcW w:w="2552" w:type="dxa"/>
            <w:tcBorders>
              <w:top w:val="nil"/>
              <w:bottom w:val="nil"/>
            </w:tcBorders>
            <w:shd w:val="clear" w:color="auto" w:fill="auto"/>
          </w:tcPr>
          <w:p>
            <w:pPr>
              <w:pStyle w:val="nTable"/>
              <w:spacing w:after="40"/>
              <w:rPr>
                <w:snapToGrid w:val="0"/>
              </w:rPr>
            </w:pPr>
            <w:r>
              <w:rPr>
                <w:snapToGrid w:val="0"/>
              </w:rPr>
              <w:t xml:space="preserve">14 Dec 2016 (see s. 2(b) and </w:t>
            </w:r>
            <w:r>
              <w:rPr>
                <w:i/>
                <w:snapToGrid w:val="0"/>
              </w:rPr>
              <w:t>Gazette</w:t>
            </w:r>
            <w:r>
              <w:rPr>
                <w:snapToGrid w:val="0"/>
              </w:rPr>
              <w:t xml:space="preserve"> 13 Dec 2016 p. 5619)</w:t>
            </w:r>
          </w:p>
        </w:tc>
      </w:tr>
    </w:tbl>
    <w:p>
      <w:pPr>
        <w:pStyle w:val="nHeading3"/>
        <w:rPr>
          <w:del w:id="184" w:author="Master Repository Process" w:date="2022-06-17T09:47:00Z"/>
        </w:rPr>
      </w:pPr>
      <w:bookmarkStart w:id="185" w:name="_Toc86324409"/>
      <w:del w:id="186" w:author="Master Repository Process" w:date="2022-06-17T09:47:00Z">
        <w:r>
          <w:delText>Uncommenced provisions table</w:delText>
        </w:r>
        <w:bookmarkEnd w:id="185"/>
      </w:del>
    </w:p>
    <w:p>
      <w:pPr>
        <w:pStyle w:val="nStatement"/>
        <w:keepNext/>
        <w:spacing w:after="240"/>
        <w:rPr>
          <w:del w:id="187" w:author="Master Repository Process" w:date="2022-06-17T09:47:00Z"/>
        </w:rPr>
      </w:pPr>
      <w:del w:id="188" w:author="Master Repository Process" w:date="2022-06-17T09:47: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del w:id="189" w:author="Master Repository Process" w:date="2022-06-17T09:47:00Z"/>
        </w:trPr>
        <w:tc>
          <w:tcPr>
            <w:tcW w:w="2268" w:type="dxa"/>
          </w:tcPr>
          <w:p>
            <w:pPr>
              <w:pStyle w:val="nTable"/>
              <w:spacing w:after="40"/>
              <w:rPr>
                <w:del w:id="190" w:author="Master Repository Process" w:date="2022-06-17T09:47:00Z"/>
                <w:b/>
              </w:rPr>
            </w:pPr>
            <w:del w:id="191" w:author="Master Repository Process" w:date="2022-06-17T09:47:00Z">
              <w:r>
                <w:rPr>
                  <w:b/>
                </w:rPr>
                <w:delText>Short title</w:delText>
              </w:r>
            </w:del>
          </w:p>
        </w:tc>
        <w:tc>
          <w:tcPr>
            <w:tcW w:w="1134" w:type="dxa"/>
          </w:tcPr>
          <w:p>
            <w:pPr>
              <w:pStyle w:val="nTable"/>
              <w:spacing w:after="40"/>
              <w:rPr>
                <w:del w:id="192" w:author="Master Repository Process" w:date="2022-06-17T09:47:00Z"/>
                <w:b/>
              </w:rPr>
            </w:pPr>
            <w:del w:id="193" w:author="Master Repository Process" w:date="2022-06-17T09:47:00Z">
              <w:r>
                <w:rPr>
                  <w:b/>
                </w:rPr>
                <w:delText>Number and year</w:delText>
              </w:r>
            </w:del>
          </w:p>
        </w:tc>
        <w:tc>
          <w:tcPr>
            <w:tcW w:w="1134" w:type="dxa"/>
          </w:tcPr>
          <w:p>
            <w:pPr>
              <w:pStyle w:val="nTable"/>
              <w:spacing w:after="40"/>
              <w:rPr>
                <w:del w:id="194" w:author="Master Repository Process" w:date="2022-06-17T09:47:00Z"/>
                <w:b/>
              </w:rPr>
            </w:pPr>
            <w:del w:id="195" w:author="Master Repository Process" w:date="2022-06-17T09:47:00Z">
              <w:r>
                <w:rPr>
                  <w:b/>
                </w:rPr>
                <w:delText>Assent</w:delText>
              </w:r>
            </w:del>
          </w:p>
        </w:tc>
        <w:tc>
          <w:tcPr>
            <w:tcW w:w="2552" w:type="dxa"/>
          </w:tcPr>
          <w:p>
            <w:pPr>
              <w:pStyle w:val="nTable"/>
              <w:spacing w:after="40"/>
              <w:rPr>
                <w:del w:id="196" w:author="Master Repository Process" w:date="2022-06-17T09:47:00Z"/>
                <w:b/>
              </w:rPr>
            </w:pPr>
            <w:del w:id="197" w:author="Master Repository Process" w:date="2022-06-17T09:47:00Z">
              <w:r>
                <w:rPr>
                  <w:b/>
                </w:rPr>
                <w:delText>Commencement</w:delText>
              </w:r>
            </w:del>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rPr>
                <w:i/>
              </w:rPr>
            </w:pPr>
            <w:r>
              <w:rPr>
                <w:i/>
              </w:rPr>
              <w:t>Veterinary Practice Act 2021</w:t>
            </w:r>
            <w:r>
              <w:t xml:space="preserve"> s. 234</w:t>
            </w:r>
          </w:p>
        </w:tc>
        <w:tc>
          <w:tcPr>
            <w:tcW w:w="1134" w:type="dxa"/>
            <w:tcBorders>
              <w:bottom w:val="single" w:sz="4" w:space="0" w:color="auto"/>
            </w:tcBorders>
            <w:shd w:val="clear" w:color="auto" w:fill="auto"/>
          </w:tcPr>
          <w:p>
            <w:pPr>
              <w:pStyle w:val="nTable"/>
              <w:spacing w:after="40"/>
            </w:pPr>
            <w:r>
              <w:t>19 of 2021</w:t>
            </w:r>
          </w:p>
        </w:tc>
        <w:tc>
          <w:tcPr>
            <w:tcW w:w="1134" w:type="dxa"/>
            <w:tcBorders>
              <w:bottom w:val="single" w:sz="4" w:space="0" w:color="auto"/>
            </w:tcBorders>
            <w:shd w:val="clear" w:color="auto" w:fill="auto"/>
          </w:tcPr>
          <w:p>
            <w:pPr>
              <w:pStyle w:val="nTable"/>
              <w:spacing w:after="40"/>
            </w:pPr>
            <w:r>
              <w:t>27 Oct 2021</w:t>
            </w:r>
          </w:p>
        </w:tc>
        <w:tc>
          <w:tcPr>
            <w:tcW w:w="2552" w:type="dxa"/>
            <w:tcBorders>
              <w:bottom w:val="single" w:sz="4" w:space="0" w:color="auto"/>
            </w:tcBorders>
            <w:shd w:val="clear" w:color="auto" w:fill="auto"/>
          </w:tcPr>
          <w:p>
            <w:pPr>
              <w:pStyle w:val="nTable"/>
              <w:spacing w:after="40"/>
              <w:rPr>
                <w:snapToGrid w:val="0"/>
              </w:rPr>
            </w:pPr>
            <w:del w:id="198" w:author="Master Repository Process" w:date="2022-06-17T09:47:00Z">
              <w:r>
                <w:rPr>
                  <w:snapToGrid w:val="0"/>
                </w:rPr>
                <w:delText>To be proclaimed</w:delText>
              </w:r>
            </w:del>
            <w:ins w:id="199" w:author="Master Repository Process" w:date="2022-06-17T09:47:00Z">
              <w:r>
                <w:rPr>
                  <w:snapToGrid w:val="0"/>
                </w:rPr>
                <w:t>18 Jun 2022</w:t>
              </w:r>
            </w:ins>
            <w:r>
              <w:rPr>
                <w:snapToGrid w:val="0"/>
              </w:rPr>
              <w:t xml:space="preserve"> (see s. 2(b</w:t>
            </w:r>
            <w:del w:id="200" w:author="Master Repository Process" w:date="2022-06-17T09:47:00Z">
              <w:r>
                <w:rPr>
                  <w:snapToGrid w:val="0"/>
                </w:rPr>
                <w:delText>))</w:delText>
              </w:r>
            </w:del>
            <w:ins w:id="201" w:author="Master Repository Process" w:date="2022-06-17T09:47:00Z">
              <w:r>
                <w:rPr>
                  <w:snapToGrid w:val="0"/>
                </w:rPr>
                <w:t>) and SL 2022/81 cl. 2)</w:t>
              </w:r>
            </w:ins>
          </w:p>
        </w:tc>
      </w:tr>
    </w:tbl>
    <w:p>
      <w:pPr>
        <w:pStyle w:val="nHeading3"/>
      </w:pPr>
      <w:bookmarkStart w:id="202" w:name="_Toc106100295"/>
      <w:bookmarkStart w:id="203" w:name="_Toc86324410"/>
      <w:r>
        <w:t>Other notes</w:t>
      </w:r>
      <w:bookmarkEnd w:id="202"/>
      <w:bookmarkEnd w:id="203"/>
    </w:p>
    <w:p>
      <w:pPr>
        <w:pStyle w:val="nNote"/>
        <w:spacing w:before="160"/>
      </w:pPr>
      <w:del w:id="204" w:author="Master Repository Process" w:date="2022-06-17T09:47:00Z">
        <w:r>
          <w:rPr>
            <w:vertAlign w:val="superscript"/>
          </w:rPr>
          <w:delText>2</w:delText>
        </w:r>
      </w:del>
      <w:ins w:id="205" w:author="Master Repository Process" w:date="2022-06-17T09:47:00Z">
        <w:r>
          <w:rPr>
            <w:vertAlign w:val="superscript"/>
          </w:rPr>
          <w:t>1</w:t>
        </w:r>
      </w:ins>
      <w:r>
        <w:tab/>
        <w:t xml:space="preserve">Repealed by the </w:t>
      </w:r>
      <w:r>
        <w:rPr>
          <w:i/>
        </w:rPr>
        <w:t>Industrial Relations Legislation Amendment and Repeal Act 1995</w:t>
      </w:r>
      <w:r>
        <w:t>.</w:t>
      </w:r>
    </w:p>
    <w:p>
      <w:pPr>
        <w:pStyle w:val="nNote"/>
        <w:keepNext/>
        <w:rPr>
          <w:snapToGrid w:val="0"/>
        </w:rPr>
      </w:pPr>
      <w:del w:id="206" w:author="Master Repository Process" w:date="2022-06-17T09:47:00Z">
        <w:r>
          <w:rPr>
            <w:snapToGrid w:val="0"/>
            <w:vertAlign w:val="superscript"/>
          </w:rPr>
          <w:delText>3</w:delText>
        </w:r>
      </w:del>
      <w:ins w:id="207" w:author="Master Repository Process" w:date="2022-06-17T09:47:00Z">
        <w:r>
          <w:rPr>
            <w:snapToGrid w:val="0"/>
            <w:vertAlign w:val="superscript"/>
          </w:rPr>
          <w:t>2</w:t>
        </w:r>
      </w:ins>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9" w:name="Coversheet"/>
    <w:bookmarkEnd w:id="2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46CBE1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239"/>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 w:name="WAFER_20151111175447" w:val="UpdateStyles,UsedStyles"/>
    <w:docVar w:name="WAFER_20151111175447_GUID" w:val="198688db-abbb-4e4b-8615-20522e86b9a3"/>
    <w:docVar w:name="WAFER_20211028122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22019_GUID" w:val="34aec83e-e119-4fdd-b1b8-1faf4ff5f74c"/>
    <w:docVar w:name="WAFER_2021102812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22044_GUID" w:val="6892d23d-617b-4d02-960f-c0255932b051"/>
    <w:docVar w:name="WAFER_202206091552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9155239_GUID" w:val="f7e8c378-49b3-4b17-9b20-b386f88631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F2486E-3533-4F1F-BE43-A2B825C9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8782</Words>
  <Characters>39084</Characters>
  <Application>Microsoft Office Word</Application>
  <DocSecurity>0</DocSecurity>
  <Lines>1149</Lines>
  <Paragraphs>621</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47245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04-d0-00 - 04-e0-00</dc:title>
  <dc:subject/>
  <dc:creator/>
  <cp:keywords/>
  <dc:description/>
  <cp:lastModifiedBy>Master Repository Process</cp:lastModifiedBy>
  <cp:revision>2</cp:revision>
  <cp:lastPrinted>2015-07-28T01:49:00Z</cp:lastPrinted>
  <dcterms:created xsi:type="dcterms:W3CDTF">2022-06-17T01:47:00Z</dcterms:created>
  <dcterms:modified xsi:type="dcterms:W3CDTF">2022-06-17T01:47:00Z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DocumentType">
    <vt:lpwstr>Act</vt:lpwstr>
  </property>
  <property fmtid="{D5CDD505-2E9C-101B-9397-08002B2CF9AE}" pid="4" name="OwlsUID">
    <vt:i4>696</vt:i4>
  </property>
  <property fmtid="{D5CDD505-2E9C-101B-9397-08002B2CF9AE}" pid="5" name="ReprintedAsAt">
    <vt:filetime>2015-08-06T16:00:00Z</vt:filetime>
  </property>
  <property fmtid="{D5CDD505-2E9C-101B-9397-08002B2CF9AE}" pid="6" name="ReprintNo">
    <vt:lpwstr>4</vt:lpwstr>
  </property>
  <property fmtid="{D5CDD505-2E9C-101B-9397-08002B2CF9AE}" pid="7" name="CommencementDate">
    <vt:lpwstr>20220618</vt:lpwstr>
  </property>
  <property fmtid="{D5CDD505-2E9C-101B-9397-08002B2CF9AE}" pid="8" name="FromSuffix">
    <vt:lpwstr>04-d0-00</vt:lpwstr>
  </property>
  <property fmtid="{D5CDD505-2E9C-101B-9397-08002B2CF9AE}" pid="9" name="FromAsAtDate">
    <vt:lpwstr>27 Oct 2021</vt:lpwstr>
  </property>
  <property fmtid="{D5CDD505-2E9C-101B-9397-08002B2CF9AE}" pid="10" name="ToSuffix">
    <vt:lpwstr>04-e0-00</vt:lpwstr>
  </property>
  <property fmtid="{D5CDD505-2E9C-101B-9397-08002B2CF9AE}" pid="11" name="ToAsAtDate">
    <vt:lpwstr>18 Jun 2022</vt:lpwstr>
  </property>
</Properties>
</file>