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r>
        <w:t>A</w:t>
      </w:r>
      <w:bookmarkStart w:id="1" w:name="_GoBack"/>
      <w:bookmarkEnd w:id="1"/>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No. 76 of 2004 s. 3.]</w:t>
      </w:r>
    </w:p>
    <w:p>
      <w:pPr>
        <w:pStyle w:val="Heading2"/>
      </w:pPr>
      <w:bookmarkStart w:id="2" w:name="_Toc105753747"/>
      <w:bookmarkStart w:id="3" w:name="_Toc105753996"/>
      <w:bookmarkStart w:id="4" w:name="_Toc105771621"/>
      <w:bookmarkStart w:id="5" w:name="_Toc106100813"/>
      <w:bookmarkStart w:id="6" w:name="_Toc86312136"/>
      <w:bookmarkStart w:id="7" w:name="_Toc86312225"/>
      <w:bookmarkStart w:id="8" w:name="_Toc86315013"/>
      <w:r>
        <w:rPr>
          <w:rStyle w:val="CharPartNo"/>
        </w:rPr>
        <w:t>Part I</w:t>
      </w:r>
      <w:r>
        <w:rPr>
          <w:rStyle w:val="CharDivNo"/>
        </w:rPr>
        <w:t> </w:t>
      </w:r>
      <w:r>
        <w:t>—</w:t>
      </w:r>
      <w:r>
        <w:rPr>
          <w:rStyle w:val="CharDivText"/>
        </w:rPr>
        <w:t> </w:t>
      </w:r>
      <w:r>
        <w:rPr>
          <w:rStyle w:val="CharPartText"/>
        </w:rPr>
        <w:t>Introductory provisions</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06100814"/>
      <w:bookmarkStart w:id="10" w:name="_Toc86315014"/>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rPr>
          <w:snapToGrid w:val="0"/>
        </w:rPr>
        <w:t>.</w:t>
      </w:r>
    </w:p>
    <w:p>
      <w:pPr>
        <w:pStyle w:val="Footnotesection"/>
      </w:pPr>
      <w:r>
        <w:tab/>
        <w:t>[Section 1 amended: No. 76 of 2004 s. 4(1).]</w:t>
      </w:r>
    </w:p>
    <w:p>
      <w:pPr>
        <w:pStyle w:val="Heading5"/>
        <w:rPr>
          <w:snapToGrid w:val="0"/>
        </w:rPr>
      </w:pPr>
      <w:bookmarkStart w:id="11" w:name="_Toc106100815"/>
      <w:bookmarkStart w:id="12" w:name="_Toc86315015"/>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p>
    <w:p>
      <w:pPr>
        <w:pStyle w:val="Ednotesection"/>
      </w:pPr>
      <w:r>
        <w:t>[</w:t>
      </w:r>
      <w:r>
        <w:rPr>
          <w:b/>
          <w:bCs/>
        </w:rPr>
        <w:t>3.</w:t>
      </w:r>
      <w:r>
        <w:tab/>
        <w:t>Omitted under the Reprints Act 1984 s.7(4)(f) and (g).]</w:t>
      </w:r>
    </w:p>
    <w:p>
      <w:pPr>
        <w:pStyle w:val="Ednotesection"/>
      </w:pPr>
      <w:r>
        <w:t>[</w:t>
      </w:r>
      <w:r>
        <w:rPr>
          <w:b/>
        </w:rPr>
        <w:t>4.</w:t>
      </w:r>
      <w:r>
        <w:tab/>
        <w:t xml:space="preserve">Deleted: No. 20 of 1993 s. 4.] </w:t>
      </w:r>
    </w:p>
    <w:p>
      <w:pPr>
        <w:pStyle w:val="Heading5"/>
        <w:rPr>
          <w:snapToGrid w:val="0"/>
        </w:rPr>
      </w:pPr>
      <w:bookmarkStart w:id="13" w:name="_Toc106100816"/>
      <w:bookmarkStart w:id="14" w:name="_Toc86315016"/>
      <w:r>
        <w:rPr>
          <w:rStyle w:val="CharSectno"/>
        </w:rPr>
        <w:t>5</w:t>
      </w:r>
      <w:r>
        <w:rPr>
          <w:snapToGrid w:val="0"/>
        </w:rPr>
        <w:t>.</w:t>
      </w:r>
      <w:r>
        <w:rPr>
          <w:snapToGrid w:val="0"/>
        </w:rPr>
        <w:tab/>
        <w:t>Terms used</w:t>
      </w:r>
      <w:bookmarkEnd w:id="13"/>
      <w:bookmarkEnd w:id="14"/>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 or</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tab/>
      </w:r>
      <w:r>
        <w:rPr>
          <w:rStyle w:val="CharDefText"/>
        </w:rPr>
        <w:t>Director</w:t>
      </w:r>
      <w:r>
        <w:t xml:space="preserve"> means the Director</w:t>
      </w:r>
      <w:r>
        <w:noBreakHyphen/>
        <w:t>General of the Department of Agriculture;</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or exchange; and</w:t>
      </w:r>
    </w:p>
    <w:p>
      <w:pPr>
        <w:pStyle w:val="Defpara"/>
      </w:pPr>
      <w:r>
        <w:tab/>
        <w:t>(c)</w:t>
      </w:r>
      <w:r>
        <w:tab/>
        <w:t>supply and use of any product under a contract for work and materials; and</w:t>
      </w:r>
    </w:p>
    <w:p>
      <w:pPr>
        <w:pStyle w:val="Defpara"/>
      </w:pPr>
      <w:r>
        <w:tab/>
        <w:t>(d)</w:t>
      </w:r>
      <w:r>
        <w:tab/>
        <w:t>offering, exposing, receiving, supplying or possessing for the purposes of sale; and</w:t>
      </w:r>
    </w:p>
    <w:p>
      <w:pPr>
        <w:pStyle w:val="Defpara"/>
      </w:pPr>
      <w:r>
        <w:tab/>
        <w:t>(e)</w:t>
      </w:r>
      <w:r>
        <w:tab/>
        <w:t>delivery for sale or on sale with or without consideration; and</w:t>
      </w:r>
    </w:p>
    <w:p>
      <w:pPr>
        <w:pStyle w:val="Defpara"/>
      </w:pPr>
      <w:r>
        <w:tab/>
        <w:t>(f)</w:t>
      </w:r>
      <w:r>
        <w:tab/>
        <w:t>wholesale, bulk and retail trading; and</w:t>
      </w:r>
    </w:p>
    <w:p>
      <w:pPr>
        <w:pStyle w:val="Defpara"/>
      </w:pPr>
      <w:r>
        <w:tab/>
        <w:t>(g)</w:t>
      </w:r>
      <w:r>
        <w:tab/>
        <w:t>disposal or offer for disposal under hire purchase or credit sale terms; and</w:t>
      </w:r>
    </w:p>
    <w:p>
      <w:pPr>
        <w:pStyle w:val="Defpara"/>
      </w:pPr>
      <w:r>
        <w:tab/>
        <w:t>(h)</w:t>
      </w:r>
      <w:r>
        <w:tab/>
        <w:t>dealing in or agreeing to sell; and</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rPr>
          <w:ins w:id="15" w:author="Master Repository Process" w:date="2022-06-17T09:33:00Z"/>
        </w:rPr>
      </w:pPr>
      <w:ins w:id="16" w:author="Master Repository Process" w:date="2022-06-17T09:33:00Z">
        <w:r>
          <w:tab/>
        </w:r>
        <w:r>
          <w:rPr>
            <w:rStyle w:val="CharDefText"/>
          </w:rPr>
          <w:t>veterinarian</w:t>
        </w:r>
        <w:r>
          <w:t xml:space="preserve"> has the meaning given in the </w:t>
        </w:r>
        <w:r>
          <w:rPr>
            <w:i/>
          </w:rPr>
          <w:t>Veterinary Practice Act 2021</w:t>
        </w:r>
        <w:r>
          <w:t xml:space="preserve"> section 3;</w:t>
        </w:r>
      </w:ins>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w:t>
      </w:r>
      <w:del w:id="17" w:author="Master Repository Process" w:date="2022-06-17T09:33:00Z">
        <w:r>
          <w:delText>veterinary surgeon</w:delText>
        </w:r>
      </w:del>
      <w:ins w:id="18" w:author="Master Repository Process" w:date="2022-06-17T09:33:00Z">
        <w:r>
          <w:t>veterinarian</w:t>
        </w:r>
      </w:ins>
      <w:r>
        <w:t xml:space="preserve"> by a person registered under the </w:t>
      </w:r>
      <w:r>
        <w:rPr>
          <w:i/>
          <w:iCs/>
        </w:rPr>
        <w:t>Health Practitioner Regulation National Law (Western Australia)</w:t>
      </w:r>
      <w:r>
        <w:t xml:space="preserve"> in the pharmacy profession; or</w:t>
      </w:r>
    </w:p>
    <w:p>
      <w:pPr>
        <w:pStyle w:val="Defsubpara"/>
      </w:pPr>
      <w:r>
        <w:tab/>
        <w:t>(ii)</w:t>
      </w:r>
      <w:r>
        <w:tab/>
        <w:t xml:space="preserve">prepared by a </w:t>
      </w:r>
      <w:del w:id="19" w:author="Master Repository Process" w:date="2022-06-17T09:33:00Z">
        <w:r>
          <w:delText>veterinary surgeon</w:delText>
        </w:r>
      </w:del>
      <w:ins w:id="20" w:author="Master Repository Process" w:date="2022-06-17T09:33:00Z">
        <w:r>
          <w:t>veterinarian</w:t>
        </w:r>
      </w:ins>
      <w:r>
        <w:t>,</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rPr>
          <w:del w:id="21" w:author="Master Repository Process" w:date="2022-06-17T09:33:00Z"/>
        </w:rPr>
      </w:pPr>
      <w:del w:id="22" w:author="Master Repository Process" w:date="2022-06-17T09:33:00Z">
        <w:r>
          <w:tab/>
        </w:r>
        <w:r>
          <w:rPr>
            <w:rStyle w:val="CharDefText"/>
          </w:rPr>
          <w:delText>veterinary surgeon</w:delText>
        </w:r>
        <w:r>
          <w:delText xml:space="preserve"> means a veterinary surgeon registered under the </w:delText>
        </w:r>
        <w:r>
          <w:rPr>
            <w:i/>
          </w:rPr>
          <w:delText>Veterinary Surgeons Act 1960</w:delText>
        </w:r>
        <w:r>
          <w:delText>;</w:delText>
        </w:r>
      </w:del>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[Section 5 amended: No. 54 of 1981 s. 2; No. 20 of 1993 s. 6; No. 3 of 1995 s. 39; No. 9 of 1998 s. 23; No. 76 of 2004 s. 5 and 27(1); No. 35 of 2010 s. </w:t>
      </w:r>
      <w:del w:id="23" w:author="Master Repository Process" w:date="2022-06-17T09:33:00Z">
        <w:r>
          <w:delText>159.]</w:delText>
        </w:r>
      </w:del>
      <w:ins w:id="24" w:author="Master Repository Process" w:date="2022-06-17T09:33:00Z">
        <w:r>
          <w:t>159; No. 19 of 2021 s. 237(2)</w:t>
        </w:r>
        <w:r>
          <w:noBreakHyphen/>
          <w:t>(4).]</w:t>
        </w:r>
      </w:ins>
      <w:r>
        <w:t xml:space="preserve"> </w:t>
      </w:r>
    </w:p>
    <w:p>
      <w:pPr>
        <w:pStyle w:val="Heading2"/>
      </w:pPr>
      <w:bookmarkStart w:id="25" w:name="_Toc105753751"/>
      <w:bookmarkStart w:id="26" w:name="_Toc105754000"/>
      <w:bookmarkStart w:id="27" w:name="_Toc105771625"/>
      <w:bookmarkStart w:id="28" w:name="_Toc106100817"/>
      <w:bookmarkStart w:id="29" w:name="_Toc86312140"/>
      <w:bookmarkStart w:id="30" w:name="_Toc86312229"/>
      <w:bookmarkStart w:id="31" w:name="_Toc86315017"/>
      <w:r>
        <w:rPr>
          <w:rStyle w:val="CharPartNo"/>
        </w:rPr>
        <w:t>Part II</w:t>
      </w:r>
      <w:r>
        <w:rPr>
          <w:rStyle w:val="CharDivNo"/>
        </w:rPr>
        <w:t> </w:t>
      </w:r>
      <w:r>
        <w:t>—</w:t>
      </w:r>
      <w:r>
        <w:rPr>
          <w:rStyle w:val="CharDivText"/>
        </w:rPr>
        <w:t> </w:t>
      </w:r>
      <w:r>
        <w:rPr>
          <w:rStyle w:val="CharPartText"/>
        </w:rPr>
        <w:t>Exemptions, prohibitions and construction</w:t>
      </w:r>
      <w:bookmarkEnd w:id="25"/>
      <w:bookmarkEnd w:id="26"/>
      <w:bookmarkEnd w:id="27"/>
      <w:bookmarkEnd w:id="28"/>
      <w:bookmarkEnd w:id="29"/>
      <w:bookmarkEnd w:id="30"/>
      <w:bookmarkEnd w:id="31"/>
    </w:p>
    <w:p>
      <w:pPr>
        <w:pStyle w:val="Heading5"/>
        <w:rPr>
          <w:snapToGrid w:val="0"/>
        </w:rPr>
      </w:pPr>
      <w:bookmarkStart w:id="32" w:name="_Toc106100818"/>
      <w:bookmarkStart w:id="33" w:name="_Toc86315018"/>
      <w:r>
        <w:rPr>
          <w:rStyle w:val="CharSectno"/>
        </w:rPr>
        <w:t>6</w:t>
      </w:r>
      <w:r>
        <w:rPr>
          <w:snapToGrid w:val="0"/>
        </w:rPr>
        <w:t>.</w:t>
      </w:r>
      <w:r>
        <w:rPr>
          <w:snapToGrid w:val="0"/>
        </w:rPr>
        <w:tab/>
        <w:t>Application</w:t>
      </w:r>
      <w:bookmarkEnd w:id="32"/>
      <w:bookmarkEnd w:id="33"/>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 and</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No. 20 of 1993 s. 7; No. 3 of 1995 s. 40 and 56; No. 9 of 1998 s. 23; No. 76 of 2004 s. 6 and 27(2).] </w:t>
      </w:r>
    </w:p>
    <w:p>
      <w:pPr>
        <w:pStyle w:val="Heading5"/>
        <w:rPr>
          <w:snapToGrid w:val="0"/>
        </w:rPr>
      </w:pPr>
      <w:bookmarkStart w:id="34" w:name="_Toc106100819"/>
      <w:bookmarkStart w:id="35" w:name="_Toc86315019"/>
      <w:r>
        <w:rPr>
          <w:rStyle w:val="CharSectno"/>
        </w:rPr>
        <w:t>7</w:t>
      </w:r>
      <w:r>
        <w:rPr>
          <w:snapToGrid w:val="0"/>
        </w:rPr>
        <w:t>.</w:t>
      </w:r>
      <w:r>
        <w:rPr>
          <w:snapToGrid w:val="0"/>
        </w:rPr>
        <w:tab/>
        <w:t>Exemptions by Order</w:t>
      </w:r>
      <w:bookmarkEnd w:id="34"/>
      <w:bookmarkEnd w:id="35"/>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No. 20 of 1993 s. 8; No. 76 of 2004 s. 7 and 27(3).] </w:t>
      </w:r>
    </w:p>
    <w:p>
      <w:pPr>
        <w:pStyle w:val="Heading5"/>
        <w:rPr>
          <w:snapToGrid w:val="0"/>
        </w:rPr>
      </w:pPr>
      <w:bookmarkStart w:id="36" w:name="_Toc106100820"/>
      <w:bookmarkStart w:id="37" w:name="_Toc86315020"/>
      <w:r>
        <w:rPr>
          <w:rStyle w:val="CharSectno"/>
        </w:rPr>
        <w:t>8</w:t>
      </w:r>
      <w:r>
        <w:rPr>
          <w:snapToGrid w:val="0"/>
        </w:rPr>
        <w:t>.</w:t>
      </w:r>
      <w:r>
        <w:rPr>
          <w:snapToGrid w:val="0"/>
        </w:rPr>
        <w:tab/>
        <w:t>Prohibition</w:t>
      </w:r>
      <w:bookmarkEnd w:id="36"/>
      <w:bookmarkEnd w:id="37"/>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 or</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No. 3 of 1995 s. 56; No. 9 of 1998 s. 23.]</w:t>
      </w:r>
    </w:p>
    <w:p>
      <w:pPr>
        <w:pStyle w:val="Heading5"/>
      </w:pPr>
      <w:bookmarkStart w:id="38" w:name="_Toc106100821"/>
      <w:bookmarkStart w:id="39" w:name="_Toc86315021"/>
      <w:r>
        <w:rPr>
          <w:rStyle w:val="CharSectno"/>
        </w:rPr>
        <w:t>9</w:t>
      </w:r>
      <w:r>
        <w:t>.</w:t>
      </w:r>
      <w:r>
        <w:tab/>
        <w:t>Act to be construed subject to certain laws</w:t>
      </w:r>
      <w:bookmarkEnd w:id="38"/>
      <w:bookmarkEnd w:id="39"/>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 No. 19 of 2016 s. 335.]</w:t>
      </w:r>
    </w:p>
    <w:p>
      <w:pPr>
        <w:pStyle w:val="Heading5"/>
        <w:rPr>
          <w:snapToGrid w:val="0"/>
        </w:rPr>
      </w:pPr>
      <w:bookmarkStart w:id="40" w:name="_Toc106100822"/>
      <w:bookmarkStart w:id="41" w:name="_Toc86315022"/>
      <w:r>
        <w:rPr>
          <w:rStyle w:val="CharSectno"/>
        </w:rPr>
        <w:t>10</w:t>
      </w:r>
      <w:r>
        <w:rPr>
          <w:snapToGrid w:val="0"/>
        </w:rPr>
        <w:t>.</w:t>
      </w:r>
      <w:r>
        <w:rPr>
          <w:snapToGrid w:val="0"/>
        </w:rPr>
        <w:tab/>
        <w:t>Administration</w:t>
      </w:r>
      <w:bookmarkEnd w:id="40"/>
      <w:bookmarkEnd w:id="41"/>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No. 20 of 1993 s. 9; No. 45 of 2005 s. 45; No. 77 of 2006 s. 17.] </w:t>
      </w:r>
    </w:p>
    <w:p>
      <w:pPr>
        <w:pStyle w:val="Heading2"/>
      </w:pPr>
      <w:bookmarkStart w:id="42" w:name="_Toc105753757"/>
      <w:bookmarkStart w:id="43" w:name="_Toc105754006"/>
      <w:bookmarkStart w:id="44" w:name="_Toc105771631"/>
      <w:bookmarkStart w:id="45" w:name="_Toc106100823"/>
      <w:bookmarkStart w:id="46" w:name="_Toc86312146"/>
      <w:bookmarkStart w:id="47" w:name="_Toc86312235"/>
      <w:bookmarkStart w:id="48" w:name="_Toc86315023"/>
      <w:r>
        <w:rPr>
          <w:rStyle w:val="CharPartNo"/>
        </w:rPr>
        <w:t>Part III</w:t>
      </w:r>
      <w:r>
        <w:rPr>
          <w:rStyle w:val="CharDivNo"/>
        </w:rPr>
        <w:t> </w:t>
      </w:r>
      <w:r>
        <w:t>—</w:t>
      </w:r>
      <w:r>
        <w:rPr>
          <w:rStyle w:val="CharDivText"/>
        </w:rPr>
        <w:t> </w:t>
      </w:r>
      <w:r>
        <w:rPr>
          <w:rStyle w:val="CharPartText"/>
        </w:rPr>
        <w:t>Control of production and sales</w:t>
      </w:r>
      <w:bookmarkEnd w:id="42"/>
      <w:bookmarkEnd w:id="43"/>
      <w:bookmarkEnd w:id="44"/>
      <w:bookmarkEnd w:id="45"/>
      <w:bookmarkEnd w:id="46"/>
      <w:bookmarkEnd w:id="47"/>
      <w:bookmarkEnd w:id="48"/>
      <w:r>
        <w:rPr>
          <w:rStyle w:val="CharPartText"/>
        </w:rPr>
        <w:t xml:space="preserve"> </w:t>
      </w:r>
    </w:p>
    <w:p>
      <w:pPr>
        <w:pStyle w:val="Heading5"/>
      </w:pPr>
      <w:bookmarkStart w:id="49" w:name="_Toc106100824"/>
      <w:bookmarkStart w:id="50" w:name="_Toc86315024"/>
      <w:r>
        <w:rPr>
          <w:rStyle w:val="CharSectno"/>
        </w:rPr>
        <w:t>11</w:t>
      </w:r>
      <w:r>
        <w:t>.</w:t>
      </w:r>
      <w:r>
        <w:tab/>
        <w:t>Unhygienic production etc. of animal feeding stuffs</w:t>
      </w:r>
      <w:bookmarkEnd w:id="49"/>
      <w:bookmarkEnd w:id="50"/>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No. 9 of 1998 s. 19.] </w:t>
      </w:r>
    </w:p>
    <w:p>
      <w:pPr>
        <w:pStyle w:val="Ednotesection"/>
      </w:pPr>
      <w:r>
        <w:t>[</w:t>
      </w:r>
      <w:r>
        <w:rPr>
          <w:b/>
        </w:rPr>
        <w:t>12.</w:t>
      </w:r>
      <w:r>
        <w:tab/>
        <w:t xml:space="preserve">Deleted: No. 9 of 1998 s. 23.] </w:t>
      </w:r>
    </w:p>
    <w:p>
      <w:pPr>
        <w:pStyle w:val="Heading5"/>
        <w:spacing w:before="120"/>
        <w:rPr>
          <w:snapToGrid w:val="0"/>
        </w:rPr>
      </w:pPr>
      <w:bookmarkStart w:id="51" w:name="_Toc106100825"/>
      <w:bookmarkStart w:id="52" w:name="_Toc86315025"/>
      <w:r>
        <w:rPr>
          <w:rStyle w:val="CharSectno"/>
        </w:rPr>
        <w:t>13</w:t>
      </w:r>
      <w:r>
        <w:rPr>
          <w:snapToGrid w:val="0"/>
        </w:rPr>
        <w:t>.</w:t>
      </w:r>
      <w:r>
        <w:rPr>
          <w:snapToGrid w:val="0"/>
        </w:rPr>
        <w:tab/>
        <w:t>Prohibition on sale of prohibited products and substances, and use of certain premises</w:t>
      </w:r>
      <w:bookmarkEnd w:id="51"/>
      <w:bookmarkEnd w:id="52"/>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No. 20 of 1989 s. 3; No. 3 of 1995 s. 56; No. 9 of 1998 s. 23.] </w:t>
      </w:r>
    </w:p>
    <w:p>
      <w:pPr>
        <w:pStyle w:val="Heading5"/>
      </w:pPr>
      <w:bookmarkStart w:id="53" w:name="_Toc106100826"/>
      <w:bookmarkStart w:id="54" w:name="_Toc86315026"/>
      <w:r>
        <w:rPr>
          <w:rStyle w:val="CharSectno"/>
        </w:rPr>
        <w:t>14</w:t>
      </w:r>
      <w:r>
        <w:t>.</w:t>
      </w:r>
      <w:r>
        <w:tab/>
        <w:t>Sale of sub</w:t>
      </w:r>
      <w:r>
        <w:noBreakHyphen/>
        <w:t>standard animal feeding stuff</w:t>
      </w:r>
      <w:bookmarkEnd w:id="53"/>
      <w:bookmarkEnd w:id="54"/>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No. 9 of 1998 s. 20.]</w:t>
      </w:r>
    </w:p>
    <w:p>
      <w:pPr>
        <w:pStyle w:val="Heading2"/>
      </w:pPr>
      <w:bookmarkStart w:id="55" w:name="_Toc105753761"/>
      <w:bookmarkStart w:id="56" w:name="_Toc105754010"/>
      <w:bookmarkStart w:id="57" w:name="_Toc105771635"/>
      <w:bookmarkStart w:id="58" w:name="_Toc106100827"/>
      <w:bookmarkStart w:id="59" w:name="_Toc86312150"/>
      <w:bookmarkStart w:id="60" w:name="_Toc86312239"/>
      <w:bookmarkStart w:id="61" w:name="_Toc86315027"/>
      <w:r>
        <w:rPr>
          <w:rStyle w:val="CharPartNo"/>
        </w:rPr>
        <w:t>Part IV</w:t>
      </w:r>
      <w:r>
        <w:rPr>
          <w:rStyle w:val="CharDivNo"/>
        </w:rPr>
        <w:t> </w:t>
      </w:r>
      <w:r>
        <w:t>—</w:t>
      </w:r>
      <w:r>
        <w:rPr>
          <w:rStyle w:val="CharDivText"/>
        </w:rPr>
        <w:t> </w:t>
      </w:r>
      <w:r>
        <w:rPr>
          <w:rStyle w:val="CharPartText"/>
        </w:rPr>
        <w:t>Control of use of veterinary chemical products</w:t>
      </w:r>
      <w:bookmarkEnd w:id="55"/>
      <w:bookmarkEnd w:id="56"/>
      <w:bookmarkEnd w:id="57"/>
      <w:bookmarkEnd w:id="58"/>
      <w:bookmarkEnd w:id="59"/>
      <w:bookmarkEnd w:id="60"/>
      <w:bookmarkEnd w:id="61"/>
    </w:p>
    <w:p>
      <w:pPr>
        <w:pStyle w:val="Footnoteheading"/>
        <w:tabs>
          <w:tab w:val="left" w:pos="851"/>
        </w:tabs>
      </w:pPr>
      <w:r>
        <w:tab/>
        <w:t>[Heading inserted: No. 76 of 2004 s. 8.]</w:t>
      </w:r>
    </w:p>
    <w:p>
      <w:pPr>
        <w:pStyle w:val="Heading5"/>
      </w:pPr>
      <w:bookmarkStart w:id="62" w:name="_Toc106100828"/>
      <w:bookmarkStart w:id="63" w:name="_Toc86315028"/>
      <w:r>
        <w:rPr>
          <w:rStyle w:val="CharSectno"/>
        </w:rPr>
        <w:t>15</w:t>
      </w:r>
      <w:r>
        <w:t>.</w:t>
      </w:r>
      <w:r>
        <w:tab/>
        <w:t>Regulations relating to control of use of veterinary chemical products</w:t>
      </w:r>
      <w:bookmarkEnd w:id="62"/>
      <w:bookmarkEnd w:id="63"/>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 and</w:t>
      </w:r>
    </w:p>
    <w:p>
      <w:pPr>
        <w:pStyle w:val="Indenta"/>
      </w:pPr>
      <w:r>
        <w:tab/>
        <w:t>(b)</w:t>
      </w:r>
      <w:r>
        <w:tab/>
        <w:t>may have effect by reference to approved labels or to registration under Part 2 of the Agvet Code of Western Australia; and</w:t>
      </w:r>
    </w:p>
    <w:p>
      <w:pPr>
        <w:pStyle w:val="Indenta"/>
      </w:pPr>
      <w:r>
        <w:tab/>
        <w:t>(c)</w:t>
      </w:r>
      <w:r>
        <w:tab/>
        <w:t xml:space="preserve">may provide for the duties and obligations of </w:t>
      </w:r>
      <w:del w:id="64" w:author="Master Repository Process" w:date="2022-06-17T09:33:00Z">
        <w:r>
          <w:delText>veterinary surgeons</w:delText>
        </w:r>
      </w:del>
      <w:ins w:id="65" w:author="Master Repository Process" w:date="2022-06-17T09:33:00Z">
        <w:r>
          <w:t>veterinarians</w:t>
        </w:r>
      </w:ins>
      <w:r>
        <w:t xml:space="preserve"> or other persons in relation to the use of veterinary chemical products; and</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No. 76 of 2004 s. </w:t>
      </w:r>
      <w:del w:id="66" w:author="Master Repository Process" w:date="2022-06-17T09:33:00Z">
        <w:r>
          <w:delText>8.]</w:delText>
        </w:r>
      </w:del>
      <w:ins w:id="67" w:author="Master Repository Process" w:date="2022-06-17T09:33:00Z">
        <w:r>
          <w:t>8; amended: No. 19 of 2021 s. 237(5).]</w:t>
        </w:r>
      </w:ins>
    </w:p>
    <w:p>
      <w:pPr>
        <w:pStyle w:val="Heading2"/>
      </w:pPr>
      <w:bookmarkStart w:id="68" w:name="_Toc105753763"/>
      <w:bookmarkStart w:id="69" w:name="_Toc105754012"/>
      <w:bookmarkStart w:id="70" w:name="_Toc105771637"/>
      <w:bookmarkStart w:id="71" w:name="_Toc106100829"/>
      <w:bookmarkStart w:id="72" w:name="_Toc86312152"/>
      <w:bookmarkStart w:id="73" w:name="_Toc86312241"/>
      <w:bookmarkStart w:id="74" w:name="_Toc86315029"/>
      <w:r>
        <w:rPr>
          <w:rStyle w:val="CharPartNo"/>
        </w:rPr>
        <w:t>Part V</w:t>
      </w:r>
      <w:r>
        <w:rPr>
          <w:rStyle w:val="CharDivNo"/>
        </w:rPr>
        <w:t> </w:t>
      </w:r>
      <w:r>
        <w:t>—</w:t>
      </w:r>
      <w:r>
        <w:rPr>
          <w:rStyle w:val="CharDivText"/>
        </w:rPr>
        <w:t> </w:t>
      </w:r>
      <w:r>
        <w:rPr>
          <w:rStyle w:val="CharPartText"/>
        </w:rPr>
        <w:t>Regulation of sale of certain stock, stock products and carcasses</w:t>
      </w:r>
      <w:bookmarkEnd w:id="68"/>
      <w:bookmarkEnd w:id="69"/>
      <w:bookmarkEnd w:id="70"/>
      <w:bookmarkEnd w:id="71"/>
      <w:bookmarkEnd w:id="72"/>
      <w:bookmarkEnd w:id="73"/>
      <w:bookmarkEnd w:id="74"/>
    </w:p>
    <w:p>
      <w:pPr>
        <w:pStyle w:val="Footnoteheading"/>
        <w:tabs>
          <w:tab w:val="left" w:pos="851"/>
        </w:tabs>
      </w:pPr>
      <w:r>
        <w:tab/>
        <w:t>[Heading inserted: No. 76 of 2004 s. 8.]</w:t>
      </w:r>
    </w:p>
    <w:p>
      <w:pPr>
        <w:pStyle w:val="Heading5"/>
      </w:pPr>
      <w:bookmarkStart w:id="75" w:name="_Toc106100830"/>
      <w:bookmarkStart w:id="76" w:name="_Toc86315030"/>
      <w:r>
        <w:rPr>
          <w:rStyle w:val="CharSectno"/>
        </w:rPr>
        <w:t>16</w:t>
      </w:r>
      <w:r>
        <w:t>.</w:t>
      </w:r>
      <w:r>
        <w:tab/>
        <w:t>Regulations relating to sale of certain stock, stock products and carcasses</w:t>
      </w:r>
      <w:bookmarkEnd w:id="75"/>
      <w:bookmarkEnd w:id="76"/>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 and</w:t>
      </w:r>
    </w:p>
    <w:p>
      <w:pPr>
        <w:pStyle w:val="Indenti"/>
      </w:pPr>
      <w:r>
        <w:tab/>
        <w:t>(ii)</w:t>
      </w:r>
      <w:r>
        <w:tab/>
        <w:t xml:space="preserve">the instructions relating to the use of a veterinary chemical product given by a </w:t>
      </w:r>
      <w:del w:id="77" w:author="Master Repository Process" w:date="2022-06-17T09:33:00Z">
        <w:r>
          <w:delText>veterinary surgeon</w:delText>
        </w:r>
      </w:del>
      <w:ins w:id="78" w:author="Master Repository Process" w:date="2022-06-17T09:33:00Z">
        <w:r>
          <w:t>veterinarian</w:t>
        </w:r>
      </w:ins>
      <w:r>
        <w:t xml:space="preserve"> in the course of the practice of the </w:t>
      </w:r>
      <w:del w:id="79" w:author="Master Repository Process" w:date="2022-06-17T09:33:00Z">
        <w:r>
          <w:delText>veterinary surgeon’s</w:delText>
        </w:r>
      </w:del>
      <w:ins w:id="80" w:author="Master Repository Process" w:date="2022-06-17T09:33:00Z">
        <w:r>
          <w:t>veterinarian’s</w:t>
        </w:r>
      </w:ins>
      <w:r>
        <w:t xml:space="preserve">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No. 76 of 2004 s. </w:t>
      </w:r>
      <w:del w:id="81" w:author="Master Repository Process" w:date="2022-06-17T09:33:00Z">
        <w:r>
          <w:delText>8.]</w:delText>
        </w:r>
      </w:del>
      <w:ins w:id="82" w:author="Master Repository Process" w:date="2022-06-17T09:33:00Z">
        <w:r>
          <w:t>8; amended: No. 19 of 2021 s. 237(6).]</w:t>
        </w:r>
      </w:ins>
    </w:p>
    <w:p>
      <w:pPr>
        <w:pStyle w:val="Ednotesection"/>
      </w:pPr>
      <w:r>
        <w:t>[</w:t>
      </w:r>
      <w:r>
        <w:rPr>
          <w:b/>
        </w:rPr>
        <w:t>17</w:t>
      </w:r>
      <w:r>
        <w:rPr>
          <w:b/>
        </w:rPr>
        <w:noBreakHyphen/>
        <w:t>23.</w:t>
      </w:r>
      <w:r>
        <w:rPr>
          <w:b/>
        </w:rPr>
        <w:tab/>
      </w:r>
      <w:r>
        <w:t>Deleted: No. 9 of 1998 s. 21.]</w:t>
      </w:r>
    </w:p>
    <w:p>
      <w:pPr>
        <w:pStyle w:val="Ednotesection"/>
      </w:pPr>
      <w:r>
        <w:t>[</w:t>
      </w:r>
      <w:r>
        <w:rPr>
          <w:b/>
        </w:rPr>
        <w:t>24</w:t>
      </w:r>
      <w:r>
        <w:rPr>
          <w:b/>
        </w:rPr>
        <w:noBreakHyphen/>
        <w:t>36.</w:t>
      </w:r>
      <w:r>
        <w:tab/>
        <w:t>Deleted: No. 9 of 1998 s. 22.]</w:t>
      </w:r>
    </w:p>
    <w:p>
      <w:pPr>
        <w:pStyle w:val="Heading2"/>
      </w:pPr>
      <w:bookmarkStart w:id="83" w:name="_Toc105753765"/>
      <w:bookmarkStart w:id="84" w:name="_Toc105754014"/>
      <w:bookmarkStart w:id="85" w:name="_Toc105771639"/>
      <w:bookmarkStart w:id="86" w:name="_Toc106100831"/>
      <w:bookmarkStart w:id="87" w:name="_Toc86312154"/>
      <w:bookmarkStart w:id="88" w:name="_Toc86312243"/>
      <w:bookmarkStart w:id="89" w:name="_Toc86315031"/>
      <w:r>
        <w:rPr>
          <w:rStyle w:val="CharPartNo"/>
        </w:rPr>
        <w:t>Part VA</w:t>
      </w:r>
      <w:r>
        <w:rPr>
          <w:rStyle w:val="CharDivNo"/>
        </w:rPr>
        <w:t> </w:t>
      </w:r>
      <w:r>
        <w:t>—</w:t>
      </w:r>
      <w:r>
        <w:rPr>
          <w:rStyle w:val="CharDivText"/>
        </w:rPr>
        <w:t> </w:t>
      </w:r>
      <w:r>
        <w:rPr>
          <w:rStyle w:val="CharPartText"/>
        </w:rPr>
        <w:t>Regulation of prescribed substances</w:t>
      </w:r>
      <w:bookmarkEnd w:id="83"/>
      <w:bookmarkEnd w:id="84"/>
      <w:bookmarkEnd w:id="85"/>
      <w:bookmarkEnd w:id="86"/>
      <w:bookmarkEnd w:id="87"/>
      <w:bookmarkEnd w:id="88"/>
      <w:bookmarkEnd w:id="89"/>
      <w:r>
        <w:rPr>
          <w:rStyle w:val="CharPartText"/>
        </w:rPr>
        <w:t xml:space="preserve"> </w:t>
      </w:r>
    </w:p>
    <w:p>
      <w:pPr>
        <w:pStyle w:val="Footnoteheading"/>
        <w:rPr>
          <w:snapToGrid w:val="0"/>
        </w:rPr>
      </w:pPr>
      <w:r>
        <w:rPr>
          <w:snapToGrid w:val="0"/>
        </w:rPr>
        <w:tab/>
        <w:t xml:space="preserve">[Heading inserted: No. 20 of 1993 s. 13.] </w:t>
      </w:r>
    </w:p>
    <w:p>
      <w:pPr>
        <w:pStyle w:val="Heading5"/>
      </w:pPr>
      <w:bookmarkStart w:id="90" w:name="_Toc106100832"/>
      <w:bookmarkStart w:id="91" w:name="_Toc86315032"/>
      <w:r>
        <w:rPr>
          <w:rStyle w:val="CharSectno"/>
        </w:rPr>
        <w:t>36AA</w:t>
      </w:r>
      <w:r>
        <w:t>.</w:t>
      </w:r>
      <w:r>
        <w:tab/>
        <w:t>Term used: treated</w:t>
      </w:r>
      <w:bookmarkEnd w:id="90"/>
      <w:bookmarkEnd w:id="91"/>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No. 76 of 2004 s. 9.]</w:t>
      </w:r>
    </w:p>
    <w:p>
      <w:pPr>
        <w:pStyle w:val="Heading5"/>
        <w:rPr>
          <w:snapToGrid w:val="0"/>
        </w:rPr>
      </w:pPr>
      <w:bookmarkStart w:id="92" w:name="_Toc106100833"/>
      <w:bookmarkStart w:id="93" w:name="_Toc86315033"/>
      <w:r>
        <w:rPr>
          <w:rStyle w:val="CharSectno"/>
        </w:rPr>
        <w:t>36A</w:t>
      </w:r>
      <w:r>
        <w:rPr>
          <w:snapToGrid w:val="0"/>
        </w:rPr>
        <w:t>.</w:t>
      </w:r>
      <w:r>
        <w:rPr>
          <w:snapToGrid w:val="0"/>
        </w:rPr>
        <w:tab/>
        <w:t>Regulations relating to prescribed substances</w:t>
      </w:r>
      <w:bookmarkEnd w:id="92"/>
      <w:bookmarkEnd w:id="93"/>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 or</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Indenta"/>
        <w:rPr>
          <w:snapToGrid w:val="0"/>
        </w:rPr>
      </w:pPr>
      <w:r>
        <w:rPr>
          <w:snapToGrid w:val="0"/>
        </w:rPr>
        <w:tab/>
      </w:r>
      <w:r>
        <w:rPr>
          <w:snapToGrid w:val="0"/>
        </w:rPr>
        <w:tab/>
        <w:t>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keepNext/>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treatment of stock with a prescribed substance; and</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 and</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 and</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 or</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No. 20 of 1993 s. 13; amended: No. 9 of 1998 s. 23.] </w:t>
      </w:r>
    </w:p>
    <w:p>
      <w:pPr>
        <w:pStyle w:val="Heading5"/>
        <w:rPr>
          <w:snapToGrid w:val="0"/>
        </w:rPr>
      </w:pPr>
      <w:bookmarkStart w:id="94" w:name="_Toc106100834"/>
      <w:bookmarkStart w:id="95" w:name="_Toc86315034"/>
      <w:r>
        <w:rPr>
          <w:rStyle w:val="CharSectno"/>
        </w:rPr>
        <w:t>36B</w:t>
      </w:r>
      <w:r>
        <w:rPr>
          <w:snapToGrid w:val="0"/>
        </w:rPr>
        <w:t>.</w:t>
      </w:r>
      <w:r>
        <w:rPr>
          <w:snapToGrid w:val="0"/>
        </w:rPr>
        <w:tab/>
        <w:t>Certain agreements void</w:t>
      </w:r>
      <w:bookmarkEnd w:id="94"/>
      <w:bookmarkEnd w:id="95"/>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No. 20 of 1993 s. 13.] </w:t>
      </w:r>
    </w:p>
    <w:p>
      <w:pPr>
        <w:pStyle w:val="Ednotesection"/>
        <w:spacing w:before="100"/>
        <w:ind w:left="890" w:hanging="890"/>
      </w:pPr>
      <w:r>
        <w:t>[</w:t>
      </w:r>
      <w:r>
        <w:rPr>
          <w:b/>
        </w:rPr>
        <w:t>36C.</w:t>
      </w:r>
      <w:r>
        <w:tab/>
        <w:t xml:space="preserve">Deleted: No. 9 of 1998 s. 23.] </w:t>
      </w:r>
    </w:p>
    <w:p>
      <w:pPr>
        <w:pStyle w:val="Heading5"/>
        <w:spacing w:before="120"/>
        <w:rPr>
          <w:snapToGrid w:val="0"/>
        </w:rPr>
      </w:pPr>
      <w:bookmarkStart w:id="96" w:name="_Toc106100835"/>
      <w:bookmarkStart w:id="97" w:name="_Toc86315035"/>
      <w:r>
        <w:rPr>
          <w:rStyle w:val="CharSectno"/>
        </w:rPr>
        <w:t>36D</w:t>
      </w:r>
      <w:r>
        <w:rPr>
          <w:snapToGrid w:val="0"/>
        </w:rPr>
        <w:t>.</w:t>
      </w:r>
      <w:r>
        <w:rPr>
          <w:snapToGrid w:val="0"/>
        </w:rPr>
        <w:tab/>
        <w:t>False statements as to prescribed substances</w:t>
      </w:r>
      <w:bookmarkEnd w:id="96"/>
      <w:bookmarkEnd w:id="97"/>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No. 20 of 1993 s. 13.] </w:t>
      </w:r>
    </w:p>
    <w:p>
      <w:pPr>
        <w:pStyle w:val="Heading2"/>
      </w:pPr>
      <w:bookmarkStart w:id="98" w:name="_Toc105753770"/>
      <w:bookmarkStart w:id="99" w:name="_Toc105754019"/>
      <w:bookmarkStart w:id="100" w:name="_Toc105771644"/>
      <w:bookmarkStart w:id="101" w:name="_Toc106100836"/>
      <w:bookmarkStart w:id="102" w:name="_Toc86312159"/>
      <w:bookmarkStart w:id="103" w:name="_Toc86312248"/>
      <w:bookmarkStart w:id="104" w:name="_Toc86315036"/>
      <w:r>
        <w:rPr>
          <w:rStyle w:val="CharPartNo"/>
        </w:rPr>
        <w:t>Part VI</w:t>
      </w:r>
      <w:r>
        <w:rPr>
          <w:rStyle w:val="CharDivNo"/>
        </w:rPr>
        <w:t> </w:t>
      </w:r>
      <w:r>
        <w:t>—</w:t>
      </w:r>
      <w:r>
        <w:rPr>
          <w:rStyle w:val="CharDivText"/>
        </w:rPr>
        <w:t> </w:t>
      </w:r>
      <w:r>
        <w:rPr>
          <w:rStyle w:val="CharPartText"/>
        </w:rPr>
        <w:t>Inspection, sampling and analysis</w:t>
      </w:r>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106100837"/>
      <w:bookmarkStart w:id="106" w:name="_Toc86315037"/>
      <w:r>
        <w:rPr>
          <w:rStyle w:val="CharSectno"/>
        </w:rPr>
        <w:t>37</w:t>
      </w:r>
      <w:r>
        <w:rPr>
          <w:snapToGrid w:val="0"/>
        </w:rPr>
        <w:t>.</w:t>
      </w:r>
      <w:r>
        <w:rPr>
          <w:snapToGrid w:val="0"/>
        </w:rPr>
        <w:tab/>
        <w:t>Appointment of inspectors</w:t>
      </w:r>
      <w:bookmarkEnd w:id="105"/>
      <w:bookmarkEnd w:id="106"/>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No. 20 of 1987 s. 3.] </w:t>
      </w:r>
    </w:p>
    <w:p>
      <w:pPr>
        <w:pStyle w:val="Heading5"/>
        <w:rPr>
          <w:snapToGrid w:val="0"/>
        </w:rPr>
      </w:pPr>
      <w:bookmarkStart w:id="107" w:name="_Toc106100838"/>
      <w:bookmarkStart w:id="108" w:name="_Toc86315038"/>
      <w:r>
        <w:rPr>
          <w:rStyle w:val="CharSectno"/>
        </w:rPr>
        <w:t>38</w:t>
      </w:r>
      <w:r>
        <w:rPr>
          <w:snapToGrid w:val="0"/>
        </w:rPr>
        <w:t>.</w:t>
      </w:r>
      <w:r>
        <w:rPr>
          <w:snapToGrid w:val="0"/>
        </w:rPr>
        <w:tab/>
        <w:t>Powers of entry, search and in relation to movement of stock</w:t>
      </w:r>
      <w:bookmarkEnd w:id="107"/>
      <w:bookmarkEnd w:id="108"/>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 and</w:t>
      </w:r>
    </w:p>
    <w:p>
      <w:pPr>
        <w:pStyle w:val="Indenta"/>
        <w:rPr>
          <w:snapToGrid w:val="0"/>
        </w:rPr>
      </w:pPr>
      <w:r>
        <w:rPr>
          <w:snapToGrid w:val="0"/>
        </w:rPr>
        <w:tab/>
        <w:t>(c)</w:t>
      </w:r>
      <w:r>
        <w:rPr>
          <w:snapToGrid w:val="0"/>
        </w:rPr>
        <w:tab/>
        <w:t>break open and search any box or other packaging, or any receptacle (including any thing that could be used as a receptacle); and</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No. 20 of 1989 s. 3; No. 20 of 1993 s. 14; No. 3 of 1995 s. 56; No. 9 of 1998 s. 23; No. 76 of 2004 s. 10.] </w:t>
      </w:r>
    </w:p>
    <w:p>
      <w:pPr>
        <w:pStyle w:val="Heading5"/>
        <w:rPr>
          <w:snapToGrid w:val="0"/>
        </w:rPr>
      </w:pPr>
      <w:bookmarkStart w:id="109" w:name="_Toc106100839"/>
      <w:bookmarkStart w:id="110" w:name="_Toc86315039"/>
      <w:r>
        <w:rPr>
          <w:rStyle w:val="CharSectno"/>
        </w:rPr>
        <w:t>39</w:t>
      </w:r>
      <w:r>
        <w:rPr>
          <w:snapToGrid w:val="0"/>
        </w:rPr>
        <w:t>.</w:t>
      </w:r>
      <w:r>
        <w:rPr>
          <w:snapToGrid w:val="0"/>
        </w:rPr>
        <w:tab/>
        <w:t>Supply of information</w:t>
      </w:r>
      <w:bookmarkEnd w:id="109"/>
      <w:bookmarkEnd w:id="110"/>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 and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No. 20 of 1993 s. 15; No. 3 of 1995 s. 56; No. 9 of 1998 s. 23; No. 76 of 2004 s. 11.] </w:t>
      </w:r>
    </w:p>
    <w:p>
      <w:pPr>
        <w:pStyle w:val="Heading5"/>
        <w:pageBreakBefore/>
        <w:spacing w:before="0"/>
        <w:rPr>
          <w:snapToGrid w:val="0"/>
        </w:rPr>
      </w:pPr>
      <w:bookmarkStart w:id="111" w:name="_Toc106100840"/>
      <w:bookmarkStart w:id="112" w:name="_Toc86315040"/>
      <w:r>
        <w:rPr>
          <w:rStyle w:val="CharSectno"/>
        </w:rPr>
        <w:t>40</w:t>
      </w:r>
      <w:r>
        <w:rPr>
          <w:snapToGrid w:val="0"/>
        </w:rPr>
        <w:t>.</w:t>
      </w:r>
      <w:r>
        <w:rPr>
          <w:snapToGrid w:val="0"/>
        </w:rPr>
        <w:tab/>
        <w:t>Power to seize and detain</w:t>
      </w:r>
      <w:bookmarkEnd w:id="111"/>
      <w:bookmarkEnd w:id="112"/>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No. 20 of 1993 s. 16; No. 3 of 1995 s. 56; No. 55 of 2004 s. 1273; No. 76 of 2004 s. 12.] </w:t>
      </w:r>
    </w:p>
    <w:p>
      <w:pPr>
        <w:pStyle w:val="Heading5"/>
        <w:pageBreakBefore/>
        <w:spacing w:before="0"/>
        <w:rPr>
          <w:snapToGrid w:val="0"/>
        </w:rPr>
      </w:pPr>
      <w:bookmarkStart w:id="113" w:name="_Toc106100841"/>
      <w:bookmarkStart w:id="114" w:name="_Toc86315041"/>
      <w:r>
        <w:rPr>
          <w:rStyle w:val="CharSectno"/>
        </w:rPr>
        <w:t>40A</w:t>
      </w:r>
      <w:r>
        <w:rPr>
          <w:snapToGrid w:val="0"/>
        </w:rPr>
        <w:t>.</w:t>
      </w:r>
      <w:r>
        <w:rPr>
          <w:snapToGrid w:val="0"/>
        </w:rPr>
        <w:tab/>
        <w:t>Other powers of an inspector</w:t>
      </w:r>
      <w:bookmarkEnd w:id="113"/>
      <w:bookmarkEnd w:id="114"/>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 and</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 and</w:t>
      </w:r>
    </w:p>
    <w:p>
      <w:pPr>
        <w:pStyle w:val="Indenta"/>
        <w:rPr>
          <w:snapToGrid w:val="0"/>
        </w:rPr>
      </w:pPr>
      <w:r>
        <w:rPr>
          <w:snapToGrid w:val="0"/>
        </w:rPr>
        <w:tab/>
        <w:t>(c)</w:t>
      </w:r>
      <w:r>
        <w:rPr>
          <w:snapToGrid w:val="0"/>
        </w:rPr>
        <w:tab/>
        <w:t>to permit the sampling procedures required for the purposes of Part IV, V or VA; and</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No. 20 of 1993 s. 17; amended: No. 76 of 2004 s. 13.] </w:t>
      </w:r>
    </w:p>
    <w:p>
      <w:pPr>
        <w:pStyle w:val="Heading5"/>
        <w:spacing w:before="260"/>
        <w:rPr>
          <w:snapToGrid w:val="0"/>
        </w:rPr>
      </w:pPr>
      <w:bookmarkStart w:id="115" w:name="_Toc106100842"/>
      <w:bookmarkStart w:id="116" w:name="_Toc86315042"/>
      <w:r>
        <w:rPr>
          <w:rStyle w:val="CharSectno"/>
        </w:rPr>
        <w:t>40B</w:t>
      </w:r>
      <w:r>
        <w:rPr>
          <w:snapToGrid w:val="0"/>
        </w:rPr>
        <w:t>.</w:t>
      </w:r>
      <w:r>
        <w:rPr>
          <w:snapToGrid w:val="0"/>
        </w:rPr>
        <w:tab/>
        <w:t>Recovery of inspection costs</w:t>
      </w:r>
      <w:bookmarkEnd w:id="115"/>
      <w:bookmarkEnd w:id="116"/>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No. 20 of 1993 s. 17; amended: No. 76 of 2004 s. 14.] </w:t>
      </w:r>
    </w:p>
    <w:p>
      <w:pPr>
        <w:pStyle w:val="Heading5"/>
        <w:spacing w:before="260"/>
        <w:rPr>
          <w:snapToGrid w:val="0"/>
        </w:rPr>
      </w:pPr>
      <w:bookmarkStart w:id="117" w:name="_Toc106100843"/>
      <w:bookmarkStart w:id="118" w:name="_Toc86315043"/>
      <w:r>
        <w:rPr>
          <w:rStyle w:val="CharSectno"/>
        </w:rPr>
        <w:t>41</w:t>
      </w:r>
      <w:r>
        <w:rPr>
          <w:snapToGrid w:val="0"/>
        </w:rPr>
        <w:t>.</w:t>
      </w:r>
      <w:r>
        <w:rPr>
          <w:snapToGrid w:val="0"/>
        </w:rPr>
        <w:tab/>
        <w:t>Powers of sampling</w:t>
      </w:r>
      <w:bookmarkEnd w:id="117"/>
      <w:bookmarkEnd w:id="118"/>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No. 20 of 1993 s. 18; No. 3 of 1995 s. 56; No. 76 of 2004 s. 15.] </w:t>
      </w:r>
    </w:p>
    <w:p>
      <w:pPr>
        <w:pStyle w:val="Heading5"/>
        <w:rPr>
          <w:snapToGrid w:val="0"/>
        </w:rPr>
      </w:pPr>
      <w:bookmarkStart w:id="119" w:name="_Toc106100844"/>
      <w:bookmarkStart w:id="120" w:name="_Toc86315044"/>
      <w:r>
        <w:rPr>
          <w:rStyle w:val="CharSectno"/>
        </w:rPr>
        <w:t>42</w:t>
      </w:r>
      <w:r>
        <w:rPr>
          <w:snapToGrid w:val="0"/>
        </w:rPr>
        <w:t>.</w:t>
      </w:r>
      <w:r>
        <w:rPr>
          <w:snapToGrid w:val="0"/>
        </w:rPr>
        <w:tab/>
        <w:t>Duty of dealers to provide samples and information when required</w:t>
      </w:r>
      <w:bookmarkEnd w:id="119"/>
      <w:bookmarkEnd w:id="120"/>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No. 3 of 1995 s. 56; No. 9 of 1998 s. 23.]</w:t>
      </w:r>
    </w:p>
    <w:p>
      <w:pPr>
        <w:pStyle w:val="Heading5"/>
        <w:rPr>
          <w:snapToGrid w:val="0"/>
        </w:rPr>
      </w:pPr>
      <w:bookmarkStart w:id="121" w:name="_Toc106100845"/>
      <w:bookmarkStart w:id="122" w:name="_Toc86315045"/>
      <w:r>
        <w:rPr>
          <w:rStyle w:val="CharSectno"/>
        </w:rPr>
        <w:t>42A</w:t>
      </w:r>
      <w:r>
        <w:rPr>
          <w:snapToGrid w:val="0"/>
        </w:rPr>
        <w:t>.</w:t>
      </w:r>
      <w:r>
        <w:rPr>
          <w:snapToGrid w:val="0"/>
        </w:rPr>
        <w:tab/>
        <w:t>Duty of persons to facilitate the operation of Parts IV, V and VA</w:t>
      </w:r>
      <w:bookmarkEnd w:id="121"/>
      <w:bookmarkEnd w:id="122"/>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 or</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No. 20 of 1993 s. 19; amended: No. 9 of 1998 s. 23; No. 76 of 2004 s. 16.] </w:t>
      </w:r>
    </w:p>
    <w:p>
      <w:pPr>
        <w:pStyle w:val="Heading5"/>
        <w:rPr>
          <w:snapToGrid w:val="0"/>
        </w:rPr>
      </w:pPr>
      <w:bookmarkStart w:id="123" w:name="_Toc106100846"/>
      <w:bookmarkStart w:id="124" w:name="_Toc86315046"/>
      <w:r>
        <w:rPr>
          <w:rStyle w:val="CharSectno"/>
        </w:rPr>
        <w:t>43</w:t>
      </w:r>
      <w:r>
        <w:rPr>
          <w:snapToGrid w:val="0"/>
        </w:rPr>
        <w:t>.</w:t>
      </w:r>
      <w:r>
        <w:rPr>
          <w:snapToGrid w:val="0"/>
        </w:rPr>
        <w:tab/>
        <w:t>Tampering with samples</w:t>
      </w:r>
      <w:bookmarkEnd w:id="123"/>
      <w:bookmarkEnd w:id="124"/>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No. 20 of 1993 s. 20; No. 3 of 1995 s. 48; No. 76 of 2004 s. 17.] </w:t>
      </w:r>
    </w:p>
    <w:p>
      <w:pPr>
        <w:pStyle w:val="Heading5"/>
        <w:rPr>
          <w:snapToGrid w:val="0"/>
        </w:rPr>
      </w:pPr>
      <w:bookmarkStart w:id="125" w:name="_Toc106100847"/>
      <w:bookmarkStart w:id="126" w:name="_Toc86315047"/>
      <w:r>
        <w:rPr>
          <w:rStyle w:val="CharSectno"/>
        </w:rPr>
        <w:t>44</w:t>
      </w:r>
      <w:r>
        <w:rPr>
          <w:snapToGrid w:val="0"/>
        </w:rPr>
        <w:t>.</w:t>
      </w:r>
      <w:r>
        <w:rPr>
          <w:snapToGrid w:val="0"/>
        </w:rPr>
        <w:tab/>
        <w:t>Use of samples for prosecutions</w:t>
      </w:r>
      <w:bookmarkEnd w:id="125"/>
      <w:bookmarkEnd w:id="126"/>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No. 20 of 1993 s. 21; No. 76 of 2004 s. 18; No. 84 of 2004 s. 80.] </w:t>
      </w:r>
    </w:p>
    <w:p>
      <w:pPr>
        <w:pStyle w:val="Heading5"/>
        <w:rPr>
          <w:snapToGrid w:val="0"/>
        </w:rPr>
      </w:pPr>
      <w:bookmarkStart w:id="127" w:name="_Toc106100848"/>
      <w:bookmarkStart w:id="128" w:name="_Toc86315048"/>
      <w:r>
        <w:rPr>
          <w:rStyle w:val="CharSectno"/>
        </w:rPr>
        <w:t>45</w:t>
      </w:r>
      <w:r>
        <w:rPr>
          <w:snapToGrid w:val="0"/>
        </w:rPr>
        <w:t>.</w:t>
      </w:r>
      <w:r>
        <w:rPr>
          <w:snapToGrid w:val="0"/>
        </w:rPr>
        <w:tab/>
        <w:t>Production of part retained for comparison</w:t>
      </w:r>
      <w:bookmarkEnd w:id="127"/>
      <w:bookmarkEnd w:id="128"/>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129" w:name="_Toc106100849"/>
      <w:bookmarkStart w:id="130" w:name="_Toc86315049"/>
      <w:r>
        <w:rPr>
          <w:rStyle w:val="CharSectno"/>
        </w:rPr>
        <w:t>46</w:t>
      </w:r>
      <w:r>
        <w:rPr>
          <w:snapToGrid w:val="0"/>
        </w:rPr>
        <w:t>.</w:t>
      </w:r>
      <w:r>
        <w:rPr>
          <w:snapToGrid w:val="0"/>
        </w:rPr>
        <w:tab/>
        <w:t>Analysts</w:t>
      </w:r>
      <w:bookmarkEnd w:id="129"/>
      <w:bookmarkEnd w:id="130"/>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No. 20 of 1989 s. 3.] </w:t>
      </w:r>
    </w:p>
    <w:p>
      <w:pPr>
        <w:pStyle w:val="Heading5"/>
        <w:rPr>
          <w:snapToGrid w:val="0"/>
        </w:rPr>
      </w:pPr>
      <w:bookmarkStart w:id="131" w:name="_Toc106100850"/>
      <w:bookmarkStart w:id="132" w:name="_Toc86315050"/>
      <w:r>
        <w:rPr>
          <w:rStyle w:val="CharSectno"/>
        </w:rPr>
        <w:t>47</w:t>
      </w:r>
      <w:r>
        <w:rPr>
          <w:snapToGrid w:val="0"/>
        </w:rPr>
        <w:t>.</w:t>
      </w:r>
      <w:r>
        <w:rPr>
          <w:snapToGrid w:val="0"/>
        </w:rPr>
        <w:tab/>
        <w:t>Analysis</w:t>
      </w:r>
      <w:bookmarkEnd w:id="131"/>
      <w:bookmarkEnd w:id="132"/>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No. 20 of 1993 s. 22.] </w:t>
      </w:r>
    </w:p>
    <w:p>
      <w:pPr>
        <w:pStyle w:val="Heading5"/>
        <w:rPr>
          <w:snapToGrid w:val="0"/>
        </w:rPr>
      </w:pPr>
      <w:bookmarkStart w:id="133" w:name="_Toc106100851"/>
      <w:bookmarkStart w:id="134" w:name="_Toc86315051"/>
      <w:r>
        <w:rPr>
          <w:rStyle w:val="CharSectno"/>
        </w:rPr>
        <w:t>48</w:t>
      </w:r>
      <w:r>
        <w:rPr>
          <w:snapToGrid w:val="0"/>
        </w:rPr>
        <w:t>.</w:t>
      </w:r>
      <w:r>
        <w:rPr>
          <w:snapToGrid w:val="0"/>
        </w:rPr>
        <w:tab/>
        <w:t>Results of analysis may be published</w:t>
      </w:r>
      <w:bookmarkEnd w:id="133"/>
      <w:bookmarkEnd w:id="134"/>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No. 20 of 1993 s. 23; No. 3 of 1995 s. 56; No. 9 of 1998 s. 23; No. 76 of 2004 s. 19.] </w:t>
      </w:r>
    </w:p>
    <w:p>
      <w:pPr>
        <w:pStyle w:val="Heading5"/>
        <w:rPr>
          <w:snapToGrid w:val="0"/>
        </w:rPr>
      </w:pPr>
      <w:bookmarkStart w:id="135" w:name="_Toc106100852"/>
      <w:bookmarkStart w:id="136" w:name="_Toc86315052"/>
      <w:r>
        <w:rPr>
          <w:rStyle w:val="CharSectno"/>
        </w:rPr>
        <w:t>49</w:t>
      </w:r>
      <w:r>
        <w:rPr>
          <w:snapToGrid w:val="0"/>
        </w:rPr>
        <w:t>.</w:t>
      </w:r>
      <w:r>
        <w:rPr>
          <w:snapToGrid w:val="0"/>
        </w:rPr>
        <w:tab/>
        <w:t>Evidence of analysis and relation of sample to bulk</w:t>
      </w:r>
      <w:bookmarkEnd w:id="135"/>
      <w:bookmarkEnd w:id="136"/>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 and</w:t>
      </w:r>
    </w:p>
    <w:p>
      <w:pPr>
        <w:pStyle w:val="Indenta"/>
        <w:rPr>
          <w:snapToGrid w:val="0"/>
        </w:rPr>
      </w:pPr>
      <w:r>
        <w:rPr>
          <w:snapToGrid w:val="0"/>
        </w:rPr>
        <w:tab/>
        <w:t>(b)</w:t>
      </w:r>
      <w:r>
        <w:rPr>
          <w:snapToGrid w:val="0"/>
        </w:rPr>
        <w:tab/>
        <w:t>of the result of the analysis; and</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No. 20 of 1993 s. 24; No. 84 of 2004 s. 80.] </w:t>
      </w:r>
    </w:p>
    <w:p>
      <w:pPr>
        <w:pStyle w:val="Heading5"/>
        <w:rPr>
          <w:snapToGrid w:val="0"/>
        </w:rPr>
      </w:pPr>
      <w:bookmarkStart w:id="137" w:name="_Toc106100853"/>
      <w:bookmarkStart w:id="138" w:name="_Toc86315053"/>
      <w:r>
        <w:rPr>
          <w:rStyle w:val="CharSectno"/>
        </w:rPr>
        <w:t>50</w:t>
      </w:r>
      <w:r>
        <w:rPr>
          <w:snapToGrid w:val="0"/>
        </w:rPr>
        <w:t>.</w:t>
      </w:r>
      <w:r>
        <w:rPr>
          <w:snapToGrid w:val="0"/>
        </w:rPr>
        <w:tab/>
        <w:t>Omissions not to prejudice proceedings</w:t>
      </w:r>
      <w:bookmarkEnd w:id="137"/>
      <w:bookmarkEnd w:id="138"/>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No. 84 of 2004 s. 80 and 82.] </w:t>
      </w:r>
    </w:p>
    <w:p>
      <w:pPr>
        <w:pStyle w:val="Heading2"/>
      </w:pPr>
      <w:bookmarkStart w:id="139" w:name="_Toc105753788"/>
      <w:bookmarkStart w:id="140" w:name="_Toc105754037"/>
      <w:bookmarkStart w:id="141" w:name="_Toc105771662"/>
      <w:bookmarkStart w:id="142" w:name="_Toc106100854"/>
      <w:bookmarkStart w:id="143" w:name="_Toc86312177"/>
      <w:bookmarkStart w:id="144" w:name="_Toc86312266"/>
      <w:bookmarkStart w:id="145" w:name="_Toc86315054"/>
      <w:r>
        <w:rPr>
          <w:rStyle w:val="CharPartNo"/>
        </w:rPr>
        <w:t>Part VII</w:t>
      </w:r>
      <w:r>
        <w:rPr>
          <w:rStyle w:val="CharDivNo"/>
        </w:rPr>
        <w:t> </w:t>
      </w:r>
      <w:r>
        <w:t>—</w:t>
      </w:r>
      <w:r>
        <w:rPr>
          <w:rStyle w:val="CharDivText"/>
        </w:rPr>
        <w:t> </w:t>
      </w:r>
      <w:r>
        <w:rPr>
          <w:rStyle w:val="CharPartText"/>
        </w:rPr>
        <w:t>Packaging, labelling and standards</w:t>
      </w:r>
      <w:bookmarkEnd w:id="139"/>
      <w:bookmarkEnd w:id="140"/>
      <w:bookmarkEnd w:id="141"/>
      <w:bookmarkEnd w:id="142"/>
      <w:bookmarkEnd w:id="143"/>
      <w:bookmarkEnd w:id="144"/>
      <w:bookmarkEnd w:id="145"/>
      <w:r>
        <w:rPr>
          <w:rStyle w:val="CharPartText"/>
        </w:rPr>
        <w:t xml:space="preserve"> </w:t>
      </w:r>
    </w:p>
    <w:p>
      <w:pPr>
        <w:pStyle w:val="Ednotesection"/>
      </w:pPr>
      <w:r>
        <w:t>[</w:t>
      </w:r>
      <w:r>
        <w:rPr>
          <w:b/>
        </w:rPr>
        <w:t>51.</w:t>
      </w:r>
      <w:r>
        <w:tab/>
        <w:t xml:space="preserve">Deleted: No. 69 of 1982 s. 5.] </w:t>
      </w:r>
    </w:p>
    <w:p>
      <w:pPr>
        <w:pStyle w:val="Heading5"/>
        <w:rPr>
          <w:snapToGrid w:val="0"/>
        </w:rPr>
      </w:pPr>
      <w:bookmarkStart w:id="146" w:name="_Toc106100855"/>
      <w:bookmarkStart w:id="147" w:name="_Toc86315055"/>
      <w:r>
        <w:rPr>
          <w:rStyle w:val="CharSectno"/>
        </w:rPr>
        <w:t>52</w:t>
      </w:r>
      <w:r>
        <w:rPr>
          <w:snapToGrid w:val="0"/>
        </w:rPr>
        <w:t>.</w:t>
      </w:r>
      <w:r>
        <w:rPr>
          <w:snapToGrid w:val="0"/>
        </w:rPr>
        <w:tab/>
        <w:t>Regulations</w:t>
      </w:r>
      <w:bookmarkEnd w:id="146"/>
      <w:bookmarkEnd w:id="147"/>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 or</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 or</w:t>
      </w:r>
    </w:p>
    <w:p>
      <w:pPr>
        <w:pStyle w:val="Indenti"/>
        <w:rPr>
          <w:snapToGrid w:val="0"/>
        </w:rPr>
      </w:pPr>
      <w:r>
        <w:rPr>
          <w:snapToGrid w:val="0"/>
        </w:rPr>
        <w:tab/>
        <w:t>(iii)</w:t>
      </w:r>
      <w:r>
        <w:rPr>
          <w:snapToGrid w:val="0"/>
        </w:rPr>
        <w:tab/>
        <w:t>otherwise than in the amounts that are prescribed; or</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 or</w:t>
      </w:r>
    </w:p>
    <w:p>
      <w:pPr>
        <w:pStyle w:val="Indenti"/>
        <w:rPr>
          <w:snapToGrid w:val="0"/>
        </w:rPr>
      </w:pPr>
      <w:r>
        <w:rPr>
          <w:snapToGrid w:val="0"/>
        </w:rPr>
        <w:tab/>
        <w:t>(v)</w:t>
      </w:r>
      <w:r>
        <w:rPr>
          <w:snapToGrid w:val="0"/>
        </w:rPr>
        <w:tab/>
        <w:t>after the expiration of the prescribed period from the date of manufacture; or</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 or</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 or</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 or</w:t>
      </w:r>
    </w:p>
    <w:p>
      <w:pPr>
        <w:pStyle w:val="Indenti"/>
        <w:rPr>
          <w:snapToGrid w:val="0"/>
        </w:rPr>
      </w:pPr>
      <w:r>
        <w:rPr>
          <w:snapToGrid w:val="0"/>
        </w:rPr>
        <w:tab/>
        <w:t>(ix)</w:t>
      </w:r>
      <w:r>
        <w:rPr>
          <w:snapToGrid w:val="0"/>
        </w:rPr>
        <w:tab/>
        <w:t>unless, in the case of bulk supply, it has an invoice issued with it; or</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regulating the advertising of that animal feeding stuff, and the descriptions which may be applied thereto; and</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 and</w:t>
      </w:r>
    </w:p>
    <w:p>
      <w:pPr>
        <w:pStyle w:val="Indenti"/>
        <w:rPr>
          <w:snapToGrid w:val="0"/>
        </w:rPr>
      </w:pPr>
      <w:r>
        <w:rPr>
          <w:snapToGrid w:val="0"/>
        </w:rPr>
        <w:tab/>
        <w:t>(ii)</w:t>
      </w:r>
      <w:r>
        <w:rPr>
          <w:snapToGrid w:val="0"/>
        </w:rPr>
        <w:tab/>
        <w:t>the prescribing of maximum, minimum or actual percentages, proportions or amounts of ingredients to be used; and</w:t>
      </w:r>
    </w:p>
    <w:p>
      <w:pPr>
        <w:pStyle w:val="Indenti"/>
        <w:rPr>
          <w:snapToGrid w:val="0"/>
        </w:rPr>
      </w:pPr>
      <w:r>
        <w:rPr>
          <w:snapToGrid w:val="0"/>
        </w:rPr>
        <w:tab/>
        <w:t>(iii)</w:t>
      </w:r>
      <w:r>
        <w:rPr>
          <w:snapToGrid w:val="0"/>
        </w:rPr>
        <w:tab/>
        <w:t>the prescribing of chemical or physical standards or conditions of ingredients; and</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keepNext/>
        <w:rPr>
          <w:snapToGrid w:val="0"/>
        </w:rPr>
      </w:pPr>
      <w:r>
        <w:rPr>
          <w:snapToGrid w:val="0"/>
        </w:rPr>
        <w:tab/>
        <w:t>(v)</w:t>
      </w:r>
      <w:r>
        <w:rPr>
          <w:snapToGrid w:val="0"/>
        </w:rPr>
        <w:tab/>
        <w:t>any other matters or things capable of denoting any properties of use in evaluating substances for the purposes of this Act;</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 and</w:t>
      </w:r>
    </w:p>
    <w:p>
      <w:pPr>
        <w:pStyle w:val="Indenti"/>
        <w:rPr>
          <w:snapToGrid w:val="0"/>
        </w:rPr>
      </w:pPr>
      <w:r>
        <w:rPr>
          <w:snapToGrid w:val="0"/>
        </w:rPr>
        <w:tab/>
        <w:t>(ii)</w:t>
      </w:r>
      <w:r>
        <w:rPr>
          <w:snapToGrid w:val="0"/>
        </w:rPr>
        <w:tab/>
        <w:t>the payment of deposits and charges; and</w:t>
      </w:r>
    </w:p>
    <w:p>
      <w:pPr>
        <w:pStyle w:val="Indenti"/>
        <w:rPr>
          <w:snapToGrid w:val="0"/>
        </w:rPr>
      </w:pPr>
      <w:r>
        <w:rPr>
          <w:snapToGrid w:val="0"/>
        </w:rPr>
        <w:tab/>
        <w:t>(iii)</w:t>
      </w:r>
      <w:r>
        <w:rPr>
          <w:snapToGrid w:val="0"/>
        </w:rPr>
        <w:tab/>
        <w:t>the provision of information, including recommended usages, treatments and precautions; and</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 and</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No. 69 of 1982 s. 6; No. 3 of 1995 s. 49 and 56; No. 9 of 1998 s. 23.] </w:t>
      </w:r>
    </w:p>
    <w:p>
      <w:pPr>
        <w:pStyle w:val="Heading5"/>
        <w:rPr>
          <w:snapToGrid w:val="0"/>
        </w:rPr>
      </w:pPr>
      <w:bookmarkStart w:id="148" w:name="_Toc106100856"/>
      <w:bookmarkStart w:id="149" w:name="_Toc86315056"/>
      <w:r>
        <w:rPr>
          <w:rStyle w:val="CharSectno"/>
        </w:rPr>
        <w:t>53</w:t>
      </w:r>
      <w:r>
        <w:rPr>
          <w:snapToGrid w:val="0"/>
        </w:rPr>
        <w:t>.</w:t>
      </w:r>
      <w:r>
        <w:rPr>
          <w:snapToGrid w:val="0"/>
        </w:rPr>
        <w:tab/>
        <w:t>Offences relating to labelling</w:t>
      </w:r>
      <w:bookmarkEnd w:id="148"/>
      <w:bookmarkEnd w:id="149"/>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No. 3 of 1995 s. 56; No. 9 of 1998 s. 23.] </w:t>
      </w:r>
    </w:p>
    <w:p>
      <w:pPr>
        <w:pStyle w:val="Heading2"/>
      </w:pPr>
      <w:bookmarkStart w:id="150" w:name="_Toc105753791"/>
      <w:bookmarkStart w:id="151" w:name="_Toc105754040"/>
      <w:bookmarkStart w:id="152" w:name="_Toc105771665"/>
      <w:bookmarkStart w:id="153" w:name="_Toc106100857"/>
      <w:bookmarkStart w:id="154" w:name="_Toc86312180"/>
      <w:bookmarkStart w:id="155" w:name="_Toc86312269"/>
      <w:bookmarkStart w:id="156" w:name="_Toc86315057"/>
      <w:r>
        <w:rPr>
          <w:rStyle w:val="CharPartNo"/>
        </w:rPr>
        <w:t>Part VIII</w:t>
      </w:r>
      <w:r>
        <w:rPr>
          <w:rStyle w:val="CharDivNo"/>
        </w:rPr>
        <w:t> </w:t>
      </w:r>
      <w:r>
        <w:t>—</w:t>
      </w:r>
      <w:r>
        <w:rPr>
          <w:rStyle w:val="CharDivText"/>
        </w:rPr>
        <w:t> </w:t>
      </w:r>
      <w:r>
        <w:rPr>
          <w:rStyle w:val="CharPartText"/>
        </w:rPr>
        <w:t>Advertisements</w:t>
      </w:r>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106100858"/>
      <w:bookmarkStart w:id="158" w:name="_Toc86315058"/>
      <w:r>
        <w:rPr>
          <w:rStyle w:val="CharSectno"/>
        </w:rPr>
        <w:t>54</w:t>
      </w:r>
      <w:r>
        <w:rPr>
          <w:snapToGrid w:val="0"/>
        </w:rPr>
        <w:t>.</w:t>
      </w:r>
      <w:r>
        <w:rPr>
          <w:snapToGrid w:val="0"/>
        </w:rPr>
        <w:tab/>
        <w:t>Advertisements</w:t>
      </w:r>
      <w:bookmarkEnd w:id="157"/>
      <w:bookmarkEnd w:id="158"/>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No. 69 of 1982 s. 7; No. 3 of 1995 s. 56; No. 9 of 1998 s. 23.] </w:t>
      </w:r>
    </w:p>
    <w:p>
      <w:pPr>
        <w:pStyle w:val="Heading5"/>
        <w:rPr>
          <w:snapToGrid w:val="0"/>
        </w:rPr>
      </w:pPr>
      <w:bookmarkStart w:id="159" w:name="_Toc106100859"/>
      <w:bookmarkStart w:id="160" w:name="_Toc86315059"/>
      <w:r>
        <w:rPr>
          <w:rStyle w:val="CharSectno"/>
        </w:rPr>
        <w:t>55</w:t>
      </w:r>
      <w:r>
        <w:rPr>
          <w:snapToGrid w:val="0"/>
        </w:rPr>
        <w:t>.</w:t>
      </w:r>
      <w:r>
        <w:rPr>
          <w:snapToGrid w:val="0"/>
        </w:rPr>
        <w:tab/>
        <w:t>Prohibited statements</w:t>
      </w:r>
      <w:bookmarkEnd w:id="159"/>
      <w:bookmarkEnd w:id="160"/>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 or</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No. 3 of 1995 s. 56.] </w:t>
      </w:r>
    </w:p>
    <w:p>
      <w:pPr>
        <w:pStyle w:val="Heading2"/>
      </w:pPr>
      <w:bookmarkStart w:id="161" w:name="_Toc105753794"/>
      <w:bookmarkStart w:id="162" w:name="_Toc105754043"/>
      <w:bookmarkStart w:id="163" w:name="_Toc105771668"/>
      <w:bookmarkStart w:id="164" w:name="_Toc106100860"/>
      <w:bookmarkStart w:id="165" w:name="_Toc86312183"/>
      <w:bookmarkStart w:id="166" w:name="_Toc86312272"/>
      <w:bookmarkStart w:id="167" w:name="_Toc86315060"/>
      <w:r>
        <w:rPr>
          <w:rStyle w:val="CharPartNo"/>
        </w:rPr>
        <w:t>Part IX</w:t>
      </w:r>
      <w:r>
        <w:rPr>
          <w:rStyle w:val="CharDivNo"/>
        </w:rPr>
        <w:t> </w:t>
      </w:r>
      <w:r>
        <w:t>—</w:t>
      </w:r>
      <w:r>
        <w:rPr>
          <w:rStyle w:val="CharDivText"/>
        </w:rPr>
        <w:t> </w:t>
      </w:r>
      <w:r>
        <w:rPr>
          <w:rStyle w:val="CharPartText"/>
        </w:rPr>
        <w:t>Invoices and warranties</w:t>
      </w:r>
      <w:bookmarkEnd w:id="161"/>
      <w:bookmarkEnd w:id="162"/>
      <w:bookmarkEnd w:id="163"/>
      <w:bookmarkEnd w:id="164"/>
      <w:bookmarkEnd w:id="165"/>
      <w:bookmarkEnd w:id="166"/>
      <w:bookmarkEnd w:id="167"/>
      <w:r>
        <w:rPr>
          <w:rStyle w:val="CharPartText"/>
        </w:rPr>
        <w:t xml:space="preserve"> </w:t>
      </w:r>
    </w:p>
    <w:p>
      <w:pPr>
        <w:pStyle w:val="Ednotesection"/>
      </w:pPr>
      <w:r>
        <w:t>[</w:t>
      </w:r>
      <w:r>
        <w:rPr>
          <w:b/>
        </w:rPr>
        <w:t>56.</w:t>
      </w:r>
      <w:r>
        <w:tab/>
        <w:t xml:space="preserve">Deleted: No. 69 of 1982 s. 8.] </w:t>
      </w:r>
    </w:p>
    <w:p>
      <w:pPr>
        <w:pStyle w:val="Heading5"/>
        <w:rPr>
          <w:snapToGrid w:val="0"/>
        </w:rPr>
      </w:pPr>
      <w:bookmarkStart w:id="168" w:name="_Toc106100861"/>
      <w:bookmarkStart w:id="169" w:name="_Toc86315061"/>
      <w:r>
        <w:rPr>
          <w:rStyle w:val="CharSectno"/>
        </w:rPr>
        <w:t>57</w:t>
      </w:r>
      <w:r>
        <w:rPr>
          <w:snapToGrid w:val="0"/>
        </w:rPr>
        <w:t>.</w:t>
      </w:r>
      <w:r>
        <w:rPr>
          <w:snapToGrid w:val="0"/>
        </w:rPr>
        <w:tab/>
        <w:t>Invoices</w:t>
      </w:r>
      <w:bookmarkEnd w:id="168"/>
      <w:bookmarkEnd w:id="169"/>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 and</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No. 69 of 1982 s. 9; No. 3 of 1995 s. 50 and 56; No. 9 of 1998 s. 23.] </w:t>
      </w:r>
    </w:p>
    <w:p>
      <w:pPr>
        <w:pStyle w:val="Heading5"/>
        <w:rPr>
          <w:snapToGrid w:val="0"/>
        </w:rPr>
      </w:pPr>
      <w:bookmarkStart w:id="170" w:name="_Toc106100862"/>
      <w:bookmarkStart w:id="171" w:name="_Toc86315062"/>
      <w:r>
        <w:rPr>
          <w:rStyle w:val="CharSectno"/>
        </w:rPr>
        <w:t>58</w:t>
      </w:r>
      <w:r>
        <w:rPr>
          <w:snapToGrid w:val="0"/>
        </w:rPr>
        <w:t>.</w:t>
      </w:r>
      <w:r>
        <w:rPr>
          <w:snapToGrid w:val="0"/>
        </w:rPr>
        <w:tab/>
        <w:t>Warranties</w:t>
      </w:r>
      <w:bookmarkEnd w:id="170"/>
      <w:bookmarkEnd w:id="171"/>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No. 69 of 1982 s. 10; No. 3 of 1995 s. 51 and 56; No. 9 of 1998 s. 23.] </w:t>
      </w:r>
    </w:p>
    <w:p>
      <w:pPr>
        <w:pStyle w:val="Heading5"/>
        <w:rPr>
          <w:snapToGrid w:val="0"/>
        </w:rPr>
      </w:pPr>
      <w:bookmarkStart w:id="172" w:name="_Toc106100863"/>
      <w:bookmarkStart w:id="173" w:name="_Toc86315063"/>
      <w:r>
        <w:rPr>
          <w:rStyle w:val="CharSectno"/>
        </w:rPr>
        <w:t>59</w:t>
      </w:r>
      <w:r>
        <w:rPr>
          <w:snapToGrid w:val="0"/>
        </w:rPr>
        <w:t>.</w:t>
      </w:r>
      <w:r>
        <w:rPr>
          <w:snapToGrid w:val="0"/>
        </w:rPr>
        <w:tab/>
        <w:t>Breach of duty by seller is an offence</w:t>
      </w:r>
      <w:bookmarkEnd w:id="172"/>
      <w:bookmarkEnd w:id="17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No. 69 of 1982 s. 11; No. 3 of 1995 s. 52.] </w:t>
      </w:r>
    </w:p>
    <w:p>
      <w:pPr>
        <w:pStyle w:val="Heading2"/>
      </w:pPr>
      <w:bookmarkStart w:id="174" w:name="_Toc105753798"/>
      <w:bookmarkStart w:id="175" w:name="_Toc105754047"/>
      <w:bookmarkStart w:id="176" w:name="_Toc105771672"/>
      <w:bookmarkStart w:id="177" w:name="_Toc106100864"/>
      <w:bookmarkStart w:id="178" w:name="_Toc86312187"/>
      <w:bookmarkStart w:id="179" w:name="_Toc86312276"/>
      <w:bookmarkStart w:id="180" w:name="_Toc86315064"/>
      <w:r>
        <w:rPr>
          <w:rStyle w:val="CharPartNo"/>
        </w:rPr>
        <w:t>Part X</w:t>
      </w:r>
      <w:r>
        <w:rPr>
          <w:rStyle w:val="CharDivNo"/>
        </w:rPr>
        <w:t> </w:t>
      </w:r>
      <w:r>
        <w:t>—</w:t>
      </w:r>
      <w:r>
        <w:rPr>
          <w:rStyle w:val="CharDivText"/>
        </w:rPr>
        <w:t> </w:t>
      </w:r>
      <w:r>
        <w:rPr>
          <w:rStyle w:val="CharPartText"/>
        </w:rPr>
        <w:t>Miscellaneous and general</w:t>
      </w:r>
      <w:bookmarkEnd w:id="174"/>
      <w:bookmarkEnd w:id="175"/>
      <w:bookmarkEnd w:id="176"/>
      <w:bookmarkEnd w:id="177"/>
      <w:bookmarkEnd w:id="178"/>
      <w:bookmarkEnd w:id="179"/>
      <w:bookmarkEnd w:id="180"/>
    </w:p>
    <w:p>
      <w:pPr>
        <w:pStyle w:val="Heading5"/>
        <w:rPr>
          <w:snapToGrid w:val="0"/>
        </w:rPr>
      </w:pPr>
      <w:bookmarkStart w:id="181" w:name="_Toc106100865"/>
      <w:bookmarkStart w:id="182" w:name="_Toc86315065"/>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81"/>
      <w:bookmarkEnd w:id="18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No. 98 of 1985 s. 3; amended: No. 77 of 2006 Sch. 1 cl. 173.] </w:t>
      </w:r>
    </w:p>
    <w:p>
      <w:pPr>
        <w:pStyle w:val="Heading5"/>
        <w:rPr>
          <w:snapToGrid w:val="0"/>
        </w:rPr>
      </w:pPr>
      <w:bookmarkStart w:id="183" w:name="_Toc106100866"/>
      <w:bookmarkStart w:id="184" w:name="_Toc86315066"/>
      <w:r>
        <w:rPr>
          <w:rStyle w:val="CharSectno"/>
        </w:rPr>
        <w:t>60</w:t>
      </w:r>
      <w:r>
        <w:rPr>
          <w:snapToGrid w:val="0"/>
        </w:rPr>
        <w:t>.</w:t>
      </w:r>
      <w:r>
        <w:rPr>
          <w:snapToGrid w:val="0"/>
        </w:rPr>
        <w:tab/>
        <w:t>Persons obstructing execution of this Act</w:t>
      </w:r>
      <w:bookmarkEnd w:id="183"/>
      <w:bookmarkEnd w:id="184"/>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No. 20 of 1993 s. 25; No. 74 of 2003 s. 124; No. 76 of 2004 s. 20.] </w:t>
      </w:r>
    </w:p>
    <w:p>
      <w:pPr>
        <w:pStyle w:val="Heading5"/>
        <w:rPr>
          <w:snapToGrid w:val="0"/>
        </w:rPr>
      </w:pPr>
      <w:bookmarkStart w:id="185" w:name="_Toc106100867"/>
      <w:bookmarkStart w:id="186" w:name="_Toc86315067"/>
      <w:r>
        <w:rPr>
          <w:rStyle w:val="CharSectno"/>
        </w:rPr>
        <w:t>61</w:t>
      </w:r>
      <w:r>
        <w:rPr>
          <w:snapToGrid w:val="0"/>
        </w:rPr>
        <w:t>.</w:t>
      </w:r>
      <w:r>
        <w:rPr>
          <w:snapToGrid w:val="0"/>
        </w:rPr>
        <w:tab/>
        <w:t>Vicarious liability</w:t>
      </w:r>
      <w:bookmarkEnd w:id="185"/>
      <w:bookmarkEnd w:id="18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No. 20 of 1993 s. 26; No. 3 of 1995 s. 53; No. 9 of 1998 s. 23; No. 76 of 2004 s. 21; No. 84 of 2004 s. 80.] </w:t>
      </w:r>
    </w:p>
    <w:p>
      <w:pPr>
        <w:pStyle w:val="Heading5"/>
        <w:rPr>
          <w:snapToGrid w:val="0"/>
        </w:rPr>
      </w:pPr>
      <w:bookmarkStart w:id="187" w:name="_Toc106100868"/>
      <w:bookmarkStart w:id="188" w:name="_Toc86315068"/>
      <w:r>
        <w:rPr>
          <w:rStyle w:val="CharSectno"/>
        </w:rPr>
        <w:t>62</w:t>
      </w:r>
      <w:r>
        <w:rPr>
          <w:snapToGrid w:val="0"/>
        </w:rPr>
        <w:t>.</w:t>
      </w:r>
      <w:r>
        <w:rPr>
          <w:snapToGrid w:val="0"/>
        </w:rPr>
        <w:tab/>
        <w:t>Forfeiture</w:t>
      </w:r>
      <w:bookmarkEnd w:id="187"/>
      <w:bookmarkEnd w:id="188"/>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No. 20 of 1993 s. 27; No. 3 of 1995 s. 56; No. 76 of 2004 s. 22; No. 84 of 2004 s. 82.] </w:t>
      </w:r>
    </w:p>
    <w:p>
      <w:pPr>
        <w:pStyle w:val="Heading5"/>
        <w:rPr>
          <w:snapToGrid w:val="0"/>
        </w:rPr>
      </w:pPr>
      <w:bookmarkStart w:id="189" w:name="_Toc106100869"/>
      <w:bookmarkStart w:id="190" w:name="_Toc86315069"/>
      <w:r>
        <w:rPr>
          <w:rStyle w:val="CharSectno"/>
        </w:rPr>
        <w:t>63</w:t>
      </w:r>
      <w:r>
        <w:rPr>
          <w:snapToGrid w:val="0"/>
        </w:rPr>
        <w:t>.</w:t>
      </w:r>
      <w:r>
        <w:rPr>
          <w:snapToGrid w:val="0"/>
        </w:rPr>
        <w:tab/>
        <w:t>Offences and penalties</w:t>
      </w:r>
      <w:bookmarkEnd w:id="189"/>
      <w:bookmarkEnd w:id="190"/>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keepNext/>
        <w:rPr>
          <w:snapToGrid w:val="0"/>
        </w:rPr>
      </w:pPr>
      <w:r>
        <w:rPr>
          <w:snapToGrid w:val="0"/>
        </w:rPr>
        <w:tab/>
        <w:t>(i)</w:t>
      </w:r>
      <w:r>
        <w:rPr>
          <w:snapToGrid w:val="0"/>
        </w:rPr>
        <w:tab/>
        <w:t>a penalty of $1 000; or</w:t>
      </w:r>
    </w:p>
    <w:p>
      <w:pPr>
        <w:pStyle w:val="Ednotesubpara"/>
        <w:keepNext/>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No. 20 of 1989 s. 3; No. 78 of 1995 s. 147.] </w:t>
      </w:r>
    </w:p>
    <w:p>
      <w:pPr>
        <w:pStyle w:val="Heading5"/>
        <w:rPr>
          <w:snapToGrid w:val="0"/>
        </w:rPr>
      </w:pPr>
      <w:bookmarkStart w:id="191" w:name="_Toc106100870"/>
      <w:bookmarkStart w:id="192" w:name="_Toc86315070"/>
      <w:r>
        <w:rPr>
          <w:rStyle w:val="CharSectno"/>
        </w:rPr>
        <w:t>64</w:t>
      </w:r>
      <w:r>
        <w:rPr>
          <w:snapToGrid w:val="0"/>
        </w:rPr>
        <w:t>.</w:t>
      </w:r>
      <w:r>
        <w:rPr>
          <w:snapToGrid w:val="0"/>
        </w:rPr>
        <w:tab/>
        <w:t>Proceedings for offences</w:t>
      </w:r>
      <w:bookmarkEnd w:id="191"/>
      <w:bookmarkEnd w:id="192"/>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No. 59 of 2004 s. 141; No. 76 of 2004 s. 23; No. 84 of 2004 s. 78.]</w:t>
      </w:r>
    </w:p>
    <w:p>
      <w:pPr>
        <w:pStyle w:val="Heading5"/>
        <w:rPr>
          <w:snapToGrid w:val="0"/>
        </w:rPr>
      </w:pPr>
      <w:bookmarkStart w:id="193" w:name="_Toc106100871"/>
      <w:bookmarkStart w:id="194" w:name="_Toc86315071"/>
      <w:r>
        <w:rPr>
          <w:rStyle w:val="CharSectno"/>
        </w:rPr>
        <w:t>65</w:t>
      </w:r>
      <w:r>
        <w:rPr>
          <w:snapToGrid w:val="0"/>
        </w:rPr>
        <w:t>.</w:t>
      </w:r>
      <w:r>
        <w:rPr>
          <w:snapToGrid w:val="0"/>
        </w:rPr>
        <w:tab/>
        <w:t>Evidence of qualifications</w:t>
      </w:r>
      <w:bookmarkEnd w:id="193"/>
      <w:bookmarkEnd w:id="194"/>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w:t>
      </w:r>
      <w:del w:id="195" w:author="Master Repository Process" w:date="2022-06-17T09:33:00Z">
        <w:r>
          <w:rPr>
            <w:snapToGrid w:val="0"/>
          </w:rPr>
          <w:delText>veterinary surgeon</w:delText>
        </w:r>
      </w:del>
      <w:ins w:id="196" w:author="Master Repository Process" w:date="2022-06-17T09:33:00Z">
        <w:r>
          <w:t>veterinarian</w:t>
        </w:r>
      </w:ins>
      <w:r>
        <w:rPr>
          <w:snapToGrid w:val="0"/>
        </w:rPr>
        <w:t xml:space="preserve">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pPr>
      <w:r>
        <w:tab/>
        <w:t>(ii)</w:t>
      </w:r>
      <w:r>
        <w:tab/>
        <w:t xml:space="preserve">in the case of a </w:t>
      </w:r>
      <w:del w:id="197" w:author="Master Repository Process" w:date="2022-06-17T09:33:00Z">
        <w:r>
          <w:rPr>
            <w:snapToGrid w:val="0"/>
          </w:rPr>
          <w:delText>veterinary surgeon</w:delText>
        </w:r>
      </w:del>
      <w:ins w:id="198" w:author="Master Repository Process" w:date="2022-06-17T09:33:00Z">
        <w:r>
          <w:t>veterinarian</w:t>
        </w:r>
      </w:ins>
      <w:r>
        <w:t xml:space="preserve">, by the registrar </w:t>
      </w:r>
      <w:del w:id="199" w:author="Master Repository Process" w:date="2022-06-17T09:33:00Z">
        <w:r>
          <w:rPr>
            <w:snapToGrid w:val="0"/>
          </w:rPr>
          <w:delText>of</w:delText>
        </w:r>
      </w:del>
      <w:ins w:id="200" w:author="Master Repository Process" w:date="2022-06-17T09:33:00Z">
        <w:r>
          <w:t>as defined in</w:t>
        </w:r>
      </w:ins>
      <w:r>
        <w:t xml:space="preserve"> the </w:t>
      </w:r>
      <w:r>
        <w:rPr>
          <w:i/>
        </w:rPr>
        <w:t xml:space="preserve">Veterinary </w:t>
      </w:r>
      <w:del w:id="201" w:author="Master Repository Process" w:date="2022-06-17T09:33:00Z">
        <w:r>
          <w:rPr>
            <w:snapToGrid w:val="0"/>
          </w:rPr>
          <w:delText xml:space="preserve">Surgeons’ Board constituted under the </w:delText>
        </w:r>
        <w:r>
          <w:rPr>
            <w:i/>
            <w:snapToGrid w:val="0"/>
          </w:rPr>
          <w:delText>Veterinary Surgeons</w:delText>
        </w:r>
      </w:del>
      <w:ins w:id="202" w:author="Master Repository Process" w:date="2022-06-17T09:33:00Z">
        <w:r>
          <w:rPr>
            <w:i/>
          </w:rPr>
          <w:t>Practice</w:t>
        </w:r>
      </w:ins>
      <w:r>
        <w:rPr>
          <w:i/>
        </w:rPr>
        <w:t xml:space="preserve"> Act </w:t>
      </w:r>
      <w:del w:id="203" w:author="Master Repository Process" w:date="2022-06-17T09:33:00Z">
        <w:r>
          <w:rPr>
            <w:i/>
            <w:snapToGrid w:val="0"/>
          </w:rPr>
          <w:delText>1960</w:delText>
        </w:r>
      </w:del>
      <w:ins w:id="204" w:author="Master Repository Process" w:date="2022-06-17T09:33:00Z">
        <w:r>
          <w:rPr>
            <w:i/>
          </w:rPr>
          <w:t>2021</w:t>
        </w:r>
        <w:r>
          <w:t xml:space="preserve"> section 3</w:t>
        </w:r>
      </w:ins>
      <w: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[Section 65 amended: No. 69 of 1982 s. 12; No. 20 of 1993 s. 28; No. 3 of 1995 s. 56; No. 9 of 1998 s. 23; No. 76 of 2004 s. 24; No. 84 of 2004 s. 82; No. 35 of 2010 s. </w:t>
      </w:r>
      <w:del w:id="205" w:author="Master Repository Process" w:date="2022-06-17T09:33:00Z">
        <w:r>
          <w:delText>160.]</w:delText>
        </w:r>
      </w:del>
      <w:ins w:id="206" w:author="Master Repository Process" w:date="2022-06-17T09:33:00Z">
        <w:r>
          <w:t>160; No. 19 of 2021 s. 237(7).]</w:t>
        </w:r>
      </w:ins>
      <w:r>
        <w:t xml:space="preserve"> </w:t>
      </w:r>
    </w:p>
    <w:p>
      <w:pPr>
        <w:pStyle w:val="Heading5"/>
        <w:rPr>
          <w:snapToGrid w:val="0"/>
        </w:rPr>
      </w:pPr>
      <w:bookmarkStart w:id="207" w:name="_Toc106100872"/>
      <w:bookmarkStart w:id="208" w:name="_Toc86315072"/>
      <w:r>
        <w:rPr>
          <w:rStyle w:val="CharSectno"/>
        </w:rPr>
        <w:t>66</w:t>
      </w:r>
      <w:r>
        <w:rPr>
          <w:snapToGrid w:val="0"/>
        </w:rPr>
        <w:t>.</w:t>
      </w:r>
      <w:r>
        <w:rPr>
          <w:snapToGrid w:val="0"/>
        </w:rPr>
        <w:tab/>
        <w:t>Onus of proof</w:t>
      </w:r>
      <w:bookmarkEnd w:id="207"/>
      <w:bookmarkEnd w:id="208"/>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No. 20 of 1993 s. 29; No. 3 of 1995 s. 54; No. 76 of 2004 s. 25; No. 84 of 2004 s. 82.] </w:t>
      </w:r>
    </w:p>
    <w:p>
      <w:pPr>
        <w:pStyle w:val="Heading5"/>
        <w:rPr>
          <w:snapToGrid w:val="0"/>
        </w:rPr>
      </w:pPr>
      <w:bookmarkStart w:id="209" w:name="_Toc106100873"/>
      <w:bookmarkStart w:id="210" w:name="_Toc86315073"/>
      <w:r>
        <w:rPr>
          <w:rStyle w:val="CharSectno"/>
        </w:rPr>
        <w:t>67</w:t>
      </w:r>
      <w:r>
        <w:rPr>
          <w:snapToGrid w:val="0"/>
        </w:rPr>
        <w:t>.</w:t>
      </w:r>
      <w:r>
        <w:rPr>
          <w:snapToGrid w:val="0"/>
        </w:rPr>
        <w:tab/>
        <w:t>Protection from liability</w:t>
      </w:r>
      <w:bookmarkEnd w:id="209"/>
      <w:bookmarkEnd w:id="210"/>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No. 9 of 1998 s. 23; No. 42 of 1999 s. 11.]</w:t>
      </w:r>
    </w:p>
    <w:p>
      <w:pPr>
        <w:pStyle w:val="Heading5"/>
        <w:rPr>
          <w:snapToGrid w:val="0"/>
        </w:rPr>
      </w:pPr>
      <w:bookmarkStart w:id="211" w:name="_Toc106100874"/>
      <w:bookmarkStart w:id="212" w:name="_Toc86315074"/>
      <w:r>
        <w:rPr>
          <w:rStyle w:val="CharSectno"/>
        </w:rPr>
        <w:t>68</w:t>
      </w:r>
      <w:r>
        <w:rPr>
          <w:snapToGrid w:val="0"/>
        </w:rPr>
        <w:t>.</w:t>
      </w:r>
      <w:r>
        <w:rPr>
          <w:snapToGrid w:val="0"/>
        </w:rPr>
        <w:tab/>
        <w:t>Regulations</w:t>
      </w:r>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 and</w:t>
      </w:r>
    </w:p>
    <w:p>
      <w:pPr>
        <w:pStyle w:val="Indenta"/>
      </w:pPr>
      <w:r>
        <w:tab/>
        <w:t>(aa)</w:t>
      </w:r>
      <w:r>
        <w:tab/>
        <w:t>the matters referred to in sections 15 and 16;</w:t>
      </w:r>
      <w:r>
        <w:rPr>
          <w:snapToGrid w:val="0"/>
        </w:rPr>
        <w:t xml:space="preserve"> and</w:t>
      </w:r>
    </w:p>
    <w:p>
      <w:pPr>
        <w:pStyle w:val="Indenta"/>
        <w:rPr>
          <w:snapToGrid w:val="0"/>
        </w:rPr>
      </w:pPr>
      <w:r>
        <w:rPr>
          <w:snapToGrid w:val="0"/>
        </w:rPr>
        <w:tab/>
        <w:t>(b)</w:t>
      </w:r>
      <w:r>
        <w:rPr>
          <w:snapToGrid w:val="0"/>
        </w:rPr>
        <w:tab/>
        <w:t>the conditions, restrictions and limitations to be imposed on any grant; and</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 and</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 and</w:t>
      </w:r>
    </w:p>
    <w:p>
      <w:pPr>
        <w:pStyle w:val="Indenta"/>
        <w:rPr>
          <w:snapToGrid w:val="0"/>
        </w:rPr>
      </w:pPr>
      <w:r>
        <w:rPr>
          <w:snapToGrid w:val="0"/>
        </w:rPr>
        <w:tab/>
        <w:t>(h)</w:t>
      </w:r>
      <w:r>
        <w:rPr>
          <w:snapToGrid w:val="0"/>
        </w:rPr>
        <w:tab/>
        <w:t>the accounts and returns to be kept and furnished by wholesalers, salesmen, and others for the purposes of this Act; and</w:t>
      </w:r>
    </w:p>
    <w:p>
      <w:pPr>
        <w:pStyle w:val="Indenta"/>
        <w:rPr>
          <w:snapToGrid w:val="0"/>
        </w:rPr>
      </w:pPr>
      <w:r>
        <w:rPr>
          <w:snapToGrid w:val="0"/>
        </w:rPr>
        <w:tab/>
        <w:t>(i)</w:t>
      </w:r>
      <w:r>
        <w:rPr>
          <w:snapToGrid w:val="0"/>
        </w:rPr>
        <w:tab/>
        <w:t>controlling the sale of specified products for specified purposes; and</w:t>
      </w:r>
    </w:p>
    <w:p>
      <w:pPr>
        <w:pStyle w:val="Indenta"/>
        <w:rPr>
          <w:snapToGrid w:val="0"/>
        </w:rPr>
      </w:pPr>
      <w:r>
        <w:rPr>
          <w:snapToGrid w:val="0"/>
        </w:rPr>
        <w:tab/>
        <w:t>(j)</w:t>
      </w:r>
      <w:r>
        <w:rPr>
          <w:snapToGrid w:val="0"/>
        </w:rPr>
        <w:tab/>
        <w:t>controlling the matters included in directions and recommendations for the use of specified products; and</w:t>
      </w:r>
    </w:p>
    <w:p>
      <w:pPr>
        <w:pStyle w:val="Indenta"/>
        <w:rPr>
          <w:snapToGrid w:val="0"/>
        </w:rPr>
      </w:pPr>
      <w:r>
        <w:rPr>
          <w:snapToGrid w:val="0"/>
        </w:rPr>
        <w:tab/>
        <w:t>(k)</w:t>
      </w:r>
      <w:r>
        <w:rPr>
          <w:snapToGrid w:val="0"/>
        </w:rPr>
        <w:tab/>
        <w:t>the names that may or may not be used with reference to specified substances for the purposes of this Act; and</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 and</w:t>
      </w:r>
    </w:p>
    <w:p>
      <w:pPr>
        <w:pStyle w:val="Indenta"/>
        <w:rPr>
          <w:snapToGrid w:val="0"/>
        </w:rPr>
      </w:pPr>
      <w:r>
        <w:rPr>
          <w:snapToGrid w:val="0"/>
        </w:rPr>
        <w:tab/>
        <w:t>(m)</w:t>
      </w:r>
      <w:r>
        <w:rPr>
          <w:snapToGrid w:val="0"/>
        </w:rPr>
        <w:tab/>
        <w:t>the investigation as to the efficacy of products or ingredients; and</w:t>
      </w:r>
    </w:p>
    <w:p>
      <w:pPr>
        <w:pStyle w:val="Indenta"/>
        <w:rPr>
          <w:snapToGrid w:val="0"/>
        </w:rPr>
      </w:pPr>
      <w:r>
        <w:rPr>
          <w:snapToGrid w:val="0"/>
        </w:rPr>
        <w:tab/>
        <w:t>(n)</w:t>
      </w:r>
      <w:r>
        <w:rPr>
          <w:snapToGrid w:val="0"/>
        </w:rPr>
        <w:tab/>
        <w:t>the taking of samples by inspectors and purchasers; and</w:t>
      </w:r>
    </w:p>
    <w:p>
      <w:pPr>
        <w:pStyle w:val="Indenta"/>
        <w:rPr>
          <w:snapToGrid w:val="0"/>
        </w:rPr>
      </w:pPr>
      <w:r>
        <w:rPr>
          <w:snapToGrid w:val="0"/>
        </w:rPr>
        <w:tab/>
        <w:t>(o)</w:t>
      </w:r>
      <w:r>
        <w:rPr>
          <w:snapToGrid w:val="0"/>
        </w:rPr>
        <w:tab/>
        <w:t>the conduct and methods of analysis; and</w:t>
      </w:r>
    </w:p>
    <w:p>
      <w:pPr>
        <w:pStyle w:val="Indenta"/>
        <w:rPr>
          <w:snapToGrid w:val="0"/>
        </w:rPr>
      </w:pPr>
      <w:r>
        <w:rPr>
          <w:snapToGrid w:val="0"/>
        </w:rPr>
        <w:tab/>
        <w:t>(p)</w:t>
      </w:r>
      <w:r>
        <w:rPr>
          <w:snapToGrid w:val="0"/>
        </w:rPr>
        <w:tab/>
        <w:t>methods of treatment, processing and storage of products or ingredients; and</w:t>
      </w:r>
    </w:p>
    <w:p>
      <w:pPr>
        <w:pStyle w:val="Indenta"/>
        <w:rPr>
          <w:snapToGrid w:val="0"/>
        </w:rPr>
      </w:pPr>
      <w:r>
        <w:rPr>
          <w:snapToGrid w:val="0"/>
        </w:rPr>
        <w:tab/>
        <w:t>(q)</w:t>
      </w:r>
      <w:r>
        <w:rPr>
          <w:snapToGrid w:val="0"/>
        </w:rPr>
        <w:tab/>
        <w:t>the classifying of substances for the purposes of this Act as animal feeding stuffs, or as prescribed substances under Part VA; and</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 and</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 and</w:t>
      </w:r>
    </w:p>
    <w:p>
      <w:pPr>
        <w:pStyle w:val="Indenta"/>
        <w:rPr>
          <w:snapToGrid w:val="0"/>
        </w:rPr>
      </w:pPr>
      <w:r>
        <w:rPr>
          <w:snapToGrid w:val="0"/>
        </w:rPr>
        <w:tab/>
        <w:t>(t)</w:t>
      </w:r>
      <w:r>
        <w:rPr>
          <w:snapToGrid w:val="0"/>
        </w:rPr>
        <w:tab/>
        <w:t>the definition of terms for the purposes of this Act including the use of chemical and physical expressions; and</w:t>
      </w:r>
    </w:p>
    <w:p>
      <w:pPr>
        <w:pStyle w:val="Indenta"/>
        <w:rPr>
          <w:snapToGrid w:val="0"/>
        </w:rPr>
      </w:pPr>
      <w:r>
        <w:rPr>
          <w:snapToGrid w:val="0"/>
        </w:rPr>
        <w:tab/>
        <w:t>(u)</w:t>
      </w:r>
      <w:r>
        <w:rPr>
          <w:snapToGrid w:val="0"/>
        </w:rPr>
        <w:tab/>
        <w:t>the manner in which animal feeding stuffs are held or stored for the purposes of sale; and</w:t>
      </w:r>
    </w:p>
    <w:p>
      <w:pPr>
        <w:pStyle w:val="Indenta"/>
        <w:rPr>
          <w:snapToGrid w:val="0"/>
        </w:rPr>
      </w:pPr>
      <w:r>
        <w:rPr>
          <w:snapToGrid w:val="0"/>
        </w:rPr>
        <w:tab/>
        <w:t>(v)</w:t>
      </w:r>
      <w:r>
        <w:rPr>
          <w:snapToGrid w:val="0"/>
        </w:rPr>
        <w:tab/>
        <w:t>the use of premises for the production of animal feeding stuffs for the purposes of sale; and</w:t>
      </w:r>
    </w:p>
    <w:p>
      <w:pPr>
        <w:pStyle w:val="Indenta"/>
        <w:rPr>
          <w:snapToGrid w:val="0"/>
        </w:rPr>
      </w:pPr>
      <w:r>
        <w:rPr>
          <w:snapToGrid w:val="0"/>
        </w:rPr>
        <w:tab/>
        <w:t>(w)</w:t>
      </w:r>
      <w:r>
        <w:rPr>
          <w:snapToGrid w:val="0"/>
        </w:rPr>
        <w:tab/>
        <w:t>the sale and use of products the residues of which may have deleterious effects if consumed by humans; and</w:t>
      </w:r>
    </w:p>
    <w:p>
      <w:pPr>
        <w:pStyle w:val="Indenta"/>
        <w:rPr>
          <w:snapToGrid w:val="0"/>
        </w:rPr>
      </w:pPr>
      <w:r>
        <w:rPr>
          <w:snapToGrid w:val="0"/>
        </w:rPr>
        <w:tab/>
        <w:t>(x)</w:t>
      </w:r>
      <w:r>
        <w:rPr>
          <w:snapToGrid w:val="0"/>
        </w:rPr>
        <w:tab/>
        <w:t>the disposal of any substance or thing seized or forfeited pursuant to the provisions of this Act; and</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13" w:name="_Toc105753809"/>
      <w:bookmarkStart w:id="214" w:name="_Toc105754058"/>
      <w:bookmarkStart w:id="215" w:name="_Toc105771683"/>
      <w:bookmarkStart w:id="216" w:name="_Toc106100875"/>
      <w:bookmarkStart w:id="217" w:name="_Toc86312198"/>
      <w:bookmarkStart w:id="218" w:name="_Toc86312287"/>
      <w:bookmarkStart w:id="219" w:name="_Toc86315075"/>
      <w:r>
        <w:t>Notes</w:t>
      </w:r>
      <w:bookmarkEnd w:id="213"/>
      <w:bookmarkEnd w:id="214"/>
      <w:bookmarkEnd w:id="215"/>
      <w:bookmarkEnd w:id="216"/>
      <w:bookmarkEnd w:id="217"/>
      <w:bookmarkEnd w:id="218"/>
      <w:bookmarkEnd w:id="219"/>
    </w:p>
    <w:p>
      <w:pPr>
        <w:pStyle w:val="nStatement"/>
      </w:pPr>
      <w:r>
        <w:t xml:space="preserve">This is a compilation of the </w:t>
      </w:r>
      <w:r>
        <w:rPr>
          <w:i/>
          <w:noProof/>
        </w:rPr>
        <w:t>Veterinary Chemical Control and Animal Feeding Stuffs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0" w:name="_Toc106100876"/>
      <w:bookmarkStart w:id="221" w:name="_Toc86315076"/>
      <w:r>
        <w:t>Compilation table</w:t>
      </w:r>
      <w:bookmarkEnd w:id="220"/>
      <w:bookmarkEnd w:id="221"/>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1134"/>
        <w:gridCol w:w="30"/>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0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ind w:right="113"/>
            </w:pPr>
            <w:r>
              <w:rPr>
                <w:i/>
              </w:rPr>
              <w:t>Veterinary Preparations and Animal Feeding Stuffs Act 1976 </w:t>
            </w:r>
            <w:r>
              <w:rPr>
                <w:vertAlign w:val="superscript"/>
              </w:rPr>
              <w:t>1</w:t>
            </w:r>
          </w:p>
        </w:tc>
        <w:tc>
          <w:tcPr>
            <w:tcW w:w="1106" w:type="dxa"/>
          </w:tcPr>
          <w:p>
            <w:pPr>
              <w:pStyle w:val="nTable"/>
              <w:spacing w:after="40"/>
            </w:pPr>
            <w:r>
              <w:t>56 of 1976</w:t>
            </w:r>
          </w:p>
        </w:tc>
        <w:tc>
          <w:tcPr>
            <w:tcW w:w="1164" w:type="dxa"/>
            <w:gridSpan w:val="2"/>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gridSpan w:val="2"/>
          </w:tcPr>
          <w:p>
            <w:pPr>
              <w:pStyle w:val="nTable"/>
              <w:spacing w:after="40"/>
              <w:ind w:right="113"/>
              <w:rPr>
                <w:i/>
              </w:rPr>
            </w:pPr>
            <w:r>
              <w:rPr>
                <w:i/>
              </w:rPr>
              <w:t>Veterinary Preparations and Animal Feeding Stuffs Amendment Act 1981</w:t>
            </w:r>
          </w:p>
        </w:tc>
        <w:tc>
          <w:tcPr>
            <w:tcW w:w="1106" w:type="dxa"/>
          </w:tcPr>
          <w:p>
            <w:pPr>
              <w:pStyle w:val="nTable"/>
              <w:spacing w:after="40"/>
            </w:pPr>
            <w:r>
              <w:t>54 of 1981</w:t>
            </w:r>
          </w:p>
        </w:tc>
        <w:tc>
          <w:tcPr>
            <w:tcW w:w="1164" w:type="dxa"/>
            <w:gridSpan w:val="2"/>
          </w:tcPr>
          <w:p>
            <w:pPr>
              <w:pStyle w:val="nTable"/>
              <w:spacing w:after="40"/>
            </w:pPr>
            <w:r>
              <w:t>13 Oct 1981</w:t>
            </w:r>
          </w:p>
        </w:tc>
        <w:tc>
          <w:tcPr>
            <w:tcW w:w="2551" w:type="dxa"/>
          </w:tcPr>
          <w:p>
            <w:pPr>
              <w:pStyle w:val="nTable"/>
              <w:spacing w:after="40"/>
            </w:pPr>
            <w:r>
              <w:t>13 Oct 1981</w:t>
            </w:r>
          </w:p>
        </w:tc>
      </w:tr>
      <w:tr>
        <w:trPr>
          <w:cantSplit/>
        </w:trPr>
        <w:tc>
          <w:tcPr>
            <w:tcW w:w="2268" w:type="dxa"/>
            <w:gridSpan w:val="2"/>
          </w:tcPr>
          <w:p>
            <w:pPr>
              <w:pStyle w:val="nTable"/>
              <w:spacing w:after="40"/>
              <w:ind w:right="113"/>
            </w:pPr>
            <w:r>
              <w:rPr>
                <w:i/>
              </w:rPr>
              <w:t>Acts Amendment (Statutory Designations) and Validation Act 1981</w:t>
            </w:r>
            <w:r>
              <w:t xml:space="preserve"> s. 4</w:t>
            </w:r>
          </w:p>
        </w:tc>
        <w:tc>
          <w:tcPr>
            <w:tcW w:w="1106" w:type="dxa"/>
          </w:tcPr>
          <w:p>
            <w:pPr>
              <w:pStyle w:val="nTable"/>
              <w:spacing w:after="40"/>
            </w:pPr>
            <w:r>
              <w:t>63 of 1981</w:t>
            </w:r>
          </w:p>
        </w:tc>
        <w:tc>
          <w:tcPr>
            <w:tcW w:w="1164" w:type="dxa"/>
            <w:gridSpan w:val="2"/>
          </w:tcPr>
          <w:p>
            <w:pPr>
              <w:pStyle w:val="nTable"/>
              <w:spacing w:after="40"/>
            </w:pPr>
            <w:r>
              <w:t>13 Oct 1981</w:t>
            </w:r>
          </w:p>
        </w:tc>
        <w:tc>
          <w:tcPr>
            <w:tcW w:w="2551" w:type="dxa"/>
          </w:tcPr>
          <w:p>
            <w:pPr>
              <w:pStyle w:val="nTable"/>
              <w:spacing w:after="40"/>
            </w:pPr>
            <w:r>
              <w:t>13 Oct 1981</w:t>
            </w:r>
          </w:p>
        </w:tc>
      </w:tr>
      <w:tr>
        <w:trPr>
          <w:cantSplit/>
        </w:trPr>
        <w:tc>
          <w:tcPr>
            <w:tcW w:w="2268" w:type="dxa"/>
            <w:gridSpan w:val="2"/>
          </w:tcPr>
          <w:p>
            <w:pPr>
              <w:pStyle w:val="nTable"/>
              <w:spacing w:after="40"/>
              <w:ind w:right="113"/>
            </w:pPr>
            <w:r>
              <w:rPr>
                <w:i/>
              </w:rPr>
              <w:t>Veterinary Preparations and Animal Feeding Stuffs Amendment Act 1982</w:t>
            </w:r>
          </w:p>
        </w:tc>
        <w:tc>
          <w:tcPr>
            <w:tcW w:w="1106" w:type="dxa"/>
          </w:tcPr>
          <w:p>
            <w:pPr>
              <w:pStyle w:val="nTable"/>
              <w:spacing w:after="40"/>
            </w:pPr>
            <w:r>
              <w:t>69 of 1982</w:t>
            </w:r>
          </w:p>
        </w:tc>
        <w:tc>
          <w:tcPr>
            <w:tcW w:w="1164" w:type="dxa"/>
            <w:gridSpan w:val="2"/>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gridSpan w:val="2"/>
          </w:tcPr>
          <w:p>
            <w:pPr>
              <w:pStyle w:val="nTable"/>
              <w:spacing w:after="40"/>
              <w:ind w:right="113"/>
            </w:pPr>
            <w:r>
              <w:rPr>
                <w:i/>
              </w:rPr>
              <w:t>Acts Amendment (Financial Administration and Audit) Act 1985</w:t>
            </w:r>
            <w:r>
              <w:t xml:space="preserve"> s. 3</w:t>
            </w:r>
          </w:p>
        </w:tc>
        <w:tc>
          <w:tcPr>
            <w:tcW w:w="1106" w:type="dxa"/>
          </w:tcPr>
          <w:p>
            <w:pPr>
              <w:pStyle w:val="nTable"/>
              <w:spacing w:after="40"/>
            </w:pPr>
            <w:r>
              <w:t>98 of 1985</w:t>
            </w:r>
          </w:p>
        </w:tc>
        <w:tc>
          <w:tcPr>
            <w:tcW w:w="116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gridSpan w:val="2"/>
          </w:tcPr>
          <w:p>
            <w:pPr>
              <w:pStyle w:val="nTable"/>
              <w:spacing w:after="40"/>
              <w:ind w:right="113"/>
            </w:pPr>
            <w:r>
              <w:rPr>
                <w:i/>
              </w:rPr>
              <w:t>Agricultural Legislation (Penalties) Amendment Act 1989</w:t>
            </w:r>
            <w:r>
              <w:t xml:space="preserve"> s. 3</w:t>
            </w:r>
          </w:p>
        </w:tc>
        <w:tc>
          <w:tcPr>
            <w:tcW w:w="1106" w:type="dxa"/>
          </w:tcPr>
          <w:p>
            <w:pPr>
              <w:pStyle w:val="nTable"/>
              <w:spacing w:after="40"/>
            </w:pPr>
            <w:r>
              <w:t>20 of 1989</w:t>
            </w:r>
          </w:p>
        </w:tc>
        <w:tc>
          <w:tcPr>
            <w:tcW w:w="1164" w:type="dxa"/>
            <w:gridSpan w:val="2"/>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gridSpan w:val="2"/>
          </w:tcPr>
          <w:p>
            <w:pPr>
              <w:pStyle w:val="nTable"/>
              <w:spacing w:after="40"/>
              <w:ind w:right="113"/>
            </w:pPr>
            <w:r>
              <w:rPr>
                <w:i/>
              </w:rPr>
              <w:t>Acts Amendment (Chemistry Centre (WA)) Act 1990</w:t>
            </w:r>
            <w:r>
              <w:t xml:space="preserve"> Pt. 4</w:t>
            </w:r>
            <w:r>
              <w:rPr>
                <w:vertAlign w:val="superscript"/>
              </w:rPr>
              <w:t> 2</w:t>
            </w:r>
          </w:p>
        </w:tc>
        <w:tc>
          <w:tcPr>
            <w:tcW w:w="1106" w:type="dxa"/>
          </w:tcPr>
          <w:p>
            <w:pPr>
              <w:pStyle w:val="nTable"/>
              <w:spacing w:after="40"/>
            </w:pPr>
            <w:r>
              <w:t>19 of 1990</w:t>
            </w:r>
          </w:p>
        </w:tc>
        <w:tc>
          <w:tcPr>
            <w:tcW w:w="1164" w:type="dxa"/>
            <w:gridSpan w:val="2"/>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gridSpan w:val="2"/>
          </w:tcPr>
          <w:p>
            <w:pPr>
              <w:pStyle w:val="nTable"/>
              <w:spacing w:after="40"/>
              <w:ind w:right="113"/>
            </w:pPr>
            <w:r>
              <w:rPr>
                <w:i/>
              </w:rPr>
              <w:t>Veterinary Preparations and Animal Feeding Stuffs Amendment Act 1993</w:t>
            </w:r>
          </w:p>
        </w:tc>
        <w:tc>
          <w:tcPr>
            <w:tcW w:w="1106" w:type="dxa"/>
          </w:tcPr>
          <w:p>
            <w:pPr>
              <w:pStyle w:val="nTable"/>
              <w:spacing w:after="40"/>
            </w:pPr>
            <w:r>
              <w:t>20 of 1993</w:t>
            </w:r>
          </w:p>
        </w:tc>
        <w:tc>
          <w:tcPr>
            <w:tcW w:w="1164" w:type="dxa"/>
            <w:gridSpan w:val="2"/>
          </w:tcPr>
          <w:p>
            <w:pPr>
              <w:pStyle w:val="nTable"/>
              <w:spacing w:after="40"/>
            </w:pPr>
            <w:r>
              <w:t>9 Dec 1993</w:t>
            </w:r>
          </w:p>
        </w:tc>
        <w:tc>
          <w:tcPr>
            <w:tcW w:w="2551" w:type="dxa"/>
          </w:tcPr>
          <w:p>
            <w:pPr>
              <w:pStyle w:val="nTable"/>
              <w:spacing w:after="40"/>
            </w:pPr>
            <w:r>
              <w:t>s. 1 and 2: 9 Dec 1993;</w:t>
            </w:r>
            <w:r>
              <w:br/>
              <w:t xml:space="preserve">Act other than s. 1 and 2: 1 Jul 1994 (see s. 2 and </w:t>
            </w:r>
            <w:r>
              <w:rPr>
                <w:i/>
              </w:rPr>
              <w:t>Gazette</w:t>
            </w:r>
            <w:r>
              <w:t xml:space="preserve"> 24 Jun 1994 p. 2819)</w:t>
            </w:r>
          </w:p>
        </w:tc>
      </w:tr>
      <w:tr>
        <w:trPr>
          <w:cantSplit/>
        </w:trPr>
        <w:tc>
          <w:tcPr>
            <w:tcW w:w="2268" w:type="dxa"/>
            <w:gridSpan w:val="2"/>
          </w:tcPr>
          <w:p>
            <w:pPr>
              <w:pStyle w:val="nTable"/>
              <w:spacing w:after="40"/>
              <w:ind w:right="113"/>
            </w:pPr>
            <w:r>
              <w:rPr>
                <w:i/>
              </w:rPr>
              <w:t>Acts Amendment (Public Sector Management) Act 1994</w:t>
            </w:r>
            <w:r>
              <w:t xml:space="preserve"> s. 3(1</w:t>
            </w:r>
            <w:r>
              <w:rPr>
                <w:i/>
              </w:rPr>
              <w:t>)</w:t>
            </w:r>
          </w:p>
        </w:tc>
        <w:tc>
          <w:tcPr>
            <w:tcW w:w="1106" w:type="dxa"/>
          </w:tcPr>
          <w:p>
            <w:pPr>
              <w:pStyle w:val="nTable"/>
              <w:spacing w:after="40"/>
            </w:pPr>
            <w:r>
              <w:t>32 of 1994</w:t>
            </w:r>
          </w:p>
        </w:tc>
        <w:tc>
          <w:tcPr>
            <w:tcW w:w="116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Agricultural and Veterinary Chemicals (Western Australia) Act 1995</w:t>
            </w:r>
            <w:r>
              <w:t xml:space="preserve"> Pt. 11 Div. 1</w:t>
            </w:r>
          </w:p>
        </w:tc>
        <w:tc>
          <w:tcPr>
            <w:tcW w:w="1106" w:type="dxa"/>
          </w:tcPr>
          <w:p>
            <w:pPr>
              <w:pStyle w:val="nTable"/>
              <w:spacing w:after="40"/>
            </w:pPr>
            <w:r>
              <w:t>3 of 1995</w:t>
            </w:r>
          </w:p>
        </w:tc>
        <w:tc>
          <w:tcPr>
            <w:tcW w:w="1164" w:type="dxa"/>
            <w:gridSpan w:val="2"/>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06" w:type="dxa"/>
          </w:tcPr>
          <w:p>
            <w:pPr>
              <w:pStyle w:val="nTable"/>
              <w:spacing w:after="40"/>
            </w:pPr>
            <w:r>
              <w:t>78 of 1995</w:t>
            </w:r>
          </w:p>
        </w:tc>
        <w:tc>
          <w:tcPr>
            <w:tcW w:w="116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Agricultural Legislation Amendment and Repeal Act 1998</w:t>
            </w:r>
            <w:r>
              <w:t xml:space="preserve"> Pt. 8</w:t>
            </w:r>
            <w:r>
              <w:rPr>
                <w:vertAlign w:val="superscript"/>
              </w:rPr>
              <w:t> 3</w:t>
            </w:r>
          </w:p>
        </w:tc>
        <w:tc>
          <w:tcPr>
            <w:tcW w:w="1106" w:type="dxa"/>
          </w:tcPr>
          <w:p>
            <w:pPr>
              <w:pStyle w:val="nTable"/>
              <w:spacing w:after="40"/>
            </w:pPr>
            <w:r>
              <w:t>9 of 1998</w:t>
            </w:r>
          </w:p>
        </w:tc>
        <w:tc>
          <w:tcPr>
            <w:tcW w:w="1164" w:type="dxa"/>
            <w:gridSpan w:val="2"/>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9" w:type="dxa"/>
            <w:gridSpan w:val="6"/>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gridSpan w:val="2"/>
          </w:tcPr>
          <w:p>
            <w:pPr>
              <w:pStyle w:val="nTable"/>
              <w:spacing w:after="40"/>
            </w:pPr>
            <w:r>
              <w:rPr>
                <w:i/>
              </w:rPr>
              <w:t xml:space="preserve">Acts Amendment (Police Immunity) Act 1999 </w:t>
            </w:r>
            <w:r>
              <w:t>s. 11</w:t>
            </w:r>
          </w:p>
        </w:tc>
        <w:tc>
          <w:tcPr>
            <w:tcW w:w="1106" w:type="dxa"/>
          </w:tcPr>
          <w:p>
            <w:pPr>
              <w:pStyle w:val="nTable"/>
              <w:spacing w:after="40"/>
            </w:pPr>
            <w:r>
              <w:t>42 of 1999</w:t>
            </w:r>
          </w:p>
        </w:tc>
        <w:tc>
          <w:tcPr>
            <w:tcW w:w="1164" w:type="dxa"/>
            <w:gridSpan w:val="2"/>
          </w:tcPr>
          <w:p>
            <w:pPr>
              <w:pStyle w:val="nTable"/>
              <w:spacing w:after="40"/>
            </w:pPr>
            <w:r>
              <w:t>25 Nov 1999</w:t>
            </w:r>
          </w:p>
        </w:tc>
        <w:tc>
          <w:tcPr>
            <w:tcW w:w="2551" w:type="dxa"/>
          </w:tcPr>
          <w:p>
            <w:pPr>
              <w:pStyle w:val="nTable"/>
              <w:spacing w:after="40"/>
            </w:pPr>
            <w:r>
              <w:t>25 Nov 1999 (see s. 2)</w:t>
            </w:r>
          </w:p>
        </w:tc>
      </w:tr>
      <w:tr>
        <w:tc>
          <w:tcPr>
            <w:tcW w:w="2268" w:type="dxa"/>
            <w:gridSpan w:val="2"/>
          </w:tcPr>
          <w:p>
            <w:pPr>
              <w:pStyle w:val="nTable"/>
              <w:spacing w:after="40"/>
            </w:pPr>
            <w:r>
              <w:rPr>
                <w:i/>
              </w:rPr>
              <w:t>Statutes (Repeals and Minor Amendments) Act 2003</w:t>
            </w:r>
            <w:r>
              <w:t xml:space="preserve"> s. 124</w:t>
            </w:r>
          </w:p>
        </w:tc>
        <w:tc>
          <w:tcPr>
            <w:tcW w:w="1106" w:type="dxa"/>
          </w:tcPr>
          <w:p>
            <w:pPr>
              <w:pStyle w:val="nTable"/>
              <w:spacing w:after="40"/>
            </w:pPr>
            <w:r>
              <w:t>74 of 2003</w:t>
            </w:r>
          </w:p>
        </w:tc>
        <w:tc>
          <w:tcPr>
            <w:tcW w:w="1164" w:type="dxa"/>
            <w:gridSpan w:val="2"/>
          </w:tcPr>
          <w:p>
            <w:pPr>
              <w:pStyle w:val="nTable"/>
              <w:spacing w:after="40"/>
            </w:pPr>
            <w:r>
              <w:t>15 Dec 2003</w:t>
            </w:r>
          </w:p>
        </w:tc>
        <w:tc>
          <w:tcPr>
            <w:tcW w:w="2551" w:type="dxa"/>
          </w:tcPr>
          <w:p>
            <w:pPr>
              <w:pStyle w:val="nTable"/>
              <w:spacing w:after="40"/>
            </w:pPr>
            <w:r>
              <w:rPr>
                <w:spacing w:val="-2"/>
              </w:rPr>
              <w:t>15 Dec 2003 (see s. 2)</w:t>
            </w:r>
          </w:p>
        </w:tc>
      </w:tr>
      <w:t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06" w:type="dxa"/>
          </w:tcPr>
          <w:p>
            <w:pPr>
              <w:pStyle w:val="nTable"/>
              <w:spacing w:after="40"/>
            </w:pPr>
            <w:r>
              <w:rPr>
                <w:snapToGrid w:val="0"/>
              </w:rPr>
              <w:t>59 of 2004 (as amended by No. 2 of 2008 s. 77(13))</w:t>
            </w:r>
          </w:p>
        </w:tc>
        <w:tc>
          <w:tcPr>
            <w:tcW w:w="1164" w:type="dxa"/>
            <w:gridSpan w:val="2"/>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gridSpan w:val="2"/>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06" w:type="dxa"/>
          </w:tcPr>
          <w:p>
            <w:pPr>
              <w:pStyle w:val="nTable"/>
              <w:spacing w:after="40"/>
            </w:pPr>
            <w:r>
              <w:t>55 of 2004</w:t>
            </w:r>
          </w:p>
        </w:tc>
        <w:tc>
          <w:tcPr>
            <w:tcW w:w="1164" w:type="dxa"/>
            <w:gridSpan w:val="2"/>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gridSpan w:val="2"/>
          </w:tcPr>
          <w:p>
            <w:pPr>
              <w:pStyle w:val="nTable"/>
              <w:spacing w:after="40"/>
              <w:rPr>
                <w:i/>
              </w:rPr>
            </w:pPr>
            <w:r>
              <w:rPr>
                <w:i/>
                <w:iCs/>
                <w:snapToGrid w:val="0"/>
              </w:rPr>
              <w:t xml:space="preserve">Criminal Law Amendment (Simple Offences) Act 2004 </w:t>
            </w:r>
            <w:r>
              <w:rPr>
                <w:iCs/>
                <w:snapToGrid w:val="0"/>
              </w:rPr>
              <w:t>s. 82</w:t>
            </w:r>
          </w:p>
        </w:tc>
        <w:tc>
          <w:tcPr>
            <w:tcW w:w="1106" w:type="dxa"/>
          </w:tcPr>
          <w:p>
            <w:pPr>
              <w:pStyle w:val="nTable"/>
              <w:spacing w:after="40"/>
            </w:pPr>
            <w:r>
              <w:rPr>
                <w:snapToGrid w:val="0"/>
              </w:rPr>
              <w:t>70 of 2004</w:t>
            </w:r>
          </w:p>
        </w:tc>
        <w:tc>
          <w:tcPr>
            <w:tcW w:w="1164" w:type="dxa"/>
            <w:gridSpan w:val="2"/>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gridSpan w:val="2"/>
          </w:tcPr>
          <w:p>
            <w:pPr>
              <w:pStyle w:val="nTable"/>
              <w:spacing w:after="40"/>
              <w:rPr>
                <w:i/>
              </w:rPr>
            </w:pPr>
            <w:r>
              <w:rPr>
                <w:i/>
              </w:rPr>
              <w:t>Veterinary Preparations and Animal Feeding Stuffs Amendment Act 2004</w:t>
            </w:r>
          </w:p>
        </w:tc>
        <w:tc>
          <w:tcPr>
            <w:tcW w:w="1106" w:type="dxa"/>
          </w:tcPr>
          <w:p>
            <w:pPr>
              <w:pStyle w:val="nTable"/>
              <w:spacing w:after="40"/>
              <w:rPr>
                <w:iCs/>
              </w:rPr>
            </w:pPr>
            <w:r>
              <w:rPr>
                <w:iCs/>
              </w:rPr>
              <w:t>76 of 2004</w:t>
            </w:r>
          </w:p>
        </w:tc>
        <w:tc>
          <w:tcPr>
            <w:tcW w:w="1164" w:type="dxa"/>
            <w:gridSpan w:val="2"/>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gridSpan w:val="2"/>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06" w:type="dxa"/>
          </w:tcPr>
          <w:p>
            <w:pPr>
              <w:pStyle w:val="nTable"/>
              <w:spacing w:after="40"/>
              <w:rPr>
                <w:iCs/>
              </w:rPr>
            </w:pPr>
            <w:r>
              <w:rPr>
                <w:snapToGrid w:val="0"/>
              </w:rPr>
              <w:t>84 of 2004</w:t>
            </w:r>
          </w:p>
        </w:tc>
        <w:tc>
          <w:tcPr>
            <w:tcW w:w="1164" w:type="dxa"/>
            <w:gridSpan w:val="2"/>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gridSpan w:val="2"/>
          </w:tcPr>
          <w:p>
            <w:pPr>
              <w:pStyle w:val="nTable"/>
              <w:spacing w:after="40"/>
              <w:rPr>
                <w:i/>
                <w:snapToGrid w:val="0"/>
              </w:rPr>
            </w:pPr>
            <w:r>
              <w:rPr>
                <w:i/>
                <w:iCs/>
                <w:snapToGrid w:val="0"/>
              </w:rPr>
              <w:t>Financial Administration Legislation Amendment Act 2005</w:t>
            </w:r>
            <w:r>
              <w:rPr>
                <w:snapToGrid w:val="0"/>
              </w:rPr>
              <w:t xml:space="preserve"> s. 45</w:t>
            </w:r>
          </w:p>
        </w:tc>
        <w:tc>
          <w:tcPr>
            <w:tcW w:w="1106" w:type="dxa"/>
          </w:tcPr>
          <w:p>
            <w:pPr>
              <w:pStyle w:val="nTable"/>
              <w:spacing w:after="40"/>
              <w:rPr>
                <w:snapToGrid w:val="0"/>
              </w:rPr>
            </w:pPr>
            <w:r>
              <w:rPr>
                <w:snapToGrid w:val="0"/>
              </w:rPr>
              <w:t>5 of 2005</w:t>
            </w:r>
          </w:p>
        </w:tc>
        <w:tc>
          <w:tcPr>
            <w:tcW w:w="1164" w:type="dxa"/>
            <w:gridSpan w:val="2"/>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9" w:type="dxa"/>
            <w:gridSpan w:val="6"/>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gridSpan w:val="2"/>
          </w:tcPr>
          <w:p>
            <w:pPr>
              <w:pStyle w:val="nTable"/>
              <w:spacing w:after="40"/>
              <w:rPr>
                <w:i/>
                <w:snapToGrid w:val="0"/>
              </w:rPr>
            </w:pPr>
            <w:r>
              <w:rPr>
                <w:i/>
                <w:iCs/>
                <w:snapToGrid w:val="0"/>
              </w:rPr>
              <w:t>Financial Legislation Amendment and Repeal Act 2006</w:t>
            </w:r>
            <w:r>
              <w:rPr>
                <w:snapToGrid w:val="0"/>
              </w:rPr>
              <w:t xml:space="preserve"> Sch. 1 cl. 173</w:t>
            </w:r>
          </w:p>
        </w:tc>
        <w:tc>
          <w:tcPr>
            <w:tcW w:w="1106" w:type="dxa"/>
          </w:tcPr>
          <w:p>
            <w:pPr>
              <w:pStyle w:val="nTable"/>
              <w:spacing w:after="40"/>
              <w:rPr>
                <w:snapToGrid w:val="0"/>
              </w:rPr>
            </w:pPr>
            <w:r>
              <w:rPr>
                <w:snapToGrid w:val="0"/>
              </w:rPr>
              <w:t>77 of 2006</w:t>
            </w:r>
          </w:p>
        </w:tc>
        <w:tc>
          <w:tcPr>
            <w:tcW w:w="1164" w:type="dxa"/>
            <w:gridSpan w:val="2"/>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gridSpan w:val="2"/>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06" w:type="dxa"/>
          </w:tcPr>
          <w:p>
            <w:pPr>
              <w:pStyle w:val="nTable"/>
              <w:spacing w:after="40"/>
              <w:rPr>
                <w:snapToGrid w:val="0"/>
              </w:rPr>
            </w:pPr>
            <w:r>
              <w:rPr>
                <w:snapToGrid w:val="0"/>
              </w:rPr>
              <w:t>35 of 2010</w:t>
            </w:r>
          </w:p>
        </w:tc>
        <w:tc>
          <w:tcPr>
            <w:tcW w:w="116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06" w:type="dxa"/>
            <w:shd w:val="clear" w:color="auto" w:fill="auto"/>
          </w:tcPr>
          <w:p>
            <w:pPr>
              <w:pStyle w:val="nTable"/>
              <w:spacing w:after="40"/>
            </w:pPr>
            <w:r>
              <w:t>13 of 2014</w:t>
            </w:r>
          </w:p>
        </w:tc>
        <w:tc>
          <w:tcPr>
            <w:tcW w:w="1164"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gridSpan w:val="2"/>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06" w:type="dxa"/>
          </w:tcPr>
          <w:p>
            <w:pPr>
              <w:pStyle w:val="nTable"/>
              <w:spacing w:after="40"/>
              <w:rPr>
                <w:snapToGrid w:val="0"/>
              </w:rPr>
            </w:pPr>
            <w:r>
              <w:rPr>
                <w:snapToGrid w:val="0"/>
              </w:rPr>
              <w:t>19 of 2016</w:t>
            </w:r>
          </w:p>
        </w:tc>
        <w:tc>
          <w:tcPr>
            <w:tcW w:w="1164" w:type="dxa"/>
            <w:gridSpan w:val="2"/>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9" w:type="dxa"/>
            <w:gridSpan w:val="6"/>
            <w:shd w:val="clear" w:color="auto" w:fill="auto"/>
          </w:tcPr>
          <w:p>
            <w:pPr>
              <w:pStyle w:val="nTable"/>
              <w:spacing w:after="40"/>
              <w:rPr>
                <w:snapToGrid w:val="0"/>
              </w:rPr>
            </w:pPr>
            <w:r>
              <w:rPr>
                <w:b/>
                <w:snapToGrid w:val="0"/>
              </w:rPr>
              <w:t xml:space="preserve">Reprint 3: The </w:t>
            </w:r>
            <w:r>
              <w:rPr>
                <w:b/>
                <w:i/>
                <w:noProof/>
                <w:snapToGrid w:val="0"/>
              </w:rPr>
              <w:t>Veterinary Chemical Control and Animal Feeding Stuffs Act 1976</w:t>
            </w:r>
            <w:r>
              <w:rPr>
                <w:b/>
                <w:snapToGrid w:val="0"/>
              </w:rPr>
              <w:t xml:space="preserve"> as at 1 Jun 2018</w:t>
            </w:r>
            <w:r>
              <w:rPr>
                <w:snapToGrid w:val="0"/>
              </w:rPr>
              <w:t xml:space="preserve"> (includes amendments listed above)</w:t>
            </w:r>
          </w:p>
        </w:tc>
      </w:tr>
      <w:tr>
        <w:trPr>
          <w:ins w:id="222" w:author="Master Repository Process" w:date="2022-06-17T09:33:00Z"/>
        </w:trPr>
        <w:tc>
          <w:tcPr>
            <w:tcW w:w="2240" w:type="dxa"/>
            <w:tcBorders>
              <w:bottom w:val="single" w:sz="8" w:space="0" w:color="auto"/>
            </w:tcBorders>
            <w:shd w:val="clear" w:color="auto" w:fill="auto"/>
          </w:tcPr>
          <w:p>
            <w:pPr>
              <w:pStyle w:val="nTable"/>
              <w:spacing w:after="40"/>
              <w:rPr>
                <w:ins w:id="223" w:author="Master Repository Process" w:date="2022-06-17T09:33:00Z"/>
                <w:snapToGrid w:val="0"/>
              </w:rPr>
            </w:pPr>
            <w:ins w:id="224" w:author="Master Repository Process" w:date="2022-06-17T09:33:00Z">
              <w:r>
                <w:rPr>
                  <w:i/>
                </w:rPr>
                <w:t>Veterinary Practice Act 2021</w:t>
              </w:r>
              <w:r>
                <w:t xml:space="preserve"> s. 237</w:t>
              </w:r>
            </w:ins>
          </w:p>
        </w:tc>
        <w:tc>
          <w:tcPr>
            <w:tcW w:w="1134" w:type="dxa"/>
            <w:gridSpan w:val="2"/>
            <w:tcBorders>
              <w:bottom w:val="single" w:sz="8" w:space="0" w:color="auto"/>
            </w:tcBorders>
            <w:shd w:val="clear" w:color="auto" w:fill="auto"/>
          </w:tcPr>
          <w:p>
            <w:pPr>
              <w:pStyle w:val="nTable"/>
              <w:spacing w:after="40"/>
              <w:rPr>
                <w:ins w:id="225" w:author="Master Repository Process" w:date="2022-06-17T09:33:00Z"/>
                <w:snapToGrid w:val="0"/>
              </w:rPr>
            </w:pPr>
            <w:ins w:id="226" w:author="Master Repository Process" w:date="2022-06-17T09:33:00Z">
              <w:r>
                <w:t>19 of 2021</w:t>
              </w:r>
            </w:ins>
          </w:p>
        </w:tc>
        <w:tc>
          <w:tcPr>
            <w:tcW w:w="1134" w:type="dxa"/>
            <w:tcBorders>
              <w:bottom w:val="single" w:sz="8" w:space="0" w:color="auto"/>
            </w:tcBorders>
            <w:shd w:val="clear" w:color="auto" w:fill="auto"/>
          </w:tcPr>
          <w:p>
            <w:pPr>
              <w:pStyle w:val="nTable"/>
              <w:spacing w:after="40"/>
              <w:rPr>
                <w:ins w:id="227" w:author="Master Repository Process" w:date="2022-06-17T09:33:00Z"/>
                <w:snapToGrid w:val="0"/>
              </w:rPr>
            </w:pPr>
            <w:ins w:id="228" w:author="Master Repository Process" w:date="2022-06-17T09:33:00Z">
              <w:r>
                <w:t>27 Oct 2021</w:t>
              </w:r>
            </w:ins>
          </w:p>
        </w:tc>
        <w:tc>
          <w:tcPr>
            <w:tcW w:w="2581" w:type="dxa"/>
            <w:gridSpan w:val="2"/>
            <w:tcBorders>
              <w:bottom w:val="single" w:sz="8" w:space="0" w:color="auto"/>
            </w:tcBorders>
            <w:shd w:val="clear" w:color="auto" w:fill="auto"/>
          </w:tcPr>
          <w:p>
            <w:pPr>
              <w:pStyle w:val="nTable"/>
              <w:spacing w:after="40"/>
              <w:rPr>
                <w:ins w:id="229" w:author="Master Repository Process" w:date="2022-06-17T09:33:00Z"/>
                <w:snapToGrid w:val="0"/>
              </w:rPr>
            </w:pPr>
            <w:ins w:id="230" w:author="Master Repository Process" w:date="2022-06-17T09:33:00Z">
              <w:r>
                <w:rPr>
                  <w:snapToGrid w:val="0"/>
                </w:rPr>
                <w:t>18 Jun 2022 (see s. 2(b) and SL 2022/81 cl. 2)</w:t>
              </w:r>
            </w:ins>
          </w:p>
        </w:tc>
      </w:tr>
    </w:tbl>
    <w:p>
      <w:pPr>
        <w:pStyle w:val="nHeading3"/>
      </w:pPr>
      <w:bookmarkStart w:id="231" w:name="_Toc106100877"/>
      <w:bookmarkStart w:id="232" w:name="_Toc86315077"/>
      <w:r>
        <w:t>Uncommenced provisions table</w:t>
      </w:r>
      <w:bookmarkEnd w:id="231"/>
      <w:bookmarkEnd w:id="232"/>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keepNext/>
              <w:spacing w:after="40"/>
              <w:rPr>
                <w:b/>
                <w:bCs/>
              </w:rPr>
            </w:pPr>
            <w:r>
              <w:rPr>
                <w:b/>
                <w:bCs/>
              </w:rPr>
              <w:t>Short title</w:t>
            </w:r>
          </w:p>
        </w:tc>
        <w:tc>
          <w:tcPr>
            <w:tcW w:w="1136" w:type="dxa"/>
            <w:tcBorders>
              <w:top w:val="single" w:sz="8" w:space="0" w:color="auto"/>
              <w:bottom w:val="single" w:sz="8" w:space="0" w:color="auto"/>
            </w:tcBorders>
          </w:tcPr>
          <w:p>
            <w:pPr>
              <w:pStyle w:val="nTable"/>
              <w:keepNext/>
              <w:spacing w:after="40"/>
              <w:rPr>
                <w:b/>
                <w:bCs/>
              </w:rPr>
            </w:pPr>
            <w:r>
              <w:rPr>
                <w:b/>
                <w:bCs/>
              </w:rPr>
              <w:t>Number and year</w:t>
            </w:r>
          </w:p>
        </w:tc>
        <w:tc>
          <w:tcPr>
            <w:tcW w:w="1136" w:type="dxa"/>
            <w:tcBorders>
              <w:top w:val="single" w:sz="8" w:space="0" w:color="auto"/>
              <w:bottom w:val="single" w:sz="8" w:space="0" w:color="auto"/>
            </w:tcBorders>
          </w:tcPr>
          <w:p>
            <w:pPr>
              <w:pStyle w:val="nTable"/>
              <w:keepNext/>
              <w:spacing w:after="40"/>
              <w:rPr>
                <w:b/>
                <w:bCs/>
              </w:rPr>
            </w:pPr>
            <w:r>
              <w:rPr>
                <w:b/>
                <w:bCs/>
              </w:rPr>
              <w:t>Assent</w:t>
            </w:r>
          </w:p>
        </w:tc>
        <w:tc>
          <w:tcPr>
            <w:tcW w:w="2544" w:type="dxa"/>
            <w:tcBorders>
              <w:top w:val="single" w:sz="8" w:space="0" w:color="auto"/>
              <w:bottom w:val="single" w:sz="8" w:space="0" w:color="auto"/>
            </w:tcBorders>
          </w:tcPr>
          <w:p>
            <w:pPr>
              <w:pStyle w:val="nTable"/>
              <w:keepNext/>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keepNext/>
              <w:spacing w:before="100"/>
              <w:rPr>
                <w:i/>
                <w:iCs/>
                <w:snapToGrid w:val="0"/>
                <w:vertAlign w:val="superscript"/>
              </w:rPr>
            </w:pPr>
            <w:r>
              <w:rPr>
                <w:i/>
                <w:snapToGrid w:val="0"/>
              </w:rPr>
              <w:t>Biosecurity and Agriculture Management (Repeal and Consequential Provisions) Act 2007</w:t>
            </w:r>
            <w:r>
              <w:rPr>
                <w:iCs/>
                <w:snapToGrid w:val="0"/>
              </w:rPr>
              <w:t xml:space="preserve"> s. 82</w:t>
            </w:r>
          </w:p>
        </w:tc>
        <w:tc>
          <w:tcPr>
            <w:tcW w:w="1136" w:type="dxa"/>
            <w:tcBorders>
              <w:top w:val="single" w:sz="8" w:space="0" w:color="auto"/>
            </w:tcBorders>
          </w:tcPr>
          <w:p>
            <w:pPr>
              <w:pStyle w:val="nTable"/>
              <w:keepNext/>
              <w:spacing w:before="100"/>
              <w:rPr>
                <w:snapToGrid w:val="0"/>
              </w:rPr>
            </w:pPr>
            <w:r>
              <w:rPr>
                <w:snapToGrid w:val="0"/>
              </w:rPr>
              <w:t>24 of 2007</w:t>
            </w:r>
          </w:p>
        </w:tc>
        <w:tc>
          <w:tcPr>
            <w:tcW w:w="1136" w:type="dxa"/>
            <w:tcBorders>
              <w:top w:val="single" w:sz="8" w:space="0" w:color="auto"/>
            </w:tcBorders>
          </w:tcPr>
          <w:p>
            <w:pPr>
              <w:pStyle w:val="nTable"/>
              <w:keepNext/>
              <w:spacing w:before="100"/>
            </w:pPr>
            <w:r>
              <w:rPr>
                <w:snapToGrid w:val="0"/>
              </w:rPr>
              <w:t>12 Oct 2007</w:t>
            </w:r>
          </w:p>
        </w:tc>
        <w:tc>
          <w:tcPr>
            <w:tcW w:w="2544" w:type="dxa"/>
            <w:tcBorders>
              <w:top w:val="single" w:sz="8" w:space="0" w:color="auto"/>
            </w:tcBorders>
          </w:tcPr>
          <w:p>
            <w:pPr>
              <w:pStyle w:val="nTable"/>
              <w:keepNext/>
              <w:spacing w:before="100"/>
              <w:rPr>
                <w:snapToGrid w:val="0"/>
              </w:rPr>
            </w:pPr>
            <w:r>
              <w:rPr>
                <w:snapToGrid w:val="0"/>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334</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del w:id="233" w:author="Master Repository Process" w:date="2022-06-17T09:33:00Z"/>
        </w:trPr>
        <w:tc>
          <w:tcPr>
            <w:tcW w:w="2268" w:type="dxa"/>
            <w:gridSpan w:val="2"/>
            <w:tcBorders>
              <w:top w:val="nil"/>
              <w:bottom w:val="single" w:sz="4" w:space="0" w:color="auto"/>
            </w:tcBorders>
          </w:tcPr>
          <w:p>
            <w:pPr>
              <w:pStyle w:val="nTable"/>
              <w:spacing w:after="40"/>
              <w:rPr>
                <w:del w:id="234" w:author="Master Repository Process" w:date="2022-06-17T09:33:00Z"/>
              </w:rPr>
            </w:pPr>
            <w:del w:id="235" w:author="Master Repository Process" w:date="2022-06-17T09:33:00Z">
              <w:r>
                <w:rPr>
                  <w:i/>
                </w:rPr>
                <w:delText>Veterinary Practice Act 2021</w:delText>
              </w:r>
              <w:r>
                <w:delText xml:space="preserve"> s. 237</w:delText>
              </w:r>
            </w:del>
          </w:p>
        </w:tc>
        <w:tc>
          <w:tcPr>
            <w:tcW w:w="1145" w:type="dxa"/>
            <w:gridSpan w:val="2"/>
            <w:tcBorders>
              <w:top w:val="nil"/>
              <w:bottom w:val="single" w:sz="4" w:space="0" w:color="auto"/>
            </w:tcBorders>
          </w:tcPr>
          <w:p>
            <w:pPr>
              <w:pStyle w:val="nTable"/>
              <w:spacing w:after="40"/>
              <w:rPr>
                <w:del w:id="236" w:author="Master Repository Process" w:date="2022-06-17T09:33:00Z"/>
              </w:rPr>
            </w:pPr>
            <w:del w:id="237" w:author="Master Repository Process" w:date="2022-06-17T09:33:00Z">
              <w:r>
                <w:delText>19 of 2021</w:delText>
              </w:r>
            </w:del>
          </w:p>
        </w:tc>
        <w:tc>
          <w:tcPr>
            <w:tcW w:w="1136" w:type="dxa"/>
            <w:tcBorders>
              <w:top w:val="nil"/>
              <w:bottom w:val="single" w:sz="4" w:space="0" w:color="auto"/>
            </w:tcBorders>
          </w:tcPr>
          <w:p>
            <w:pPr>
              <w:pStyle w:val="nTable"/>
              <w:spacing w:after="40"/>
              <w:rPr>
                <w:del w:id="238" w:author="Master Repository Process" w:date="2022-06-17T09:33:00Z"/>
              </w:rPr>
            </w:pPr>
            <w:del w:id="239" w:author="Master Repository Process" w:date="2022-06-17T09:33:00Z">
              <w:r>
                <w:delText>27 Oct 2021</w:delText>
              </w:r>
            </w:del>
          </w:p>
        </w:tc>
        <w:tc>
          <w:tcPr>
            <w:tcW w:w="2544" w:type="dxa"/>
            <w:tcBorders>
              <w:top w:val="nil"/>
              <w:bottom w:val="single" w:sz="4" w:space="0" w:color="auto"/>
            </w:tcBorders>
          </w:tcPr>
          <w:p>
            <w:pPr>
              <w:pStyle w:val="nTable"/>
              <w:spacing w:after="40"/>
              <w:rPr>
                <w:del w:id="240" w:author="Master Repository Process" w:date="2022-06-17T09:33:00Z"/>
              </w:rPr>
            </w:pPr>
            <w:del w:id="241" w:author="Master Repository Process" w:date="2022-06-17T09:33:00Z">
              <w:r>
                <w:delText>To be proclaimed (see s. 2(b))</w:delText>
              </w:r>
            </w:del>
          </w:p>
        </w:tc>
      </w:tr>
    </w:tbl>
    <w:p>
      <w:pPr>
        <w:pStyle w:val="nHeading3"/>
      </w:pPr>
      <w:bookmarkStart w:id="242" w:name="_Toc106100878"/>
      <w:bookmarkStart w:id="243" w:name="_Toc86315078"/>
      <w:r>
        <w:t>Other notes</w:t>
      </w:r>
      <w:bookmarkEnd w:id="242"/>
      <w:bookmarkEnd w:id="243"/>
    </w:p>
    <w:p>
      <w:pPr>
        <w:pStyle w:val="nNote"/>
        <w:spacing w:before="160"/>
      </w:pPr>
      <w:r>
        <w:rPr>
          <w:vertAlign w:val="superscript"/>
        </w:rPr>
        <w:t>1</w:t>
      </w:r>
      <w:r>
        <w:tab/>
        <w:t xml:space="preserve">Now known as the </w:t>
      </w:r>
      <w:r>
        <w:rPr>
          <w:i/>
        </w:rPr>
        <w:t>Veterinary Chemical Control and Animal Feeding Stuffs Act 1976</w:t>
      </w:r>
      <w:r>
        <w:t>; short title changed (see note under s. 1).</w:t>
      </w:r>
    </w:p>
    <w:p>
      <w:pPr>
        <w:pStyle w:val="nNote"/>
        <w:keepNext/>
        <w:spacing w:before="6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13 reads as follows:</w:t>
      </w:r>
    </w:p>
    <w:p>
      <w:pPr>
        <w:pStyle w:val="BlankOpen"/>
        <w:rPr>
          <w:snapToGrid w:val="0"/>
        </w:rPr>
      </w:pP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BlankClose"/>
        <w:rPr>
          <w:snapToGrid w:val="0"/>
        </w:rPr>
      </w:pPr>
    </w:p>
    <w:p>
      <w:pPr>
        <w:pStyle w:val="nNote"/>
        <w:rPr>
          <w:snapToGrid w:val="0"/>
        </w:rPr>
      </w:pPr>
      <w:r>
        <w:rPr>
          <w:snapToGrid w:val="0"/>
          <w:vertAlign w:val="superscript"/>
        </w:rPr>
        <w:t>3</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Note"/>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20"/>
  </w:num>
  <w:num w:numId="15">
    <w:abstractNumId w:val="2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323"/>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 w:name="WAFER_202002121157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735_GUID" w:val="73f03143-d6c1-434a-a15d-033c1459311c"/>
    <w:docVar w:name="WAFER_20211028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54_GUID" w:val="fbf43953-96d7-460f-a069-701682faa164"/>
    <w:docVar w:name="WAFER_202206091553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23_GUID" w:val="bd679fbf-53d8-45dd-bfef-0743d1f82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101549-A8BA-4349-A66C-73E75D2A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7652B-AC4B-4AEA-B248-E308040C2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13721</Words>
  <Characters>64079</Characters>
  <Application>Microsoft Office Word</Application>
  <DocSecurity>0</DocSecurity>
  <Lines>1779</Lines>
  <Paragraphs>845</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03-b0-00 - 03-c0-00</dc:title>
  <dc:subject/>
  <dc:creator/>
  <cp:keywords/>
  <dc:description/>
  <cp:lastModifiedBy>Master Repository Process</cp:lastModifiedBy>
  <cp:revision>2</cp:revision>
  <cp:lastPrinted>2018-04-30T06:27:00Z</cp:lastPrinted>
  <dcterms:created xsi:type="dcterms:W3CDTF">2022-06-17T01:33:00Z</dcterms:created>
  <dcterms:modified xsi:type="dcterms:W3CDTF">2022-06-17T01:33:00Z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20220618</vt:lpwstr>
  </property>
  <property fmtid="{D5CDD505-2E9C-101B-9397-08002B2CF9AE}" pid="8" name="FromSuffix">
    <vt:lpwstr>03-b0-00</vt:lpwstr>
  </property>
  <property fmtid="{D5CDD505-2E9C-101B-9397-08002B2CF9AE}" pid="9" name="FromAsAtDate">
    <vt:lpwstr>27 Oct 2021</vt:lpwstr>
  </property>
  <property fmtid="{D5CDD505-2E9C-101B-9397-08002B2CF9AE}" pid="10" name="ToSuffix">
    <vt:lpwstr>03-c0-00</vt:lpwstr>
  </property>
  <property fmtid="{D5CDD505-2E9C-101B-9397-08002B2CF9AE}" pid="11" name="ToAsAtDate">
    <vt:lpwstr>18 Jun 2022</vt:lpwstr>
  </property>
</Properties>
</file>