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(Pig Industry)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Apr 2017</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18 Jun 2022</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2-06-17T10:17:00Z"/>
        </w:rPr>
      </w:pPr>
      <w:del w:id="2" w:author="Master Repository Process" w:date="2022-06-17T10:17:00Z">
        <w:r>
          <w:lastRenderedPageBreak/>
          <w:delText>Western Australia</w:delText>
        </w:r>
      </w:del>
    </w:p>
    <w:p>
      <w:pPr>
        <w:pStyle w:val="PrincipalActReg"/>
      </w:pPr>
      <w:r>
        <w:t>Animal Welfare Act 2002</w:t>
      </w:r>
    </w:p>
    <w:p>
      <w:pPr>
        <w:pStyle w:val="NameofActReg"/>
      </w:pPr>
      <w:r>
        <w:t>Animal Welfare (Pig Industry) Regulations 2010</w:t>
      </w:r>
    </w:p>
    <w:p>
      <w:pPr>
        <w:pStyle w:val="Heading2"/>
        <w:pageBreakBefore w:val="0"/>
        <w:spacing w:before="240"/>
      </w:pPr>
      <w:bookmarkStart w:id="3" w:name="_Toc106107041"/>
      <w:bookmarkStart w:id="4" w:name="_Toc106107527"/>
      <w:bookmarkStart w:id="5" w:name="_Toc106175837"/>
      <w:bookmarkStart w:id="6" w:name="_Toc480275009"/>
      <w:bookmarkStart w:id="7" w:name="_Toc480284779"/>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9" w:name="_Toc106175838"/>
      <w:bookmarkStart w:id="10" w:name="_Toc480284780"/>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Animal Welfare (Pig Industry) Regulations 2010</w:t>
      </w:r>
      <w:del w:id="11" w:author="Master Repository Process" w:date="2022-06-17T10:17:00Z">
        <w:r>
          <w:rPr>
            <w:i/>
          </w:rPr>
          <w:delText> </w:delText>
        </w:r>
        <w:r>
          <w:rPr>
            <w:iCs/>
            <w:vertAlign w:val="superscript"/>
          </w:rPr>
          <w:delText>1</w:delText>
        </w:r>
      </w:del>
      <w:r>
        <w:t>.</w:t>
      </w:r>
    </w:p>
    <w:p>
      <w:pPr>
        <w:pStyle w:val="Heading5"/>
        <w:rPr>
          <w:spacing w:val="-2"/>
        </w:rPr>
      </w:pPr>
      <w:bookmarkStart w:id="12" w:name="_Toc106175839"/>
      <w:bookmarkStart w:id="13" w:name="_Toc480284781"/>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14" w:name="_Toc106175840"/>
      <w:bookmarkStart w:id="15" w:name="_Toc480284782"/>
      <w:r>
        <w:rPr>
          <w:rStyle w:val="CharSectno"/>
        </w:rPr>
        <w:t>3</w:t>
      </w:r>
      <w:r>
        <w:t>.</w:t>
      </w:r>
      <w:r>
        <w:tab/>
        <w:t>Terms used</w:t>
      </w:r>
      <w:bookmarkEnd w:id="14"/>
      <w:bookmarkEnd w:id="15"/>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16" w:name="_Toc106175841"/>
      <w:bookmarkStart w:id="17" w:name="_Toc480284783"/>
      <w:r>
        <w:rPr>
          <w:rStyle w:val="CharSectno"/>
        </w:rPr>
        <w:t>4</w:t>
      </w:r>
      <w:r>
        <w:t>.</w:t>
      </w:r>
      <w:r>
        <w:tab/>
        <w:t xml:space="preserve">Term used: </w:t>
      </w:r>
      <w:r>
        <w:rPr>
          <w:iCs/>
        </w:rPr>
        <w:t>suitably qualified person</w:t>
      </w:r>
      <w:bookmarkEnd w:id="16"/>
      <w:bookmarkEnd w:id="17"/>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 xml:space="preserve">is a </w:t>
      </w:r>
      <w:del w:id="18" w:author="Master Repository Process" w:date="2022-06-17T10:17:00Z">
        <w:r>
          <w:delText>veterinary surgeon</w:delText>
        </w:r>
      </w:del>
      <w:ins w:id="19" w:author="Master Repository Process" w:date="2022-06-17T10:17:00Z">
        <w:r>
          <w:t>veterinarian</w:t>
        </w:r>
      </w:ins>
      <w:r>
        <w:t>;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Footnotesection"/>
        <w:rPr>
          <w:ins w:id="20" w:author="Master Repository Process" w:date="2022-06-17T10:17:00Z"/>
        </w:rPr>
      </w:pPr>
      <w:ins w:id="21" w:author="Master Repository Process" w:date="2022-06-17T10:17:00Z">
        <w:r>
          <w:tab/>
          <w:t>[Regulation 4 amended: SL 2022/98 r. 7.]</w:t>
        </w:r>
      </w:ins>
    </w:p>
    <w:p>
      <w:pPr>
        <w:pStyle w:val="Heading5"/>
        <w:ind w:left="0" w:firstLine="0"/>
        <w:rPr>
          <w:snapToGrid w:val="0"/>
        </w:rPr>
      </w:pPr>
      <w:bookmarkStart w:id="22" w:name="_Toc106175842"/>
      <w:bookmarkStart w:id="23" w:name="_Toc480284784"/>
      <w:r>
        <w:rPr>
          <w:rStyle w:val="CharSectno"/>
        </w:rPr>
        <w:t>5</w:t>
      </w:r>
      <w:r>
        <w:rPr>
          <w:snapToGrid w:val="0"/>
        </w:rPr>
        <w:t>.</w:t>
      </w:r>
      <w:r>
        <w:rPr>
          <w:snapToGrid w:val="0"/>
        </w:rPr>
        <w:tab/>
        <w:t>Application</w:t>
      </w:r>
      <w:bookmarkEnd w:id="22"/>
      <w:bookmarkEnd w:id="23"/>
    </w:p>
    <w:p>
      <w:pPr>
        <w:pStyle w:val="Subsection"/>
      </w:pPr>
      <w:r>
        <w:tab/>
      </w:r>
      <w:r>
        <w:tab/>
        <w:t>These regulations apply in relation to a business in which pigs are kept, or used, for commercial purposes.</w:t>
      </w:r>
    </w:p>
    <w:p>
      <w:pPr>
        <w:pStyle w:val="Heading2"/>
      </w:pPr>
      <w:bookmarkStart w:id="24" w:name="_Toc106107047"/>
      <w:bookmarkStart w:id="25" w:name="_Toc106107533"/>
      <w:bookmarkStart w:id="26" w:name="_Toc106175843"/>
      <w:bookmarkStart w:id="27" w:name="_Toc480275015"/>
      <w:bookmarkStart w:id="28" w:name="_Toc480284785"/>
      <w:r>
        <w:rPr>
          <w:rStyle w:val="CharPartNo"/>
        </w:rPr>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24"/>
      <w:bookmarkEnd w:id="25"/>
      <w:bookmarkEnd w:id="26"/>
      <w:bookmarkEnd w:id="27"/>
      <w:bookmarkEnd w:id="28"/>
    </w:p>
    <w:p>
      <w:pPr>
        <w:pStyle w:val="Heading5"/>
      </w:pPr>
      <w:bookmarkStart w:id="29" w:name="_Toc106175844"/>
      <w:bookmarkStart w:id="30" w:name="_Toc480284786"/>
      <w:r>
        <w:rPr>
          <w:rStyle w:val="CharSectno"/>
        </w:rPr>
        <w:t>6</w:t>
      </w:r>
      <w:r>
        <w:t>.</w:t>
      </w:r>
      <w:r>
        <w:tab/>
        <w:t>Day</w:t>
      </w:r>
      <w:r>
        <w:noBreakHyphen/>
        <w:t>to</w:t>
      </w:r>
      <w:r>
        <w:noBreakHyphen/>
        <w:t>day care of pigs</w:t>
      </w:r>
      <w:bookmarkEnd w:id="29"/>
      <w:bookmarkEnd w:id="30"/>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Subsection"/>
        <w:keepNext/>
      </w:pPr>
      <w:r>
        <w:tab/>
        <w:t>(4)</w:t>
      </w:r>
      <w:r>
        <w:tab/>
        <w:t xml:space="preserve">A person in charge of a pig must ensure that — </w:t>
      </w:r>
    </w:p>
    <w:p>
      <w:pPr>
        <w:pStyle w:val="Indenta"/>
      </w:pPr>
      <w:r>
        <w:tab/>
        <w:t>(a)</w:t>
      </w:r>
      <w:r>
        <w:tab/>
        <w:t>each person responsible for the care of the pig is a suitably qualified person or a person acting under the supervision of a suitably qualified person; and</w:t>
      </w:r>
    </w:p>
    <w:p>
      <w:pPr>
        <w:pStyle w:val="Indenta"/>
      </w:pPr>
      <w:r>
        <w:tab/>
        <w:t>(b)</w:t>
      </w:r>
      <w:r>
        <w:tab/>
        <w:t>a herd health programme is in place in relation to the pig.</w:t>
      </w:r>
    </w:p>
    <w:p>
      <w:pPr>
        <w:pStyle w:val="Penstart"/>
      </w:pPr>
      <w:r>
        <w:tab/>
        <w:t>Penalty: a fine of $2 500.</w:t>
      </w:r>
    </w:p>
    <w:p>
      <w:pPr>
        <w:pStyle w:val="Heading5"/>
      </w:pPr>
      <w:bookmarkStart w:id="31" w:name="_Toc106175845"/>
      <w:bookmarkStart w:id="32" w:name="_Toc480284787"/>
      <w:r>
        <w:rPr>
          <w:rStyle w:val="CharSectno"/>
        </w:rPr>
        <w:t>7</w:t>
      </w:r>
      <w:r>
        <w:t>.</w:t>
      </w:r>
      <w:r>
        <w:tab/>
        <w:t>Additional care to be given to young pigs</w:t>
      </w:r>
      <w:bookmarkEnd w:id="31"/>
      <w:bookmarkEnd w:id="32"/>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Heading5"/>
      </w:pPr>
      <w:bookmarkStart w:id="33" w:name="_Toc106175846"/>
      <w:bookmarkStart w:id="34" w:name="_Toc480284788"/>
      <w:r>
        <w:rPr>
          <w:rStyle w:val="CharSectno"/>
        </w:rPr>
        <w:t>8</w:t>
      </w:r>
      <w:r>
        <w:t>.</w:t>
      </w:r>
      <w:r>
        <w:tab/>
        <w:t>Pig husbandry</w:t>
      </w:r>
      <w:bookmarkEnd w:id="33"/>
      <w:bookmarkEnd w:id="34"/>
    </w:p>
    <w:p>
      <w:pPr>
        <w:pStyle w:val="Subsection"/>
      </w:pPr>
      <w:r>
        <w:tab/>
        <w:t>(1)</w:t>
      </w:r>
      <w:r>
        <w:tab/>
        <w:t xml:space="preserve">In this regulation — </w:t>
      </w:r>
    </w:p>
    <w:p>
      <w:pPr>
        <w:pStyle w:val="Defstart"/>
      </w:pPr>
      <w:r>
        <w:tab/>
      </w:r>
      <w:r>
        <w:rPr>
          <w:rStyle w:val="CharDefText"/>
        </w:rPr>
        <w:t>significant husbandry procedure</w:t>
      </w:r>
      <w:r>
        <w:t xml:space="preserve">, in relation to a pig, means any of the following — </w:t>
      </w:r>
    </w:p>
    <w:p>
      <w:pPr>
        <w:pStyle w:val="Defpara"/>
        <w:spacing w:before="60"/>
      </w:pPr>
      <w:r>
        <w:tab/>
        <w:t>(a)</w:t>
      </w:r>
      <w:r>
        <w:tab/>
        <w:t>any procedure that results in the sterilization of the pig, including vasectomy or castration;</w:t>
      </w:r>
    </w:p>
    <w:p>
      <w:pPr>
        <w:pStyle w:val="Indenta"/>
        <w:spacing w:before="60"/>
      </w:pPr>
      <w:r>
        <w:tab/>
        <w:t>(b)</w:t>
      </w:r>
      <w:r>
        <w:tab/>
        <w:t>tusk trimming of the pig;</w:t>
      </w:r>
    </w:p>
    <w:p>
      <w:pPr>
        <w:pStyle w:val="Defpara"/>
        <w:keepNext/>
        <w:spacing w:before="60"/>
      </w:pPr>
      <w:r>
        <w:tab/>
        <w:t>(c)</w:t>
      </w:r>
      <w:r>
        <w:tab/>
        <w:t>nose ringing of the pig;</w:t>
      </w:r>
    </w:p>
    <w:p>
      <w:pPr>
        <w:pStyle w:val="Defpara"/>
        <w:spacing w:before="60"/>
      </w:pPr>
      <w:r>
        <w:tab/>
        <w:t>(d)</w:t>
      </w:r>
      <w:r>
        <w:tab/>
        <w:t>destruction of the pig;</w:t>
      </w:r>
    </w:p>
    <w:p>
      <w:pPr>
        <w:pStyle w:val="Defstart"/>
      </w:pPr>
      <w:r>
        <w:tab/>
      </w:r>
      <w:r>
        <w:rPr>
          <w:rStyle w:val="CharDefText"/>
        </w:rPr>
        <w:t>simple husbandry procedure</w:t>
      </w:r>
      <w:r>
        <w:t xml:space="preserve">, in relation to a pig, means any of the following — </w:t>
      </w:r>
    </w:p>
    <w:p>
      <w:pPr>
        <w:pStyle w:val="Defpara"/>
      </w:pPr>
      <w:r>
        <w:tab/>
        <w:t>(a)</w:t>
      </w:r>
      <w:r>
        <w:tab/>
        <w:t>administration to the pig of a veterinary product (including a drug, vaccine or other substance) whether by injection, orally or topically;</w:t>
      </w:r>
    </w:p>
    <w:p>
      <w:pPr>
        <w:pStyle w:val="Defpara"/>
      </w:pPr>
      <w:r>
        <w:tab/>
        <w:t>(b)</w:t>
      </w:r>
      <w:r>
        <w:tab/>
        <w:t>diagnosis of pregnancy of the pig;</w:t>
      </w:r>
    </w:p>
    <w:p>
      <w:pPr>
        <w:pStyle w:val="Defpara"/>
      </w:pPr>
      <w:r>
        <w:tab/>
        <w:t>(c)</w:t>
      </w:r>
      <w:r>
        <w:tab/>
        <w:t>docking of the pig’s tail;</w:t>
      </w:r>
    </w:p>
    <w:p>
      <w:pPr>
        <w:pStyle w:val="Defpara"/>
      </w:pPr>
      <w:r>
        <w:tab/>
        <w:t>(d)</w:t>
      </w:r>
      <w:r>
        <w:tab/>
        <w:t>clipping of the pig’s needle teeth;</w:t>
      </w:r>
    </w:p>
    <w:p>
      <w:pPr>
        <w:pStyle w:val="Defpara"/>
      </w:pPr>
      <w:r>
        <w:tab/>
        <w:t>(e)</w:t>
      </w:r>
      <w:r>
        <w:tab/>
        <w:t>measurement of the pig’s backfat;</w:t>
      </w:r>
    </w:p>
    <w:p>
      <w:pPr>
        <w:pStyle w:val="Defpara"/>
      </w:pPr>
      <w:r>
        <w:tab/>
        <w:t>(f)</w:t>
      </w:r>
      <w:r>
        <w:tab/>
        <w:t>application to the pig of identification marks, tags or chips.</w:t>
      </w:r>
    </w:p>
    <w:p>
      <w:pPr>
        <w:pStyle w:val="Subsection"/>
      </w:pPr>
      <w:r>
        <w:tab/>
        <w:t>(2)</w:t>
      </w:r>
      <w:r>
        <w:tab/>
        <w:t xml:space="preserve">A </w:t>
      </w:r>
      <w:r>
        <w:rPr>
          <w:rStyle w:val="CharDefText"/>
          <w:b w:val="0"/>
          <w:bCs/>
          <w:i w:val="0"/>
          <w:iCs/>
        </w:rPr>
        <w:t>person in charge</w:t>
      </w:r>
      <w:r>
        <w:t xml:space="preserve"> of a pig must ensure that — </w:t>
      </w:r>
    </w:p>
    <w:p>
      <w:pPr>
        <w:pStyle w:val="Indenta"/>
      </w:pPr>
      <w:r>
        <w:tab/>
        <w:t>(a)</w:t>
      </w:r>
      <w:r>
        <w:tab/>
        <w:t>any significant husbandry procedure is carried out in relation to the pig only by a suitably qualified person or by a person acting under the direct supervision of a suitably qualified person; and</w:t>
      </w:r>
    </w:p>
    <w:p>
      <w:pPr>
        <w:pStyle w:val="Indenta"/>
      </w:pPr>
      <w:r>
        <w:tab/>
        <w:t>(b)</w:t>
      </w:r>
      <w:r>
        <w:tab/>
        <w:t>any simple husbandry procedure is carried out in relation to the pig only by a suitably qualified person or by a person acting under the supervision (whether or not direct supervision) of a suitably qualified person.</w:t>
      </w:r>
    </w:p>
    <w:p>
      <w:pPr>
        <w:pStyle w:val="Penstart"/>
      </w:pPr>
      <w:r>
        <w:tab/>
        <w:t>Penalty: a fine of $2 500.</w:t>
      </w:r>
    </w:p>
    <w:p>
      <w:pPr>
        <w:pStyle w:val="Subsection"/>
      </w:pPr>
      <w:r>
        <w:tab/>
        <w:t>(3)</w:t>
      </w:r>
      <w:r>
        <w:tab/>
        <w:t xml:space="preserve">However, subregulation (2) does not apply in relation to the destruction of a pig if, due to urgent circumstances — </w:t>
      </w:r>
    </w:p>
    <w:p>
      <w:pPr>
        <w:pStyle w:val="Indenta"/>
      </w:pPr>
      <w:r>
        <w:tab/>
        <w:t>(a)</w:t>
      </w:r>
      <w:r>
        <w:tab/>
        <w:t>the services of a suitably qualified person are not reasonably available; and</w:t>
      </w:r>
    </w:p>
    <w:p>
      <w:pPr>
        <w:pStyle w:val="Indenta"/>
      </w:pPr>
      <w:r>
        <w:tab/>
        <w:t>(b)</w:t>
      </w:r>
      <w:r>
        <w:tab/>
        <w:t>the destruction of the pig is necessary in order to prevent undue suffering by the pig.</w:t>
      </w:r>
    </w:p>
    <w:p>
      <w:pPr>
        <w:pStyle w:val="Subsection"/>
      </w:pPr>
      <w:r>
        <w:tab/>
        <w:t>(4)</w:t>
      </w:r>
      <w:r>
        <w:tab/>
        <w:t xml:space="preserve">A </w:t>
      </w:r>
      <w:r>
        <w:rPr>
          <w:rStyle w:val="CharDefText"/>
          <w:b w:val="0"/>
          <w:bCs/>
          <w:i w:val="0"/>
          <w:iCs/>
        </w:rPr>
        <w:t>person in charge</w:t>
      </w:r>
      <w:r>
        <w:t xml:space="preserve"> of a pig must ensure that a vasectomy or surgical castration is not performed on a pig over 21 days of age unless — </w:t>
      </w:r>
    </w:p>
    <w:p>
      <w:pPr>
        <w:pStyle w:val="Indenta"/>
      </w:pPr>
      <w:r>
        <w:tab/>
        <w:t>(a)</w:t>
      </w:r>
      <w:r>
        <w:tab/>
        <w:t>the pig is anaesthetised; and</w:t>
      </w:r>
    </w:p>
    <w:p>
      <w:pPr>
        <w:pStyle w:val="Indenta"/>
        <w:keepNext/>
      </w:pPr>
      <w:r>
        <w:tab/>
        <w:t>(b)</w:t>
      </w:r>
      <w:r>
        <w:tab/>
        <w:t xml:space="preserve">the procedure is carried out by a </w:t>
      </w:r>
      <w:del w:id="35" w:author="Master Repository Process" w:date="2022-06-17T10:17:00Z">
        <w:r>
          <w:delText>veterinary surgeon</w:delText>
        </w:r>
      </w:del>
      <w:ins w:id="36" w:author="Master Repository Process" w:date="2022-06-17T10:17:00Z">
        <w:r>
          <w:t>veterinarian</w:t>
        </w:r>
      </w:ins>
      <w:r>
        <w:t>.</w:t>
      </w:r>
    </w:p>
    <w:p>
      <w:pPr>
        <w:pStyle w:val="Penstart"/>
      </w:pPr>
      <w:r>
        <w:tab/>
        <w:t>Penalty: a fine of $2 500.</w:t>
      </w:r>
    </w:p>
    <w:p>
      <w:pPr>
        <w:pStyle w:val="Subsection"/>
        <w:keepNext/>
      </w:pPr>
      <w:r>
        <w:tab/>
        <w:t>(5)</w:t>
      </w:r>
      <w:r>
        <w:tab/>
        <w:t xml:space="preserve">A person in charge of a pig must ensure that a pig with an incurable disease, an untreatable injury or a painful deformity is — </w:t>
      </w:r>
    </w:p>
    <w:p>
      <w:pPr>
        <w:pStyle w:val="Indenta"/>
      </w:pPr>
      <w:r>
        <w:tab/>
        <w:t>(a)</w:t>
      </w:r>
      <w:r>
        <w:tab/>
        <w:t xml:space="preserve">provided with care from a </w:t>
      </w:r>
      <w:del w:id="37" w:author="Master Repository Process" w:date="2022-06-17T10:17:00Z">
        <w:r>
          <w:delText>veterinary surgeon</w:delText>
        </w:r>
      </w:del>
      <w:ins w:id="38" w:author="Master Repository Process" w:date="2022-06-17T10:17:00Z">
        <w:r>
          <w:t>veterinarian</w:t>
        </w:r>
      </w:ins>
      <w:r>
        <w:t>; or</w:t>
      </w:r>
    </w:p>
    <w:p>
      <w:pPr>
        <w:pStyle w:val="Indenta"/>
        <w:keepNext/>
      </w:pPr>
      <w:r>
        <w:tab/>
        <w:t>(b)</w:t>
      </w:r>
      <w:r>
        <w:tab/>
        <w:t>humanely destroyed.</w:t>
      </w:r>
    </w:p>
    <w:p>
      <w:pPr>
        <w:pStyle w:val="Penstart"/>
      </w:pPr>
      <w:r>
        <w:tab/>
        <w:t>Penalty: a fine of $2 500.</w:t>
      </w:r>
    </w:p>
    <w:p>
      <w:pPr>
        <w:pStyle w:val="Subsection"/>
      </w:pPr>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p>
    <w:p>
      <w:pPr>
        <w:pStyle w:val="Subsection"/>
        <w:keepNext/>
      </w:pPr>
      <w:r>
        <w:tab/>
        <w:t>(7)</w:t>
      </w:r>
      <w:r>
        <w:tab/>
        <w:t xml:space="preserve">This regulation is in addition to, and does not derogate from any of the following — </w:t>
      </w:r>
    </w:p>
    <w:p>
      <w:pPr>
        <w:pStyle w:val="Indenta"/>
      </w:pPr>
      <w:r>
        <w:tab/>
        <w:t>(a)</w:t>
      </w:r>
      <w:r>
        <w:tab/>
        <w:t xml:space="preserve">the </w:t>
      </w:r>
      <w:r>
        <w:rPr>
          <w:i/>
        </w:rPr>
        <w:t xml:space="preserve">Veterinary </w:t>
      </w:r>
      <w:del w:id="39" w:author="Master Repository Process" w:date="2022-06-17T10:17:00Z">
        <w:r>
          <w:rPr>
            <w:i/>
            <w:iCs/>
          </w:rPr>
          <w:delText>Surgeons</w:delText>
        </w:r>
      </w:del>
      <w:ins w:id="40" w:author="Master Repository Process" w:date="2022-06-17T10:17:00Z">
        <w:r>
          <w:rPr>
            <w:i/>
          </w:rPr>
          <w:t>Practice</w:t>
        </w:r>
      </w:ins>
      <w:r>
        <w:rPr>
          <w:i/>
        </w:rPr>
        <w:t xml:space="preserve"> Act </w:t>
      </w:r>
      <w:del w:id="41" w:author="Master Repository Process" w:date="2022-06-17T10:17:00Z">
        <w:r>
          <w:rPr>
            <w:i/>
            <w:iCs/>
          </w:rPr>
          <w:delText>1960</w:delText>
        </w:r>
      </w:del>
      <w:ins w:id="42" w:author="Master Repository Process" w:date="2022-06-17T10:17:00Z">
        <w:r>
          <w:rPr>
            <w:i/>
          </w:rPr>
          <w:t>2021</w:t>
        </w:r>
      </w:ins>
      <w:r>
        <w:t>;</w:t>
      </w:r>
    </w:p>
    <w:p>
      <w:pPr>
        <w:pStyle w:val="Indenta"/>
      </w:pPr>
      <w:r>
        <w:tab/>
        <w:t>(b)</w:t>
      </w:r>
      <w:r>
        <w:tab/>
        <w:t xml:space="preserve">the </w:t>
      </w:r>
      <w:r>
        <w:rPr>
          <w:i/>
          <w:iCs/>
        </w:rPr>
        <w:t>Veterinary Chemical Control and Animal Feeding Stuffs Act 1976</w:t>
      </w:r>
      <w:r>
        <w:t>;</w:t>
      </w:r>
    </w:p>
    <w:p>
      <w:pPr>
        <w:pStyle w:val="Indenta"/>
        <w:keepNext/>
        <w:rPr>
          <w:i/>
          <w:iCs/>
        </w:rPr>
      </w:pPr>
      <w:r>
        <w:tab/>
        <w:t>(c)</w:t>
      </w:r>
      <w:r>
        <w:tab/>
        <w:t xml:space="preserve">the </w:t>
      </w:r>
      <w:r>
        <w:rPr>
          <w:i/>
          <w:iCs/>
        </w:rPr>
        <w:t>Biosecurity and Agriculture Management Act 2007.</w:t>
      </w:r>
    </w:p>
    <w:p>
      <w:pPr>
        <w:pStyle w:val="Footnotesection"/>
        <w:rPr>
          <w:ins w:id="43" w:author="Master Repository Process" w:date="2022-06-17T10:17:00Z"/>
        </w:rPr>
      </w:pPr>
      <w:ins w:id="44" w:author="Master Repository Process" w:date="2022-06-17T10:17:00Z">
        <w:r>
          <w:tab/>
          <w:t>[Regulation 8 amended: SL 2022/98 r. 8.]</w:t>
        </w:r>
      </w:ins>
    </w:p>
    <w:p>
      <w:pPr>
        <w:pStyle w:val="Heading5"/>
      </w:pPr>
      <w:bookmarkStart w:id="45" w:name="_Toc106175847"/>
      <w:bookmarkStart w:id="46" w:name="_Toc480284789"/>
      <w:r>
        <w:rPr>
          <w:rStyle w:val="CharSectno"/>
        </w:rPr>
        <w:t>9</w:t>
      </w:r>
      <w:r>
        <w:t>.</w:t>
      </w:r>
      <w:r>
        <w:tab/>
        <w:t>Pig to be protected from adverse weather, injuries and predators</w:t>
      </w:r>
      <w:bookmarkEnd w:id="45"/>
      <w:bookmarkEnd w:id="46"/>
    </w:p>
    <w:p>
      <w:pPr>
        <w:pStyle w:val="Subsection"/>
        <w:keepNext/>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keepNext/>
      </w:pPr>
      <w:r>
        <w:tab/>
        <w:t>(c)</w:t>
      </w:r>
      <w:r>
        <w:tab/>
        <w:t>is sufficiently large to accommodate the needs of all of the pigs that have access to it.</w:t>
      </w:r>
    </w:p>
    <w:p>
      <w:pPr>
        <w:pStyle w:val="Penstart"/>
      </w:pPr>
      <w:r>
        <w:tab/>
        <w:t>Penalty: a fine of $2 500.</w:t>
      </w:r>
    </w:p>
    <w:p>
      <w:pPr>
        <w:pStyle w:val="Heading2"/>
      </w:pPr>
      <w:bookmarkStart w:id="47" w:name="_Toc106107052"/>
      <w:bookmarkStart w:id="48" w:name="_Toc106107538"/>
      <w:bookmarkStart w:id="49" w:name="_Toc106175848"/>
      <w:bookmarkStart w:id="50" w:name="_Toc480275020"/>
      <w:bookmarkStart w:id="51" w:name="_Toc480284790"/>
      <w:r>
        <w:rPr>
          <w:rStyle w:val="CharPartNo"/>
        </w:rPr>
        <w:t>Part 3</w:t>
      </w:r>
      <w:r>
        <w:t> — </w:t>
      </w:r>
      <w:r>
        <w:rPr>
          <w:rStyle w:val="CharPartText"/>
        </w:rPr>
        <w:t>Enclosures for confining pigs</w:t>
      </w:r>
      <w:bookmarkEnd w:id="47"/>
      <w:bookmarkEnd w:id="48"/>
      <w:bookmarkEnd w:id="49"/>
      <w:bookmarkEnd w:id="50"/>
      <w:bookmarkEnd w:id="51"/>
    </w:p>
    <w:p>
      <w:pPr>
        <w:pStyle w:val="Heading3"/>
      </w:pPr>
      <w:bookmarkStart w:id="52" w:name="_Toc106107053"/>
      <w:bookmarkStart w:id="53" w:name="_Toc106107539"/>
      <w:bookmarkStart w:id="54" w:name="_Toc106175849"/>
      <w:bookmarkStart w:id="55" w:name="_Toc480275021"/>
      <w:bookmarkStart w:id="56" w:name="_Toc480284791"/>
      <w:r>
        <w:rPr>
          <w:rStyle w:val="CharDivNo"/>
        </w:rPr>
        <w:t>Division 1</w:t>
      </w:r>
      <w:r>
        <w:t> — </w:t>
      </w:r>
      <w:r>
        <w:rPr>
          <w:rStyle w:val="CharDivText"/>
        </w:rPr>
        <w:t>Minimum space requirements</w:t>
      </w:r>
      <w:bookmarkEnd w:id="52"/>
      <w:bookmarkEnd w:id="53"/>
      <w:bookmarkEnd w:id="54"/>
      <w:bookmarkEnd w:id="55"/>
      <w:bookmarkEnd w:id="56"/>
    </w:p>
    <w:p>
      <w:pPr>
        <w:pStyle w:val="Heading5"/>
      </w:pPr>
      <w:bookmarkStart w:id="57" w:name="_Toc106175850"/>
      <w:bookmarkStart w:id="58" w:name="_Toc480284792"/>
      <w:r>
        <w:rPr>
          <w:rStyle w:val="CharSectno"/>
        </w:rPr>
        <w:t>10</w:t>
      </w:r>
      <w:r>
        <w:t>.</w:t>
      </w:r>
      <w:r>
        <w:tab/>
        <w:t>Pigs confined in individual enclosures</w:t>
      </w:r>
      <w:bookmarkEnd w:id="57"/>
      <w:bookmarkEnd w:id="58"/>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Heading5"/>
      </w:pPr>
      <w:bookmarkStart w:id="59" w:name="_Toc106175851"/>
      <w:bookmarkStart w:id="60" w:name="_Toc480284793"/>
      <w:r>
        <w:rPr>
          <w:rStyle w:val="CharSectno"/>
        </w:rPr>
        <w:t>11</w:t>
      </w:r>
      <w:r>
        <w:t>.</w:t>
      </w:r>
      <w:r>
        <w:tab/>
        <w:t>Pigs confined in group enclosures</w:t>
      </w:r>
      <w:bookmarkEnd w:id="59"/>
      <w:bookmarkEnd w:id="60"/>
    </w:p>
    <w:p>
      <w:pPr>
        <w:pStyle w:val="Subsection"/>
      </w:pPr>
      <w:r>
        <w:tab/>
      </w:r>
      <w:r>
        <w:tab/>
        <w:t xml:space="preserve">A person in charge of a pig that is kept confined in a group enclosure must ensure that — </w:t>
      </w:r>
    </w:p>
    <w:p>
      <w:pPr>
        <w:pStyle w:val="Indenta"/>
      </w:pPr>
      <w:r>
        <w:tab/>
        <w:t>(a)</w:t>
      </w:r>
      <w:r>
        <w:tab/>
        <w:t>for each sow kept in the enclosure — the floor space of the enclosure is not less than 1.4 square metres; and</w:t>
      </w:r>
    </w:p>
    <w:p>
      <w:pPr>
        <w:pStyle w:val="Indenta"/>
      </w:pPr>
      <w:r>
        <w:tab/>
        <w:t>(b)</w:t>
      </w:r>
      <w:r>
        <w:tab/>
        <w:t>for each female pig, other than a sow, weighing more than 100 kilograms kept in the enclosure — the floor space is not less than one square metre; and</w:t>
      </w:r>
    </w:p>
    <w:p>
      <w:pPr>
        <w:pStyle w:val="Indenta"/>
      </w:pPr>
      <w:r>
        <w:tab/>
        <w:t>(c)</w:t>
      </w:r>
      <w:r>
        <w:tab/>
        <w:t xml:space="preserve">in any other case — for each pig kept in the enclosure, the floor space of the enclosure is not less than the number of square metres calculated in accordance with the following formula — </w:t>
      </w:r>
    </w:p>
    <w:p>
      <w:pPr>
        <w:pStyle w:val="Indenta"/>
      </w:pPr>
      <w:r>
        <w:tab/>
      </w:r>
      <w:r>
        <w:tab/>
        <w:t xml:space="preserve">0.030 x P </w:t>
      </w:r>
      <w:r>
        <w:rPr>
          <w:vertAlign w:val="superscript"/>
        </w:rPr>
        <w:t>0.67</w:t>
      </w:r>
    </w:p>
    <w:p>
      <w:pPr>
        <w:pStyle w:val="Indenta"/>
      </w:pPr>
      <w:r>
        <w:tab/>
      </w:r>
      <w:r>
        <w:tab/>
        <w:t xml:space="preserve">where — </w:t>
      </w:r>
    </w:p>
    <w:p>
      <w:pPr>
        <w:pStyle w:val="Indenta"/>
        <w:tabs>
          <w:tab w:val="left" w:pos="2040"/>
        </w:tabs>
        <w:ind w:left="2044" w:hanging="2044"/>
      </w:pPr>
      <w:r>
        <w:tab/>
      </w:r>
      <w:r>
        <w:tab/>
        <w:t>P</w:t>
      </w:r>
      <w:r>
        <w:tab/>
        <w:t>is the average weight in kilograms of each pig kept in the enclosure.</w:t>
      </w:r>
    </w:p>
    <w:p>
      <w:pPr>
        <w:pStyle w:val="Penstart"/>
      </w:pPr>
      <w:r>
        <w:tab/>
        <w:t>Penalty: a fine of $2 500.</w:t>
      </w:r>
    </w:p>
    <w:p>
      <w:pPr>
        <w:pStyle w:val="Heading5"/>
      </w:pPr>
      <w:bookmarkStart w:id="61" w:name="_Toc106175852"/>
      <w:bookmarkStart w:id="62" w:name="_Toc480284794"/>
      <w:r>
        <w:rPr>
          <w:rStyle w:val="CharSectno"/>
        </w:rPr>
        <w:t>12</w:t>
      </w:r>
      <w:r>
        <w:t>.</w:t>
      </w:r>
      <w:r>
        <w:tab/>
        <w:t>Floor space does not include area occupied by fixtures and fittings</w:t>
      </w:r>
      <w:bookmarkEnd w:id="61"/>
      <w:bookmarkEnd w:id="62"/>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63" w:name="_Toc106107057"/>
      <w:bookmarkStart w:id="64" w:name="_Toc106107543"/>
      <w:bookmarkStart w:id="65" w:name="_Toc106175853"/>
      <w:bookmarkStart w:id="66" w:name="_Toc480275025"/>
      <w:bookmarkStart w:id="67" w:name="_Toc480284795"/>
      <w:r>
        <w:rPr>
          <w:rStyle w:val="CharDivNo"/>
        </w:rPr>
        <w:t>Division 2</w:t>
      </w:r>
      <w:r>
        <w:t> — </w:t>
      </w:r>
      <w:r>
        <w:rPr>
          <w:rStyle w:val="CharDivText"/>
        </w:rPr>
        <w:t>Other requirements</w:t>
      </w:r>
      <w:bookmarkEnd w:id="63"/>
      <w:bookmarkEnd w:id="64"/>
      <w:bookmarkEnd w:id="65"/>
      <w:bookmarkEnd w:id="66"/>
      <w:bookmarkEnd w:id="67"/>
    </w:p>
    <w:p>
      <w:pPr>
        <w:pStyle w:val="Heading5"/>
        <w:ind w:left="0" w:firstLine="0"/>
      </w:pPr>
      <w:bookmarkStart w:id="68" w:name="_Toc106175854"/>
      <w:bookmarkStart w:id="69" w:name="_Toc480284796"/>
      <w:r>
        <w:rPr>
          <w:rStyle w:val="CharSectno"/>
        </w:rPr>
        <w:t>13</w:t>
      </w:r>
      <w:r>
        <w:t>.</w:t>
      </w:r>
      <w:r>
        <w:tab/>
        <w:t>Management of pigs in enclosures</w:t>
      </w:r>
      <w:bookmarkEnd w:id="68"/>
      <w:bookmarkEnd w:id="69"/>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keepNext/>
      </w:pPr>
      <w:r>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Subsection"/>
      </w:pPr>
      <w:r>
        <w:tab/>
        <w:t>(4)</w:t>
      </w:r>
      <w:r>
        <w:tab/>
        <w:t xml:space="preserve">A person in charge of a female pig must ensure that the pig is not kept confined in a stall for more than 6 weeks of any gestation period unless the pig is — </w:t>
      </w:r>
    </w:p>
    <w:p>
      <w:pPr>
        <w:pStyle w:val="Indenta"/>
      </w:pPr>
      <w:r>
        <w:tab/>
        <w:t>(a)</w:t>
      </w:r>
      <w:r>
        <w:tab/>
        <w:t>under veterinary care; or</w:t>
      </w:r>
    </w:p>
    <w:p>
      <w:pPr>
        <w:pStyle w:val="Indenta"/>
      </w:pPr>
      <w:r>
        <w:tab/>
        <w:t>(b)</w:t>
      </w:r>
      <w:r>
        <w:tab/>
        <w:t>receiving additional care.</w:t>
      </w:r>
    </w:p>
    <w:p>
      <w:pPr>
        <w:pStyle w:val="Penstart"/>
      </w:pPr>
      <w:r>
        <w:tab/>
        <w:t>Penalty: a fine of $2 500.</w:t>
      </w:r>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70" w:name="_Toc106175855"/>
      <w:bookmarkStart w:id="71" w:name="_Toc480284797"/>
      <w:r>
        <w:rPr>
          <w:rStyle w:val="CharSectno"/>
        </w:rPr>
        <w:t>14</w:t>
      </w:r>
      <w:r>
        <w:t>.</w:t>
      </w:r>
      <w:r>
        <w:tab/>
        <w:t>Equipment in enclosures</w:t>
      </w:r>
      <w:bookmarkEnd w:id="70"/>
      <w:bookmarkEnd w:id="71"/>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keepNext/>
      </w:pPr>
      <w:r>
        <w:tab/>
        <w:t>(b)</w:t>
      </w:r>
      <w:r>
        <w:tab/>
        <w:t>backup equipment or a system that may be relied on to provide feed or water (or another nutritious liquid) to the 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72" w:name="_Toc106107060"/>
      <w:bookmarkStart w:id="73" w:name="_Toc106107546"/>
      <w:bookmarkStart w:id="74" w:name="_Toc106175856"/>
      <w:bookmarkStart w:id="75" w:name="_Toc480275028"/>
      <w:bookmarkStart w:id="76" w:name="_Toc480284798"/>
      <w:r>
        <w:rPr>
          <w:rStyle w:val="CharPartNo"/>
        </w:rPr>
        <w:t>Part 4</w:t>
      </w:r>
      <w:r>
        <w:rPr>
          <w:rStyle w:val="CharDivNo"/>
        </w:rPr>
        <w:t> </w:t>
      </w:r>
      <w:r>
        <w:t>—</w:t>
      </w:r>
      <w:r>
        <w:rPr>
          <w:rStyle w:val="CharDivText"/>
        </w:rPr>
        <w:t> </w:t>
      </w:r>
      <w:r>
        <w:rPr>
          <w:rStyle w:val="CharPartText"/>
        </w:rPr>
        <w:t>Records</w:t>
      </w:r>
      <w:bookmarkEnd w:id="72"/>
      <w:bookmarkEnd w:id="73"/>
      <w:bookmarkEnd w:id="74"/>
      <w:bookmarkEnd w:id="75"/>
      <w:bookmarkEnd w:id="76"/>
    </w:p>
    <w:p>
      <w:pPr>
        <w:pStyle w:val="Heading5"/>
      </w:pPr>
      <w:bookmarkStart w:id="77" w:name="_Toc106175857"/>
      <w:bookmarkStart w:id="78" w:name="_Toc480284799"/>
      <w:r>
        <w:rPr>
          <w:rStyle w:val="CharSectno"/>
        </w:rPr>
        <w:t>15</w:t>
      </w:r>
      <w:r>
        <w:t>.</w:t>
      </w:r>
      <w:r>
        <w:tab/>
        <w:t>Records about herd health programmes to be available for inspection</w:t>
      </w:r>
      <w:bookmarkEnd w:id="77"/>
      <w:bookmarkEnd w:id="78"/>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pStyle w:val="CentredBaseLine"/>
        <w:jc w:val="center"/>
        <w:rPr>
          <w:ins w:id="79" w:author="Master Repository Process" w:date="2022-06-17T10:17:00Z"/>
        </w:rPr>
      </w:pPr>
      <w:ins w:id="80" w:author="Master Repository Process" w:date="2022-06-17T10:17: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81" w:name="_Toc106107548"/>
      <w:bookmarkStart w:id="82" w:name="_Toc106175858"/>
      <w:bookmarkStart w:id="83" w:name="_Toc480275030"/>
      <w:bookmarkStart w:id="84" w:name="_Toc480284800"/>
      <w:bookmarkStart w:id="85" w:name="_Toc106107064"/>
      <w:r>
        <w:t>Notes</w:t>
      </w:r>
      <w:bookmarkEnd w:id="81"/>
      <w:bookmarkEnd w:id="82"/>
      <w:bookmarkEnd w:id="83"/>
      <w:bookmarkEnd w:id="84"/>
    </w:p>
    <w:p>
      <w:pPr>
        <w:pStyle w:val="nStatement"/>
      </w:pPr>
      <w:del w:id="86" w:author="Master Repository Process" w:date="2022-06-17T10:17:00Z">
        <w:r>
          <w:rPr>
            <w:snapToGrid w:val="0"/>
            <w:vertAlign w:val="superscript"/>
          </w:rPr>
          <w:delText>1</w:delText>
        </w:r>
        <w:r>
          <w:rPr>
            <w:snapToGrid w:val="0"/>
          </w:rPr>
          <w:tab/>
        </w:r>
      </w:del>
      <w:r>
        <w:t xml:space="preserve">This is a compilation of the </w:t>
      </w:r>
      <w:r>
        <w:rPr>
          <w:i/>
          <w:noProof/>
        </w:rPr>
        <w:t>Animal Welfare (Pig Industry) Regulations 2010</w:t>
      </w:r>
      <w:del w:id="87" w:author="Master Repository Process" w:date="2022-06-17T10:17:00Z">
        <w:r>
          <w:rPr>
            <w:i/>
          </w:rPr>
          <w:delText>.</w:delText>
        </w:r>
        <w:r>
          <w:delText xml:space="preserve">  </w:delText>
        </w:r>
        <w:r>
          <w:rPr>
            <w:snapToGrid w:val="0"/>
          </w:rPr>
          <w:delText>The following</w:delText>
        </w:r>
      </w:del>
      <w:ins w:id="88" w:author="Master Repository Process" w:date="2022-06-17T10:17:00Z">
        <w:r>
          <w:t xml:space="preserve"> and includes amendments made by other written laws. For provisions that have come into operation see the compilation</w:t>
        </w:r>
      </w:ins>
      <w:r>
        <w:t xml:space="preserve"> table</w:t>
      </w:r>
      <w:del w:id="89" w:author="Master Repository Process" w:date="2022-06-17T10:17:00Z">
        <w:r>
          <w:rPr>
            <w:snapToGrid w:val="0"/>
          </w:rPr>
          <w:delText xml:space="preserve"> contains information about those regulations</w:delText>
        </w:r>
      </w:del>
      <w:r>
        <w:t>.</w:t>
      </w:r>
    </w:p>
    <w:p>
      <w:pPr>
        <w:pStyle w:val="nHeading3"/>
      </w:pPr>
      <w:bookmarkStart w:id="90" w:name="_Toc106175859"/>
      <w:bookmarkStart w:id="91" w:name="_Toc480284801"/>
      <w:r>
        <w:t>Compilation table</w:t>
      </w:r>
      <w:bookmarkEnd w:id="90"/>
      <w:bookmarkEnd w:id="9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del w:id="92" w:author="Master Repository Process" w:date="2022-06-17T10:17:00Z">
              <w:r>
                <w:rPr>
                  <w:b/>
                </w:rPr>
                <w:delText>Gazettal</w:delText>
              </w:r>
            </w:del>
            <w:ins w:id="93" w:author="Master Repository Process" w:date="2022-06-17T10:17:00Z">
              <w:r>
                <w:rPr>
                  <w:b/>
                </w:rPr>
                <w:t>Published</w:t>
              </w:r>
            </w:ins>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Animal Welfare (Pig Industry) Regulations 2010</w:t>
            </w:r>
          </w:p>
        </w:tc>
        <w:tc>
          <w:tcPr>
            <w:tcW w:w="1276" w:type="dxa"/>
            <w:tcBorders>
              <w:bottom w:val="nil"/>
            </w:tcBorders>
          </w:tcPr>
          <w:p>
            <w:pPr>
              <w:pStyle w:val="nTable"/>
              <w:spacing w:after="40"/>
            </w:pPr>
            <w:r>
              <w:t>5 Nov 2010 p. 5525</w:t>
            </w:r>
            <w:r>
              <w:noBreakHyphen/>
              <w:t>43</w:t>
            </w:r>
          </w:p>
        </w:tc>
        <w:tc>
          <w:tcPr>
            <w:tcW w:w="2693" w:type="dxa"/>
            <w:tcBorders>
              <w:bottom w:val="nil"/>
            </w:tcBorders>
          </w:tcPr>
          <w:p>
            <w:pPr>
              <w:pStyle w:val="nTable"/>
              <w:spacing w:after="40"/>
            </w:pPr>
            <w:r>
              <w:t>r. 1 and 2: 5 Nov 2010 (see r. 2(a));</w:t>
            </w:r>
            <w:r>
              <w:br/>
              <w:t>Regulations other than r. 1, 2, 6(4), 8, 11 and 13(4): 6 Nov 2010 (see r. 2(e));</w:t>
            </w:r>
            <w:r>
              <w:br/>
              <w:t>r. 6(4) and 8: 1 Mar 2011 (see r. 2(b));</w:t>
            </w:r>
            <w:r>
              <w:br/>
              <w:t>r. 11: 1 Jul 2012 (see r. 2(c));</w:t>
            </w:r>
            <w:r>
              <w:br/>
              <w:t>r. 13(4): 20 Apr 2017 (see r. 2(d))</w:t>
            </w:r>
          </w:p>
        </w:tc>
      </w:tr>
      <w:tr>
        <w:trPr>
          <w:ins w:id="94" w:author="Master Repository Process" w:date="2022-06-17T10:17:00Z"/>
        </w:trPr>
        <w:tc>
          <w:tcPr>
            <w:tcW w:w="3118" w:type="dxa"/>
            <w:tcBorders>
              <w:top w:val="nil"/>
            </w:tcBorders>
          </w:tcPr>
          <w:p>
            <w:pPr>
              <w:pStyle w:val="nTable"/>
              <w:spacing w:after="40"/>
              <w:rPr>
                <w:ins w:id="95" w:author="Master Repository Process" w:date="2022-06-17T10:17:00Z"/>
                <w:i/>
              </w:rPr>
            </w:pPr>
            <w:ins w:id="96" w:author="Master Repository Process" w:date="2022-06-17T10:17:00Z">
              <w:r>
                <w:rPr>
                  <w:i/>
                </w:rPr>
                <w:t>Agriculture and Food Regulations Amendment (Veterinary Practice) Regulations 2022</w:t>
              </w:r>
              <w:r>
                <w:t xml:space="preserve"> Pt. 3</w:t>
              </w:r>
            </w:ins>
          </w:p>
        </w:tc>
        <w:tc>
          <w:tcPr>
            <w:tcW w:w="1276" w:type="dxa"/>
            <w:tcBorders>
              <w:top w:val="nil"/>
            </w:tcBorders>
          </w:tcPr>
          <w:p>
            <w:pPr>
              <w:pStyle w:val="nTable"/>
              <w:spacing w:after="40"/>
              <w:rPr>
                <w:ins w:id="97" w:author="Master Repository Process" w:date="2022-06-17T10:17:00Z"/>
              </w:rPr>
            </w:pPr>
            <w:ins w:id="98" w:author="Master Repository Process" w:date="2022-06-17T10:17:00Z">
              <w:r>
                <w:t>SL 2022/98 17 Jun 2022</w:t>
              </w:r>
            </w:ins>
          </w:p>
        </w:tc>
        <w:tc>
          <w:tcPr>
            <w:tcW w:w="2693" w:type="dxa"/>
            <w:tcBorders>
              <w:top w:val="nil"/>
            </w:tcBorders>
          </w:tcPr>
          <w:p>
            <w:pPr>
              <w:pStyle w:val="nTable"/>
              <w:spacing w:after="40"/>
              <w:rPr>
                <w:ins w:id="99" w:author="Master Repository Process" w:date="2022-06-17T10:17:00Z"/>
              </w:rPr>
            </w:pPr>
            <w:ins w:id="100" w:author="Master Repository Process" w:date="2022-06-17T10:17:00Z">
              <w:r>
                <w:t>18 Jun 2022 (see r. 2(b) and SL 2022/81 cl. 2)</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85"/>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Apr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Apr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Apr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2" w:name="Coversheet"/>
    <w:bookmarkEnd w:id="1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1" w:name="Compilation"/>
    <w:bookmarkEnd w:id="1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33412"/>
    <w:docVar w:name="WAFER_20140110113233" w:val="RemoveTocBookmarks,RemoveUnusedBookmarks,RemoveLanguageTags,UsedStyles,ResetPageSize,UpdateArrangement"/>
    <w:docVar w:name="WAFER_20140110113233_GUID" w:val="066244c6-f82c-4dd0-a546-c1b9e8ae5b0b"/>
    <w:docVar w:name="WAFER_20140110113429" w:val="RemoveTocBookmarks,RunningHeaders"/>
    <w:docVar w:name="WAFER_20140110113429_GUID" w:val="72c5384e-6b81-4f14-8631-61f84e24a76c"/>
    <w:docVar w:name="WAFER_20150225114324" w:val="ResetPageSize,UpdateArrangement,UpdateNTable"/>
    <w:docVar w:name="WAFER_20150225114324_GUID" w:val="9610238f-7623-45fb-b25f-ca7f70583f10"/>
    <w:docVar w:name="WAFER_20151102114016" w:val="UpdateStyles,UsedStyles"/>
    <w:docVar w:name="WAFER_20151102114016_GUID" w:val="901fb5d6-11ba-4017-9683-1a7cf65faa94"/>
    <w:docVar w:name="WAFER_20170418102241" w:val="RemoveTocBookmarks,RemoveUnusedBookmarks,RemoveLanguageTags,UsedStyles,ResetPageSize"/>
    <w:docVar w:name="WAFER_20170418102241_GUID" w:val="902905c7-8f60-48c2-be37-9e25a4685092"/>
    <w:docVar w:name="WAFER_202206141334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33412_GUID" w:val="2b97dd94-b9ab-4dfe-a3ab-3760d7f651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B3B534C-989E-4859-BA5A-2C92FD00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3206</Words>
  <Characters>14495</Characters>
  <Application>Microsoft Office Word</Application>
  <DocSecurity>0</DocSecurity>
  <Lines>439</Lines>
  <Paragraphs>285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00-d0-03 - 00-e0-00</dc:title>
  <dc:subject/>
  <dc:creator/>
  <cp:keywords/>
  <dc:description/>
  <cp:lastModifiedBy>Master Repository Process</cp:lastModifiedBy>
  <cp:revision>2</cp:revision>
  <cp:lastPrinted>2010-09-20T01:24:00Z</cp:lastPrinted>
  <dcterms:created xsi:type="dcterms:W3CDTF">2022-06-17T02:17:00Z</dcterms:created>
  <dcterms:modified xsi:type="dcterms:W3CDTF">2022-06-17T02:17:00Z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OwlsUID">
    <vt:i4>41614</vt:i4>
  </property>
  <property fmtid="{D5CDD505-2E9C-101B-9397-08002B2CF9AE}" pid="4" name="DocumentType">
    <vt:lpwstr>Reg</vt:lpwstr>
  </property>
  <property fmtid="{D5CDD505-2E9C-101B-9397-08002B2CF9AE}" pid="5" name="CommencementDate">
    <vt:lpwstr>20220618</vt:lpwstr>
  </property>
  <property fmtid="{D5CDD505-2E9C-101B-9397-08002B2CF9AE}" pid="6" name="FromSuffix">
    <vt:lpwstr>00-d0-03</vt:lpwstr>
  </property>
  <property fmtid="{D5CDD505-2E9C-101B-9397-08002B2CF9AE}" pid="7" name="FromAsAtDate">
    <vt:lpwstr>20 Apr 2017</vt:lpwstr>
  </property>
  <property fmtid="{D5CDD505-2E9C-101B-9397-08002B2CF9AE}" pid="8" name="ToSuffix">
    <vt:lpwstr>00-e0-00</vt:lpwstr>
  </property>
  <property fmtid="{D5CDD505-2E9C-101B-9397-08002B2CF9AE}" pid="9" name="ToAsAtDate">
    <vt:lpwstr>18 Jun 2022</vt:lpwstr>
  </property>
</Properties>
</file>