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 w:name="_Toc106178973"/>
      <w:bookmarkStart w:id="2" w:name="_Toc77153112"/>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rPr>
          <w:spacing w:val="-2"/>
        </w:rPr>
      </w:pPr>
      <w:bookmarkStart w:id="4" w:name="_Toc106178974"/>
      <w:bookmarkStart w:id="5" w:name="_Toc77153113"/>
      <w:r>
        <w:rPr>
          <w:rStyle w:val="CharSectno"/>
        </w:rPr>
        <w:t>2</w:t>
      </w:r>
      <w:r>
        <w:rPr>
          <w:spacing w:val="-2"/>
        </w:rPr>
        <w:t>.</w:t>
      </w:r>
      <w:r>
        <w:rPr>
          <w:spacing w:val="-2"/>
        </w:rPr>
        <w:tab/>
      </w:r>
      <w:r>
        <w:t>Commencement</w:t>
      </w:r>
      <w:r>
        <w:rPr>
          <w:spacing w:val="-2"/>
        </w:rPr>
        <w:t xml:space="preserve"> and application</w:t>
      </w:r>
      <w:bookmarkEnd w:id="4"/>
      <w:bookmarkEnd w:id="5"/>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1</w:t>
      </w:r>
      <w:r>
        <w:t xml:space="preserve"> section 5(1), that is payable in respect of an assessment year that ends before that day.</w:t>
      </w:r>
    </w:p>
    <w:p>
      <w:pPr>
        <w:pStyle w:val="Heading5"/>
      </w:pPr>
      <w:bookmarkStart w:id="6" w:name="_Toc106178975"/>
      <w:bookmarkStart w:id="7" w:name="_Toc77153114"/>
      <w:r>
        <w:rPr>
          <w:rStyle w:val="CharSectno"/>
        </w:rPr>
        <w:t>3</w:t>
      </w:r>
      <w:r>
        <w:t>.</w:t>
      </w:r>
      <w:r>
        <w:tab/>
        <w:t>Terms and abbreviations used</w:t>
      </w:r>
      <w:bookmarkEnd w:id="6"/>
      <w:bookmarkEnd w:id="7"/>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 (b) or (ba),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Footnotesection"/>
      </w:pPr>
      <w:r>
        <w:tab/>
        <w:t>[Regulation 3 amended: Gazette 13 Aug 2019 p. 3041.]</w:t>
      </w:r>
    </w:p>
    <w:p>
      <w:pPr>
        <w:pStyle w:val="Ednotesection"/>
      </w:pPr>
      <w:r>
        <w:t>[</w:t>
      </w:r>
      <w:r>
        <w:rPr>
          <w:b/>
          <w:bCs/>
        </w:rPr>
        <w:t>3A.</w:t>
      </w:r>
      <w:r>
        <w:rPr>
          <w:vertAlign w:val="superscript"/>
        </w:rPr>
        <w:t>1M</w:t>
      </w:r>
      <w:r>
        <w:tab/>
      </w:r>
      <w:bookmarkStart w:id="8" w:name="_Hlk76984438"/>
      <w:r>
        <w:t>Modification, to insert regulation 3A, to have effect under the Commonwealth Places (Mirror Taxes Administration) Act 1999 s. 7, see Commonwealth Places (Mirror Taxes Administration) Regulations 2007 r. 20 and endnote 1M</w:t>
      </w:r>
      <w:bookmarkEnd w:id="8"/>
      <w:r>
        <w:t>.]</w:t>
      </w:r>
    </w:p>
    <w:p>
      <w:pPr>
        <w:pStyle w:val="Ednotesection"/>
      </w:pPr>
      <w:r>
        <w:t>[</w:t>
      </w:r>
      <w:r>
        <w:rPr>
          <w:b/>
          <w:bCs/>
        </w:rPr>
        <w:t>3A.</w:t>
      </w:r>
      <w:r>
        <w:rPr>
          <w:vertAlign w:val="superscript"/>
        </w:rPr>
        <w:t>1MC</w:t>
      </w:r>
      <w:r>
        <w:tab/>
      </w:r>
      <w:bookmarkStart w:id="9" w:name="_Hlk76984468"/>
      <w:r>
        <w:t>Modification, to insert regulation 3A, to have effect under the Commonwealth Places (Mirror Taxes) Act 1998 (Commonwealth) s. 8, see Commonwealth Places (Mirror Taxes) (Modification of Applied Laws (WA)) Notice 2007 cl. 21 and endnote 1MC</w:t>
      </w:r>
      <w:bookmarkEnd w:id="9"/>
      <w:r>
        <w:t>.]</w:t>
      </w:r>
    </w:p>
    <w:p>
      <w:pPr>
        <w:pStyle w:val="Heading5"/>
        <w:spacing w:before="240"/>
      </w:pPr>
      <w:bookmarkStart w:id="10" w:name="_Toc106178976"/>
      <w:bookmarkStart w:id="11" w:name="_Toc77153115"/>
      <w:r>
        <w:rPr>
          <w:rStyle w:val="CharSectno"/>
        </w:rPr>
        <w:t>4</w:t>
      </w:r>
      <w:r>
        <w:t>.</w:t>
      </w:r>
      <w:r>
        <w:tab/>
        <w:t>Tax payment arrangements not affected</w:t>
      </w:r>
      <w:bookmarkEnd w:id="10"/>
      <w:bookmarkEnd w:id="11"/>
    </w:p>
    <w:p>
      <w:pPr>
        <w:pStyle w:val="Subsection"/>
        <w:spacing w:before="180"/>
      </w:pPr>
      <w:r>
        <w:tab/>
      </w:r>
      <w:r>
        <w:tab/>
        <w:t>Nothing in these regulations affects the payment of land tax under a tax payment arrangement.</w:t>
      </w:r>
    </w:p>
    <w:p>
      <w:pPr>
        <w:pStyle w:val="Heading5"/>
        <w:spacing w:before="240"/>
      </w:pPr>
      <w:bookmarkStart w:id="12" w:name="_Toc106178977"/>
      <w:bookmarkStart w:id="13" w:name="_Toc77153116"/>
      <w:r>
        <w:rPr>
          <w:rStyle w:val="CharSectno"/>
        </w:rPr>
        <w:t>5</w:t>
      </w:r>
      <w:r>
        <w:t>.</w:t>
      </w:r>
      <w:r>
        <w:tab/>
        <w:t>Taxpayer’s options in discharging liability to pay assessed amount</w:t>
      </w:r>
      <w:bookmarkEnd w:id="12"/>
      <w:bookmarkEnd w:id="13"/>
    </w:p>
    <w:p>
      <w:pPr>
        <w:pStyle w:val="Subsection"/>
        <w:spacing w:before="180"/>
      </w:pPr>
      <w:r>
        <w:tab/>
      </w:r>
      <w:r>
        <w:tab/>
        <w:t>A taxpayer may discharge a liability to pay an assessed amount by paying in accordance with regulation 6, 7, 8 or 9.</w:t>
      </w:r>
    </w:p>
    <w:p>
      <w:pPr>
        <w:pStyle w:val="Heading5"/>
        <w:spacing w:before="240"/>
      </w:pPr>
      <w:bookmarkStart w:id="14" w:name="_Toc106178978"/>
      <w:bookmarkStart w:id="15" w:name="_Toc77153117"/>
      <w:r>
        <w:rPr>
          <w:rStyle w:val="CharSectno"/>
        </w:rPr>
        <w:t>6</w:t>
      </w:r>
      <w:r>
        <w:t>.</w:t>
      </w:r>
      <w:r>
        <w:tab/>
        <w:t>Paying assessed amount in one discounted payment (option 1)</w:t>
      </w:r>
      <w:bookmarkEnd w:id="14"/>
      <w:bookmarkEnd w:id="15"/>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rPr>
          <w:del w:id="16" w:author="Master Repository Process" w:date="2022-06-17T11:11:00Z"/>
        </w:rPr>
      </w:pPr>
      <w:del w:id="17" w:author="Master Repository Process" w:date="2022-06-17T11:1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6.5pt">
              <v:imagedata r:id="rId15" o:title=""/>
            </v:shape>
          </w:pict>
        </w:r>
      </w:del>
    </w:p>
    <w:p>
      <w:pPr>
        <w:pStyle w:val="Equation"/>
        <w:jc w:val="center"/>
        <w:rPr>
          <w:ins w:id="18" w:author="Master Repository Process" w:date="2022-06-17T11:11:00Z"/>
        </w:rPr>
      </w:pPr>
      <w:ins w:id="19" w:author="Master Repository Process" w:date="2022-06-17T11:11:00Z">
        <w:r>
          <w:rPr>
            <w:position w:val="-10"/>
          </w:rPr>
          <w:pict>
            <v:shape id="_x0000_i1026" type="#_x0000_t75" style="width:180.75pt;height:15.75pt">
              <v:imagedata r:id="rId15" o:title=""/>
            </v:shape>
          </w:pict>
        </w:r>
      </w:ins>
    </w:p>
    <w:p>
      <w:pPr>
        <w:pStyle w:val="Heading5"/>
        <w:spacing w:before="240"/>
      </w:pPr>
      <w:bookmarkStart w:id="20" w:name="_Toc106178979"/>
      <w:bookmarkStart w:id="21" w:name="_Toc77153118"/>
      <w:r>
        <w:rPr>
          <w:rStyle w:val="CharSectno"/>
        </w:rPr>
        <w:t>7</w:t>
      </w:r>
      <w:r>
        <w:t>.</w:t>
      </w:r>
      <w:r>
        <w:tab/>
        <w:t>Paying assessed amount in 2 instalments (option 2)</w:t>
      </w:r>
      <w:bookmarkEnd w:id="20"/>
      <w:bookmarkEnd w:id="21"/>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rPr>
          <w:del w:id="22" w:author="Master Repository Process" w:date="2022-06-17T11:11:00Z"/>
        </w:rPr>
      </w:pPr>
      <w:del w:id="23" w:author="Master Repository Process" w:date="2022-06-17T11:11:00Z">
        <w:r>
          <w:rPr>
            <w:position w:val="-24"/>
          </w:rPr>
          <w:pict>
            <v:shape id="_x0000_i1027" type="#_x0000_t75" style="width:160.5pt;height:30.75pt">
              <v:imagedata r:id="rId16" o:title=""/>
            </v:shape>
          </w:pict>
        </w:r>
      </w:del>
    </w:p>
    <w:p>
      <w:pPr>
        <w:pStyle w:val="Equation"/>
        <w:jc w:val="center"/>
        <w:rPr>
          <w:ins w:id="24" w:author="Master Repository Process" w:date="2022-06-17T11:11:00Z"/>
        </w:rPr>
      </w:pPr>
      <w:ins w:id="25" w:author="Master Repository Process" w:date="2022-06-17T11:11:00Z">
        <w:r>
          <w:rPr>
            <w:position w:val="-24"/>
          </w:rPr>
          <w:pict>
            <v:shape id="_x0000_i1028" type="#_x0000_t75" style="width:159.75pt;height:30.75pt">
              <v:imagedata r:id="rId16" o:title=""/>
            </v:shape>
          </w:pict>
        </w:r>
      </w:ins>
    </w:p>
    <w:p>
      <w:pPr>
        <w:pStyle w:val="Subsection"/>
        <w:keepNext/>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26" w:author="Master Repository Process" w:date="2022-06-17T11:11:00Z"/>
        </w:rPr>
      </w:pPr>
      <w:del w:id="27" w:author="Master Repository Process" w:date="2022-06-17T11:11:00Z">
        <w:r>
          <w:rPr>
            <w:position w:val="-24"/>
          </w:rPr>
          <w:pict>
            <v:shape id="_x0000_i1029" type="#_x0000_t75" style="width:153pt;height:30.75pt">
              <v:imagedata r:id="rId17" o:title=""/>
            </v:shape>
          </w:pict>
        </w:r>
      </w:del>
    </w:p>
    <w:p>
      <w:pPr>
        <w:pStyle w:val="Equation"/>
        <w:jc w:val="center"/>
        <w:rPr>
          <w:ins w:id="28" w:author="Master Repository Process" w:date="2022-06-17T11:11:00Z"/>
        </w:rPr>
      </w:pPr>
      <w:ins w:id="29" w:author="Master Repository Process" w:date="2022-06-17T11:11:00Z">
        <w:r>
          <w:rPr>
            <w:position w:val="-24"/>
          </w:rPr>
          <w:pict>
            <v:shape id="_x0000_i1030" type="#_x0000_t75" style="width:152.25pt;height:30.75pt">
              <v:imagedata r:id="rId17" o:title=""/>
            </v:shape>
          </w:pict>
        </w:r>
      </w:ins>
    </w:p>
    <w:p>
      <w:pPr>
        <w:pStyle w:val="Footnotesection"/>
      </w:pPr>
      <w:r>
        <w:tab/>
        <w:t>[Regulation 7 amended: Gazette 17 Nov 2009 p. 4633.]</w:t>
      </w:r>
    </w:p>
    <w:p>
      <w:pPr>
        <w:pStyle w:val="Heading5"/>
      </w:pPr>
      <w:bookmarkStart w:id="30" w:name="_Toc106178980"/>
      <w:bookmarkStart w:id="31" w:name="_Toc77153119"/>
      <w:r>
        <w:rPr>
          <w:rStyle w:val="CharSectno"/>
        </w:rPr>
        <w:t>8</w:t>
      </w:r>
      <w:r>
        <w:t>.</w:t>
      </w:r>
      <w:r>
        <w:tab/>
        <w:t>Paying assessed amount in 3 instalments (option 3)</w:t>
      </w:r>
      <w:bookmarkEnd w:id="30"/>
      <w:bookmarkEnd w:id="31"/>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31" type="#_x0000_t75" style="width:186pt;height:30.75pt">
            <v:imagedata r:id="rId18" o:title=""/>
          </v:shape>
        </w:pi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32" type="#_x0000_t75" style="width:182.25pt;height:30.75pt">
            <v:imagedata r:id="rId19" o:title=""/>
          </v:shape>
        </w:pict>
      </w:r>
    </w:p>
    <w:p>
      <w:pPr>
        <w:pStyle w:val="Subsection"/>
        <w:keepNext/>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pict>
          <v:shape id="_x0000_i1033" type="#_x0000_t75" style="width:173.25pt;height:30.75pt">
            <v:imagedata r:id="rId20" o:title=""/>
          </v:shape>
        </w:pict>
      </w:r>
    </w:p>
    <w:p>
      <w:pPr>
        <w:pStyle w:val="Footnotesection"/>
      </w:pPr>
      <w:r>
        <w:tab/>
        <w:t>[Regulation 8 amended: Gazette 17 Nov 2009 p. 4633.]</w:t>
      </w:r>
    </w:p>
    <w:p>
      <w:pPr>
        <w:pStyle w:val="Heading5"/>
      </w:pPr>
      <w:bookmarkStart w:id="32" w:name="_Toc106178981"/>
      <w:bookmarkStart w:id="33" w:name="_Toc77153120"/>
      <w:r>
        <w:rPr>
          <w:rStyle w:val="CharSectno"/>
        </w:rPr>
        <w:t>9</w:t>
      </w:r>
      <w:r>
        <w:t>.</w:t>
      </w:r>
      <w:r>
        <w:tab/>
        <w:t>Other arrangements for paying assessed amount</w:t>
      </w:r>
      <w:bookmarkEnd w:id="32"/>
      <w:bookmarkEnd w:id="33"/>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Gazette 17 Nov 2009 p. 4633-4.]</w:t>
      </w:r>
    </w:p>
    <w:p>
      <w:pPr>
        <w:pStyle w:val="Heading5"/>
      </w:pPr>
      <w:bookmarkStart w:id="34" w:name="_Toc106178982"/>
      <w:bookmarkStart w:id="35" w:name="_Toc77153121"/>
      <w:r>
        <w:rPr>
          <w:rStyle w:val="CharSectno"/>
        </w:rPr>
        <w:t>10A</w:t>
      </w:r>
      <w:r>
        <w:t>.</w:t>
      </w:r>
      <w:r>
        <w:tab/>
        <w:t>Incorrect payment of assessed amount</w:t>
      </w:r>
      <w:bookmarkEnd w:id="34"/>
      <w:bookmarkEnd w:id="35"/>
    </w:p>
    <w:p>
      <w:pPr>
        <w:pStyle w:val="Subsection"/>
        <w:keepNext/>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Gazette 18 Sep 2015 p. 3814</w:t>
      </w:r>
      <w:r>
        <w:noBreakHyphen/>
        <w:t xml:space="preserve">15.] </w:t>
      </w:r>
    </w:p>
    <w:p>
      <w:pPr>
        <w:pStyle w:val="Heading5"/>
      </w:pPr>
      <w:bookmarkStart w:id="36" w:name="_Toc106178983"/>
      <w:bookmarkStart w:id="37" w:name="_Toc77153122"/>
      <w:r>
        <w:rPr>
          <w:rStyle w:val="CharSectno"/>
        </w:rPr>
        <w:t>10</w:t>
      </w:r>
      <w:r>
        <w:t>.</w:t>
      </w:r>
      <w:r>
        <w:tab/>
        <w:t>Instalments to be multiples of 5 cents</w:t>
      </w:r>
      <w:bookmarkEnd w:id="36"/>
      <w:bookmarkEnd w:id="37"/>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38" w:name="_Toc106178984"/>
      <w:bookmarkStart w:id="39" w:name="_Toc77153123"/>
      <w:r>
        <w:rPr>
          <w:rStyle w:val="CharSectno"/>
        </w:rPr>
        <w:t>11</w:t>
      </w:r>
      <w:r>
        <w:t>.</w:t>
      </w:r>
      <w:r>
        <w:tab/>
        <w:t>When full amount of land tax becomes due and payable</w:t>
      </w:r>
      <w:bookmarkEnd w:id="38"/>
      <w:bookmarkEnd w:id="39"/>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40" w:name="_Toc106178985"/>
      <w:bookmarkStart w:id="41" w:name="_Toc77153124"/>
      <w:r>
        <w:rPr>
          <w:rStyle w:val="CharSectno"/>
        </w:rPr>
        <w:t>12</w:t>
      </w:r>
      <w:r>
        <w:t>.</w:t>
      </w:r>
      <w:r>
        <w:tab/>
        <w:t>Taxable authorities</w:t>
      </w:r>
      <w:bookmarkEnd w:id="40"/>
      <w:bookmarkEnd w:id="41"/>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Gazette 31 Mar 2006 p. 1350</w:t>
      </w:r>
      <w:r>
        <w:noBreakHyphen/>
        <w:t>1; 20 Mar 2007 p. 1049; 4 Sep 2007 p. 4522; 30 May 2008 p. 2088; 27 Dec 2013 p. 6478; 30 Jun 2014 p. 2425</w:t>
      </w:r>
      <w:r>
        <w:noBreakHyphen/>
        <w:t>6; 19 Sep 2014 p. 3340; 18 Sep 2015 p. 3815.]</w:t>
      </w:r>
    </w:p>
    <w:p>
      <w:pPr>
        <w:pStyle w:val="Heading5"/>
      </w:pPr>
      <w:bookmarkStart w:id="42" w:name="_Toc106178986"/>
      <w:bookmarkStart w:id="43" w:name="_Toc77153125"/>
      <w:r>
        <w:rPr>
          <w:rStyle w:val="CharSectno"/>
        </w:rPr>
        <w:t>12AA</w:t>
      </w:r>
      <w:r>
        <w:t>.</w:t>
      </w:r>
      <w:r>
        <w:tab/>
        <w:t>Circumstances in which subdivision does not cause parent lot to cease being a lot</w:t>
      </w:r>
      <w:bookmarkEnd w:id="42"/>
      <w:bookmarkEnd w:id="43"/>
    </w:p>
    <w:p>
      <w:pPr>
        <w:pStyle w:val="Subsection"/>
      </w:pPr>
      <w:r>
        <w:tab/>
      </w:r>
      <w:r>
        <w:tab/>
        <w:t xml:space="preserve">For the purposes of the </w:t>
      </w:r>
      <w:r>
        <w:rPr>
          <w:i/>
        </w:rPr>
        <w:t>Land Tax Assessment Act 2002</w:t>
      </w:r>
      <w:r>
        <w:t xml:space="preserve"> Glossary clause 2(2B), clause 2(2) of that Glossary does not apply to a subdivision of land that is the subject of a leasehold scheme to be registered under the </w:t>
      </w:r>
      <w:r>
        <w:rPr>
          <w:i/>
        </w:rPr>
        <w:t>Strata Titles Act 1985</w:t>
      </w:r>
      <w:r>
        <w:t>.</w:t>
      </w:r>
    </w:p>
    <w:p>
      <w:pPr>
        <w:pStyle w:val="Footnotesection"/>
      </w:pPr>
      <w:r>
        <w:tab/>
        <w:t>[Regulation 12AA inserted: Gazette 13 Aug 2019 p. 3042.]</w:t>
      </w:r>
    </w:p>
    <w:p>
      <w:pPr>
        <w:pStyle w:val="Heading5"/>
      </w:pPr>
      <w:bookmarkStart w:id="44" w:name="_Toc106178987"/>
      <w:bookmarkStart w:id="45" w:name="_Toc77153126"/>
      <w:r>
        <w:rPr>
          <w:rStyle w:val="CharSectno"/>
        </w:rPr>
        <w:t>12A</w:t>
      </w:r>
      <w:r>
        <w:t>.</w:t>
      </w:r>
      <w:r>
        <w:tab/>
        <w:t>Taxable value: prescribed percentage</w:t>
      </w:r>
      <w:bookmarkEnd w:id="44"/>
      <w:bookmarkEnd w:id="45"/>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12A inserted as regulation 13A: Gazette 17 Nov 2009 p. 4634; renumbered as 12A: Gazette 12 Jun 2018 p. 1898.]</w:t>
      </w:r>
    </w:p>
    <w:p>
      <w:pPr>
        <w:pStyle w:val="Heading5"/>
      </w:pPr>
      <w:bookmarkStart w:id="46" w:name="_Toc106178988"/>
      <w:bookmarkStart w:id="47" w:name="_Toc77153127"/>
      <w:r>
        <w:rPr>
          <w:rStyle w:val="CharSectno"/>
        </w:rPr>
        <w:t>13</w:t>
      </w:r>
      <w:r>
        <w:t>.</w:t>
      </w:r>
      <w:r>
        <w:tab/>
        <w:t>Inner city area</w:t>
      </w:r>
      <w:bookmarkEnd w:id="46"/>
      <w:bookmarkEnd w:id="47"/>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48" w:name="_Toc106178989"/>
      <w:bookmarkStart w:id="49" w:name="_Toc77153128"/>
      <w:r>
        <w:rPr>
          <w:rStyle w:val="CharSectno"/>
        </w:rPr>
        <w:t>13A</w:t>
      </w:r>
      <w:r>
        <w:t>.</w:t>
      </w:r>
      <w:r>
        <w:tab/>
        <w:t>Land used for production-based agistment is used for primary production (s. 30A(1)(e))</w:t>
      </w:r>
      <w:bookmarkEnd w:id="48"/>
      <w:bookmarkEnd w:id="49"/>
    </w:p>
    <w:p>
      <w:pPr>
        <w:pStyle w:val="Subsection"/>
        <w:keepNext/>
      </w:pPr>
      <w:r>
        <w:tab/>
        <w:t>(1)</w:t>
      </w:r>
      <w:r>
        <w:tab/>
        <w:t xml:space="preserve">In this regulation — </w:t>
      </w:r>
    </w:p>
    <w:p>
      <w:pPr>
        <w:pStyle w:val="Defstart"/>
      </w:pPr>
      <w:r>
        <w:tab/>
      </w:r>
      <w:r>
        <w:rPr>
          <w:rStyle w:val="CharDefText"/>
        </w:rPr>
        <w:t>section</w:t>
      </w:r>
      <w:r>
        <w:t xml:space="preserve"> means a section of the </w:t>
      </w:r>
      <w:r>
        <w:rPr>
          <w:i/>
        </w:rPr>
        <w:t>Land Tax Assessment Act 2002</w:t>
      </w:r>
      <w:r>
        <w:t>.</w:t>
      </w:r>
    </w:p>
    <w:p>
      <w:pPr>
        <w:pStyle w:val="Subsection"/>
      </w:pPr>
      <w:r>
        <w:tab/>
        <w:t>(2)</w:t>
      </w:r>
      <w:r>
        <w:tab/>
        <w:t>Land used for production-based agistment is prescribed for the purposes of section 30A(1).</w:t>
      </w:r>
    </w:p>
    <w:p>
      <w:pPr>
        <w:pStyle w:val="Subsection"/>
      </w:pPr>
      <w:r>
        <w:tab/>
        <w:t>(3)</w:t>
      </w:r>
      <w:r>
        <w:tab/>
        <w:t xml:space="preserve">Land is used for production-based agistment if — </w:t>
      </w:r>
    </w:p>
    <w:p>
      <w:pPr>
        <w:pStyle w:val="Indenta"/>
      </w:pPr>
      <w:r>
        <w:tab/>
        <w:t>(a)</w:t>
      </w:r>
      <w:r>
        <w:tab/>
        <w:t>the land is used for the purpose of rearing living creatures in accordance with an agistment arrangement provided for in a contract, or agreement, that is in writing; and</w:t>
      </w:r>
    </w:p>
    <w:p>
      <w:pPr>
        <w:pStyle w:val="Indenta"/>
      </w:pPr>
      <w:r>
        <w:tab/>
        <w:t>(b)</w:t>
      </w:r>
      <w:r>
        <w:tab/>
        <w:t>the agistment arrangement provided for in the contract or agreement is limited to agistment of the living creatures for a purpose referred to in section 30A(1)(b)(ii) or (iii); and</w:t>
      </w:r>
    </w:p>
    <w:p>
      <w:pPr>
        <w:pStyle w:val="Indenta"/>
      </w:pPr>
      <w:r>
        <w:tab/>
        <w:t>(c)</w:t>
      </w:r>
      <w:r>
        <w:tab/>
        <w:t xml:space="preserve">the contract or agreement is made between — </w:t>
      </w:r>
    </w:p>
    <w:p>
      <w:pPr>
        <w:pStyle w:val="Indenti"/>
      </w:pPr>
      <w:r>
        <w:tab/>
        <w:t>(i)</w:t>
      </w:r>
      <w:r>
        <w:tab/>
        <w:t>a person who may lawfully use the land for the purpose referred to in paragraph (a); and</w:t>
      </w:r>
    </w:p>
    <w:p>
      <w:pPr>
        <w:pStyle w:val="Indenti"/>
      </w:pPr>
      <w:r>
        <w:tab/>
        <w:t>(ii)</w:t>
      </w:r>
      <w:r>
        <w:tab/>
        <w:t>a person to whom subparagraph (i) does not apply who owns the living creatures.</w:t>
      </w:r>
    </w:p>
    <w:p>
      <w:pPr>
        <w:pStyle w:val="Subsection"/>
      </w:pPr>
      <w:r>
        <w:tab/>
        <w:t>(4)</w:t>
      </w:r>
      <w:r>
        <w:tab/>
        <w:t>This regulation applies to the assessment year that began on 1 July 2014 and each subsequent assessment year.</w:t>
      </w:r>
    </w:p>
    <w:p>
      <w:pPr>
        <w:pStyle w:val="Footnotesection"/>
      </w:pPr>
      <w:r>
        <w:tab/>
        <w:t>[Regulation 13A inserted: Gazette 12 Jun 2018 p. 1898</w:t>
      </w:r>
      <w:r>
        <w:noBreakHyphen/>
        <w:t>9; amended: Gazette 13 Aug 2019 p. 3042.]</w:t>
      </w:r>
    </w:p>
    <w:p>
      <w:pPr>
        <w:pStyle w:val="Heading5"/>
      </w:pPr>
      <w:bookmarkStart w:id="50" w:name="_Toc106178990"/>
      <w:bookmarkStart w:id="51" w:name="_Toc77153129"/>
      <w:r>
        <w:rPr>
          <w:rStyle w:val="CharSectno"/>
        </w:rPr>
        <w:t>14</w:t>
      </w:r>
      <w:r>
        <w:t>.</w:t>
      </w:r>
      <w:r>
        <w:tab/>
        <w:t>Repeal and savings</w:t>
      </w:r>
      <w:bookmarkEnd w:id="50"/>
      <w:bookmarkEnd w:id="51"/>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1</w:t>
      </w:r>
      <w:r>
        <w:t xml:space="preserve"> section 5(1), that is payable in respect of an assessment year that ends before the day referred to in regulation 2(1).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2" w:name="_Toc106114853"/>
      <w:bookmarkStart w:id="53" w:name="_Toc106114963"/>
      <w:bookmarkStart w:id="54" w:name="_Toc106178991"/>
      <w:bookmarkStart w:id="55" w:name="_Toc38289162"/>
      <w:bookmarkStart w:id="56" w:name="_Toc38290548"/>
      <w:bookmarkStart w:id="57" w:name="_Toc38292019"/>
      <w:bookmarkStart w:id="58" w:name="_Toc77153130"/>
      <w:r>
        <w:rPr>
          <w:rStyle w:val="CharSchNo"/>
        </w:rPr>
        <w:t>Schedule 1</w:t>
      </w:r>
      <w:r>
        <w:t xml:space="preserve"> — </w:t>
      </w:r>
      <w:r>
        <w:rPr>
          <w:rStyle w:val="CharSchText"/>
        </w:rPr>
        <w:t>Inner city area</w:t>
      </w:r>
      <w:bookmarkEnd w:id="52"/>
      <w:bookmarkEnd w:id="53"/>
      <w:bookmarkEnd w:id="54"/>
      <w:bookmarkEnd w:id="55"/>
      <w:bookmarkEnd w:id="56"/>
      <w:bookmarkEnd w:id="57"/>
      <w:bookmarkEnd w:id="58"/>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rPr>
          <w:del w:id="59" w:author="Master Repository Process" w:date="2022-06-17T11:11:00Z"/>
        </w:rPr>
      </w:pPr>
    </w:p>
    <w:p>
      <w:pPr>
        <w:rPr>
          <w:del w:id="60" w:author="Master Repository Process" w:date="2022-06-17T11:11:00Z"/>
        </w:rPr>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2" w:name="_Toc106114854"/>
      <w:bookmarkStart w:id="63" w:name="_Toc106114964"/>
      <w:bookmarkStart w:id="64" w:name="_Toc106178992"/>
      <w:bookmarkStart w:id="65" w:name="_Toc38289163"/>
      <w:bookmarkStart w:id="66" w:name="_Toc38290549"/>
      <w:bookmarkStart w:id="67" w:name="_Toc38292020"/>
      <w:bookmarkStart w:id="68" w:name="_Toc77153131"/>
      <w:r>
        <w:t>Notes</w:t>
      </w:r>
      <w:bookmarkEnd w:id="62"/>
      <w:bookmarkEnd w:id="63"/>
      <w:bookmarkEnd w:id="64"/>
      <w:bookmarkEnd w:id="65"/>
      <w:bookmarkEnd w:id="66"/>
      <w:bookmarkEnd w:id="67"/>
      <w:bookmarkEnd w:id="68"/>
    </w:p>
    <w:p>
      <w:pPr>
        <w:pStyle w:val="nStatement"/>
      </w:pPr>
      <w:r>
        <w:t xml:space="preserve">This is a compilation of the </w:t>
      </w:r>
      <w:r>
        <w:rPr>
          <w:i/>
          <w:noProof/>
        </w:rPr>
        <w:t>Land Tax Assessment Regulations 2003</w:t>
      </w:r>
      <w:r>
        <w:t xml:space="preserve"> and includes amendments made by other written laws. For provisions that have come into operation, and for information about any reprints, see the compilation table.</w:t>
      </w:r>
      <w:ins w:id="69" w:author="Master Repository Process" w:date="2022-06-17T11:11:00Z">
        <w:r>
          <w:t xml:space="preserve"> For provisions that have not yet come into operation see the uncommenced provisions table.</w:t>
        </w:r>
      </w:ins>
    </w:p>
    <w:p>
      <w:pPr>
        <w:pStyle w:val="nHeading3"/>
      </w:pPr>
      <w:bookmarkStart w:id="70" w:name="_Toc106178993"/>
      <w:bookmarkStart w:id="71" w:name="_Toc77153132"/>
      <w:r>
        <w:t>Compilation table</w:t>
      </w:r>
      <w:bookmarkEnd w:id="70"/>
      <w:bookmarkEnd w:id="7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bCs/>
                <w:snapToGrid w:val="0"/>
                <w:spacing w:val="-2"/>
              </w:rPr>
              <w:t>r. 1 and 2: 19 Sep 2014 (see r. 2(a));</w:t>
            </w:r>
            <w:r>
              <w:rPr>
                <w:bCs/>
                <w:snapToGrid w:val="0"/>
                <w:spacing w:val="-2"/>
              </w:rPr>
              <w:br/>
              <w:t>Regulations other than r. 1 and 2: 1 Oct 2014 (see r. 2(b)(i))</w:t>
            </w:r>
          </w:p>
        </w:tc>
      </w:tr>
      <w:tr>
        <w:tc>
          <w:tcPr>
            <w:tcW w:w="3118" w:type="dxa"/>
            <w:shd w:val="clear" w:color="auto" w:fill="auto"/>
          </w:tcPr>
          <w:p>
            <w:pPr>
              <w:pStyle w:val="nTable"/>
              <w:keepNext/>
              <w:spacing w:after="40"/>
              <w:rPr>
                <w:i/>
              </w:rPr>
            </w:pPr>
            <w:r>
              <w:rPr>
                <w:i/>
              </w:rPr>
              <w:t>Land Tax Assessment Amendment Regulations 2015</w:t>
            </w:r>
          </w:p>
        </w:tc>
        <w:tc>
          <w:tcPr>
            <w:tcW w:w="1276" w:type="dxa"/>
            <w:shd w:val="clear" w:color="auto" w:fill="auto"/>
          </w:tcPr>
          <w:p>
            <w:pPr>
              <w:pStyle w:val="nTable"/>
              <w:keepNext/>
              <w:spacing w:after="40"/>
            </w:pPr>
            <w:r>
              <w:t>18 Sep 2015 p. 3813</w:t>
            </w:r>
            <w:r>
              <w:noBreakHyphen/>
              <w:t>15</w:t>
            </w:r>
          </w:p>
        </w:tc>
        <w:tc>
          <w:tcPr>
            <w:tcW w:w="2693" w:type="dxa"/>
            <w:shd w:val="clear" w:color="auto" w:fill="auto"/>
          </w:tcPr>
          <w:p>
            <w:pPr>
              <w:pStyle w:val="nTable"/>
              <w:keepNext/>
              <w:spacing w:after="40"/>
              <w:rPr>
                <w:bCs/>
                <w:snapToGrid w:val="0"/>
                <w:spacing w:val="-2"/>
              </w:rPr>
            </w:pPr>
            <w:r>
              <w:rPr>
                <w:bCs/>
                <w:snapToGrid w:val="0"/>
                <w:spacing w:val="-2"/>
              </w:rPr>
              <w:t>r. 1 and 2: 18 Sep 2015 (see r. 2(a));</w:t>
            </w:r>
            <w:r>
              <w:rPr>
                <w:bCs/>
                <w:snapToGrid w:val="0"/>
                <w:spacing w:val="-2"/>
              </w:rPr>
              <w:br/>
              <w:t>Regulations other than r. 1 and 2: 19 Sep 2015 (see r. 2(b))</w:t>
            </w:r>
          </w:p>
        </w:tc>
      </w:tr>
      <w:tr>
        <w:tc>
          <w:tcPr>
            <w:tcW w:w="7087" w:type="dxa"/>
            <w:gridSpan w:val="3"/>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Land Tax Assessment Regulations 2003</w:t>
            </w:r>
            <w:r>
              <w:rPr>
                <w:b/>
                <w:bCs/>
                <w:snapToGrid w:val="0"/>
                <w:spacing w:val="-2"/>
              </w:rPr>
              <w:t xml:space="preserve"> as at 7 Apr 2017</w:t>
            </w:r>
            <w:r>
              <w:rPr>
                <w:bCs/>
                <w:snapToGrid w:val="0"/>
                <w:spacing w:val="-2"/>
              </w:rPr>
              <w:t xml:space="preserve"> (includes amendments listed above)</w:t>
            </w:r>
          </w:p>
        </w:tc>
      </w:tr>
      <w:tr>
        <w:tc>
          <w:tcPr>
            <w:tcW w:w="3118" w:type="dxa"/>
            <w:shd w:val="clear" w:color="auto" w:fill="auto"/>
          </w:tcPr>
          <w:p>
            <w:pPr>
              <w:pStyle w:val="nTable"/>
              <w:spacing w:after="40"/>
              <w:rPr>
                <w:i/>
              </w:rPr>
            </w:pPr>
            <w:r>
              <w:rPr>
                <w:i/>
              </w:rPr>
              <w:t>Land Tax Assessment Amendment Regulations 2018</w:t>
            </w:r>
          </w:p>
        </w:tc>
        <w:tc>
          <w:tcPr>
            <w:tcW w:w="1276" w:type="dxa"/>
            <w:shd w:val="clear" w:color="auto" w:fill="auto"/>
          </w:tcPr>
          <w:p>
            <w:pPr>
              <w:pStyle w:val="nTable"/>
              <w:spacing w:after="40"/>
            </w:pPr>
            <w:r>
              <w:t>12 Jun 2018 p. 1898</w:t>
            </w:r>
            <w:r>
              <w:noBreakHyphen/>
              <w:t>9</w:t>
            </w:r>
          </w:p>
        </w:tc>
        <w:tc>
          <w:tcPr>
            <w:tcW w:w="2693" w:type="dxa"/>
            <w:shd w:val="clear" w:color="auto" w:fill="auto"/>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c>
          <w:tcPr>
            <w:tcW w:w="3118" w:type="dxa"/>
            <w:tcBorders>
              <w:bottom w:val="single" w:sz="4" w:space="0" w:color="auto"/>
            </w:tcBorders>
            <w:shd w:val="clear" w:color="auto" w:fill="auto"/>
          </w:tcPr>
          <w:p>
            <w:pPr>
              <w:pStyle w:val="nTable"/>
              <w:spacing w:after="40"/>
              <w:rPr>
                <w:i/>
              </w:rPr>
            </w:pPr>
            <w:r>
              <w:rPr>
                <w:i/>
              </w:rPr>
              <w:t>Finance Regulations Amendment Regulations 2019</w:t>
            </w:r>
            <w:r>
              <w:t xml:space="preserve"> Pt. 2</w:t>
            </w:r>
          </w:p>
        </w:tc>
        <w:tc>
          <w:tcPr>
            <w:tcW w:w="1276" w:type="dxa"/>
            <w:tcBorders>
              <w:bottom w:val="single" w:sz="4" w:space="0" w:color="auto"/>
            </w:tcBorders>
            <w:shd w:val="clear" w:color="auto" w:fill="auto"/>
          </w:tcPr>
          <w:p>
            <w:pPr>
              <w:pStyle w:val="nTable"/>
              <w:spacing w:after="40"/>
            </w:pPr>
            <w:r>
              <w:t>13 Aug 2019 p. 3041</w:t>
            </w:r>
            <w:r>
              <w:noBreakHyphen/>
              <w:t>3</w:t>
            </w:r>
          </w:p>
        </w:tc>
        <w:tc>
          <w:tcPr>
            <w:tcW w:w="2693" w:type="dxa"/>
            <w:tcBorders>
              <w:bottom w:val="single" w:sz="4" w:space="0" w:color="auto"/>
            </w:tcBorders>
            <w:shd w:val="clear" w:color="auto" w:fill="auto"/>
          </w:tcPr>
          <w:p>
            <w:pPr>
              <w:pStyle w:val="nTable"/>
              <w:spacing w:after="40"/>
              <w:rPr>
                <w:bCs/>
                <w:snapToGrid w:val="0"/>
                <w:spacing w:val="-2"/>
              </w:rPr>
            </w:pPr>
            <w:r>
              <w:t>Pt. 2 (other than r. 5)</w:t>
            </w:r>
            <w:r>
              <w:rPr>
                <w:bCs/>
                <w:snapToGrid w:val="0"/>
                <w:spacing w:val="-2"/>
              </w:rPr>
              <w:t xml:space="preserve">: </w:t>
            </w:r>
            <w:r>
              <w:t>14 Aug 2019</w:t>
            </w:r>
            <w:r>
              <w:rPr>
                <w:bCs/>
                <w:snapToGrid w:val="0"/>
                <w:spacing w:val="-2"/>
              </w:rPr>
              <w:t xml:space="preserve"> (see r. 2(c));</w:t>
            </w:r>
            <w:r>
              <w:rPr>
                <w:bCs/>
                <w:snapToGrid w:val="0"/>
                <w:spacing w:val="-2"/>
              </w:rPr>
              <w:br/>
              <w:t xml:space="preserve">r. 5: </w:t>
            </w:r>
            <w:r>
              <w:t>1 May 2020 (see r. 2(b) and SL 2020/39 cl. 2)</w:t>
            </w:r>
          </w:p>
        </w:tc>
      </w:tr>
    </w:tbl>
    <w:p>
      <w:pPr>
        <w:pStyle w:val="nHeading3"/>
        <w:rPr>
          <w:ins w:id="72" w:author="Master Repository Process" w:date="2022-06-17T11:11:00Z"/>
        </w:rPr>
      </w:pPr>
      <w:bookmarkStart w:id="73" w:name="_Toc106178994"/>
      <w:ins w:id="74" w:author="Master Repository Process" w:date="2022-06-17T11:11:00Z">
        <w:r>
          <w:t>Uncommenced provisions table</w:t>
        </w:r>
        <w:bookmarkEnd w:id="73"/>
      </w:ins>
    </w:p>
    <w:p>
      <w:pPr>
        <w:pStyle w:val="nStatement"/>
        <w:keepNext/>
        <w:spacing w:after="240"/>
        <w:rPr>
          <w:ins w:id="75" w:author="Master Repository Process" w:date="2022-06-17T11:11:00Z"/>
        </w:rPr>
      </w:pPr>
      <w:ins w:id="76" w:author="Master Repository Process" w:date="2022-06-17T11:1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7" w:author="Master Repository Process" w:date="2022-06-17T11:11:00Z"/>
        </w:trPr>
        <w:tc>
          <w:tcPr>
            <w:tcW w:w="3118" w:type="dxa"/>
          </w:tcPr>
          <w:p>
            <w:pPr>
              <w:pStyle w:val="nTable"/>
              <w:spacing w:after="40"/>
              <w:rPr>
                <w:ins w:id="78" w:author="Master Repository Process" w:date="2022-06-17T11:11:00Z"/>
                <w:b/>
              </w:rPr>
            </w:pPr>
            <w:ins w:id="79" w:author="Master Repository Process" w:date="2022-06-17T11:11:00Z">
              <w:r>
                <w:rPr>
                  <w:b/>
                </w:rPr>
                <w:t>Citation</w:t>
              </w:r>
            </w:ins>
          </w:p>
        </w:tc>
        <w:tc>
          <w:tcPr>
            <w:tcW w:w="1276" w:type="dxa"/>
          </w:tcPr>
          <w:p>
            <w:pPr>
              <w:pStyle w:val="nTable"/>
              <w:spacing w:after="40"/>
              <w:rPr>
                <w:ins w:id="80" w:author="Master Repository Process" w:date="2022-06-17T11:11:00Z"/>
                <w:b/>
              </w:rPr>
            </w:pPr>
            <w:ins w:id="81" w:author="Master Repository Process" w:date="2022-06-17T11:11:00Z">
              <w:r>
                <w:rPr>
                  <w:b/>
                </w:rPr>
                <w:t>Published</w:t>
              </w:r>
            </w:ins>
          </w:p>
        </w:tc>
        <w:tc>
          <w:tcPr>
            <w:tcW w:w="2693" w:type="dxa"/>
          </w:tcPr>
          <w:p>
            <w:pPr>
              <w:pStyle w:val="nTable"/>
              <w:spacing w:after="40"/>
              <w:rPr>
                <w:ins w:id="82" w:author="Master Repository Process" w:date="2022-06-17T11:11:00Z"/>
                <w:b/>
              </w:rPr>
            </w:pPr>
            <w:ins w:id="83" w:author="Master Repository Process" w:date="2022-06-17T11:11:00Z">
              <w:r>
                <w:rPr>
                  <w:b/>
                </w:rPr>
                <w:t>Commencement</w:t>
              </w:r>
            </w:ins>
          </w:p>
        </w:tc>
      </w:tr>
      <w:tr>
        <w:trPr>
          <w:ins w:id="84" w:author="Master Repository Process" w:date="2022-06-17T11:11:00Z"/>
        </w:trPr>
        <w:tc>
          <w:tcPr>
            <w:tcW w:w="3118" w:type="dxa"/>
          </w:tcPr>
          <w:p>
            <w:pPr>
              <w:pStyle w:val="nTable"/>
              <w:spacing w:after="40"/>
              <w:rPr>
                <w:ins w:id="85" w:author="Master Repository Process" w:date="2022-06-17T11:11:00Z"/>
              </w:rPr>
            </w:pPr>
            <w:ins w:id="86" w:author="Master Repository Process" w:date="2022-06-17T11:11:00Z">
              <w:r>
                <w:rPr>
                  <w:i/>
                </w:rPr>
                <w:t>Finance Regulations Amendment Regulations 2022</w:t>
              </w:r>
              <w:r>
                <w:t xml:space="preserve"> Pt. 2</w:t>
              </w:r>
            </w:ins>
          </w:p>
        </w:tc>
        <w:tc>
          <w:tcPr>
            <w:tcW w:w="1276" w:type="dxa"/>
          </w:tcPr>
          <w:p>
            <w:pPr>
              <w:pStyle w:val="nTable"/>
              <w:spacing w:after="40"/>
              <w:rPr>
                <w:ins w:id="87" w:author="Master Repository Process" w:date="2022-06-17T11:11:00Z"/>
              </w:rPr>
            </w:pPr>
            <w:ins w:id="88" w:author="Master Repository Process" w:date="2022-06-17T11:11:00Z">
              <w:r>
                <w:t>SL 2022/91 17 Jun 2022</w:t>
              </w:r>
            </w:ins>
          </w:p>
        </w:tc>
        <w:tc>
          <w:tcPr>
            <w:tcW w:w="2693" w:type="dxa"/>
          </w:tcPr>
          <w:p>
            <w:pPr>
              <w:pStyle w:val="nTable"/>
              <w:spacing w:after="40"/>
              <w:rPr>
                <w:ins w:id="89" w:author="Master Repository Process" w:date="2022-06-17T11:11:00Z"/>
              </w:rPr>
            </w:pPr>
            <w:ins w:id="90" w:author="Master Repository Process" w:date="2022-06-17T11:11:00Z">
              <w:r>
                <w:t>1 Jul 2022 (see r. 2(b))</w:t>
              </w:r>
            </w:ins>
          </w:p>
        </w:tc>
      </w:tr>
    </w:tbl>
    <w:p>
      <w:pPr>
        <w:pStyle w:val="nHeading3"/>
      </w:pPr>
      <w:bookmarkStart w:id="91" w:name="_Toc106178995"/>
      <w:bookmarkStart w:id="92" w:name="_Toc77153133"/>
      <w:r>
        <w:t>Other notes</w:t>
      </w:r>
      <w:bookmarkEnd w:id="91"/>
      <w:bookmarkEnd w:id="92"/>
    </w:p>
    <w:p>
      <w:pPr>
        <w:pStyle w:val="nNote"/>
        <w:keepNext/>
        <w:keepLines/>
      </w:pPr>
      <w:bookmarkStart w:id="93"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3</w:t>
      </w:r>
      <w:r>
        <w:t xml:space="preserve">. </w:t>
      </w:r>
    </w:p>
    <w:p>
      <w:pPr>
        <w:pStyle w:val="nNote"/>
        <w:keepNext/>
        <w:keepLines/>
      </w:pPr>
      <w:r>
        <w:tab/>
        <w:t>If a modification is to:</w:t>
      </w:r>
    </w:p>
    <w:p>
      <w:pPr>
        <w:pStyle w:val="nNote"/>
        <w:keepNext/>
        <w:keepLines/>
        <w:numPr>
          <w:ilvl w:val="0"/>
          <w:numId w:val="14"/>
        </w:numPr>
        <w:spacing w:before="0"/>
        <w:ind w:left="714" w:hanging="357"/>
      </w:pPr>
      <w:r>
        <w:t>replace or insert a numbered provision, the new provision is identified by the superscript 1M appearing after the provision number;</w:t>
      </w:r>
    </w:p>
    <w:p>
      <w:pPr>
        <w:pStyle w:val="nNote"/>
        <w:numPr>
          <w:ilvl w:val="0"/>
          <w:numId w:val="14"/>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3</w:t>
      </w:r>
      <w:r>
        <w:t xml:space="preserve">. </w:t>
      </w:r>
    </w:p>
    <w:p>
      <w:pPr>
        <w:pStyle w:val="nNote"/>
        <w:keepNext/>
      </w:pPr>
      <w:r>
        <w:tab/>
        <w:t>If a modification is to:</w:t>
      </w:r>
    </w:p>
    <w:p>
      <w:pPr>
        <w:pStyle w:val="nNote"/>
        <w:keepNext/>
        <w:keepLines/>
        <w:numPr>
          <w:ilvl w:val="0"/>
          <w:numId w:val="14"/>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4"/>
        </w:numPr>
        <w:spacing w:before="0"/>
        <w:ind w:left="714" w:hanging="357"/>
      </w:pPr>
      <w:r>
        <w:t>amend a numbered provision, the amended provision is identified by the superscript 1MC appearing after the provision number.</w:t>
      </w:r>
    </w:p>
    <w:bookmarkEnd w:id="93"/>
    <w:p>
      <w:pPr>
        <w:pStyle w:val="nNote"/>
        <w:spacing w:before="160"/>
      </w:pPr>
      <w:r>
        <w:rPr>
          <w:vertAlign w:val="superscript"/>
        </w:rPr>
        <w:t>1</w:t>
      </w:r>
      <w:r>
        <w:tab/>
        <w:t xml:space="preserve">Repealed by the </w:t>
      </w:r>
      <w:r>
        <w:rPr>
          <w:i/>
          <w:iCs/>
        </w:rPr>
        <w:t xml:space="preserve">Taxation Administration (Consequential Provisions) Act 2002 </w:t>
      </w:r>
      <w:r>
        <w:t>s. 5(d).</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55717"/>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 w:name="WAFER_20200212133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003_GUID" w:val="1a1fed33-cc51-4b34-8163-eb916d83c240"/>
    <w:docVar w:name="WAFER_2020041715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5500_GUID" w:val="c5f9fc08-d22a-4f0c-8719-9773b0694c2f"/>
    <w:docVar w:name="WAFER_20200420095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009_GUID" w:val="3d6645b6-6ea2-4bcb-9299-4ba9d9207485"/>
    <w:docVar w:name="WAFER_20220614155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55717_GUID" w:val="e950a01f-5f82-412c-8cbb-46fd0cf58f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7.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image" Target="media/image9.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4BDDD-8E89-492A-9126-D0A842C9B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3020</Words>
  <Characters>14738</Characters>
  <Application>Microsoft Office Word</Application>
  <DocSecurity>0</DocSecurity>
  <Lines>446</Lines>
  <Paragraphs>246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17512</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02-d0-01 - 02-e0-00</dc:title>
  <dc:subject/>
  <dc:creator/>
  <cp:keywords/>
  <dc:description/>
  <cp:lastModifiedBy>Master Repository Process</cp:lastModifiedBy>
  <cp:revision>2</cp:revision>
  <cp:lastPrinted>2018-06-12T07:13:00Z</cp:lastPrinted>
  <dcterms:created xsi:type="dcterms:W3CDTF">2022-06-17T03:11:00Z</dcterms:created>
  <dcterms:modified xsi:type="dcterms:W3CDTF">2022-06-17T03:11:00Z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CommencementDate">
    <vt:lpwstr>20220617</vt:lpwstr>
  </property>
  <property fmtid="{D5CDD505-2E9C-101B-9397-08002B2CF9AE}" pid="8" name="FromSuffix">
    <vt:lpwstr>02-d0-01</vt:lpwstr>
  </property>
  <property fmtid="{D5CDD505-2E9C-101B-9397-08002B2CF9AE}" pid="9" name="FromAsAtDate">
    <vt:lpwstr>01 May 2020</vt:lpwstr>
  </property>
  <property fmtid="{D5CDD505-2E9C-101B-9397-08002B2CF9AE}" pid="10" name="ToSuffix">
    <vt:lpwstr>02-e0-00</vt:lpwstr>
  </property>
  <property fmtid="{D5CDD505-2E9C-101B-9397-08002B2CF9AE}" pid="11" name="ToAsAtDate">
    <vt:lpwstr>17 Jun 2022</vt:lpwstr>
  </property>
</Properties>
</file>