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1" w:name="_Toc106185796"/>
      <w:bookmarkStart w:id="2" w:name="_Toc6316238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4" w:name="_Toc106185797"/>
      <w:bookmarkStart w:id="5" w:name="_Toc6316238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6" w:name="_Toc106185798"/>
      <w:bookmarkStart w:id="7" w:name="_Toc63162390"/>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8" w:name="_Toc106185799"/>
      <w:bookmarkStart w:id="9" w:name="_Toc63162391"/>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8"/>
      <w:bookmarkEnd w:id="9"/>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0" w:name="_Toc106185800"/>
      <w:bookmarkStart w:id="11" w:name="_Toc63162392"/>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0"/>
      <w:bookmarkEnd w:id="11"/>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12" w:name="_Toc106185801"/>
      <w:bookmarkStart w:id="13" w:name="_Toc63162393"/>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2"/>
      <w:bookmarkEnd w:id="13"/>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14" w:name="_Toc106185802"/>
      <w:bookmarkStart w:id="15" w:name="_Toc63162394"/>
      <w:r>
        <w:rPr>
          <w:rStyle w:val="CharSectno"/>
        </w:rPr>
        <w:t>7</w:t>
      </w:r>
      <w:r>
        <w:rPr>
          <w:snapToGrid w:val="0"/>
        </w:rPr>
        <w:t>.</w:t>
      </w:r>
      <w:r>
        <w:rPr>
          <w:snapToGrid w:val="0"/>
        </w:rPr>
        <w:tab/>
        <w:t>Agreements with auditors, contents of</w:t>
      </w:r>
      <w:bookmarkEnd w:id="14"/>
      <w:bookmarkEnd w:id="15"/>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6" w:name="_Toc106185803"/>
      <w:bookmarkStart w:id="17" w:name="_Toc63162395"/>
      <w:r>
        <w:rPr>
          <w:rStyle w:val="CharSectno"/>
        </w:rPr>
        <w:t>8</w:t>
      </w:r>
      <w:r>
        <w:rPr>
          <w:snapToGrid w:val="0"/>
        </w:rPr>
        <w:t>.</w:t>
      </w:r>
      <w:r>
        <w:rPr>
          <w:snapToGrid w:val="0"/>
        </w:rPr>
        <w:tab/>
        <w:t>Departmental CEO to be notified of termination of audit agreement</w:t>
      </w:r>
      <w:bookmarkEnd w:id="16"/>
      <w:bookmarkEnd w:id="17"/>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8" w:name="_Toc106185804"/>
      <w:bookmarkStart w:id="19" w:name="_Toc63162396"/>
      <w:r>
        <w:rPr>
          <w:rStyle w:val="CharSectno"/>
        </w:rPr>
        <w:t>9</w:t>
      </w:r>
      <w:r>
        <w:t>.</w:t>
      </w:r>
      <w:r>
        <w:tab/>
        <w:t>Performance of audit</w:t>
      </w:r>
      <w:bookmarkEnd w:id="18"/>
      <w:bookmarkEnd w:id="19"/>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20" w:name="_Toc106185805"/>
      <w:bookmarkStart w:id="21" w:name="_Toc63162397"/>
      <w:r>
        <w:rPr>
          <w:rStyle w:val="CharSectno"/>
        </w:rPr>
        <w:t>9A</w:t>
      </w:r>
      <w:r>
        <w:t>.</w:t>
      </w:r>
      <w:r>
        <w:tab/>
        <w:t>CEO to provide documents to Auditor General carrying out financial audit</w:t>
      </w:r>
      <w:bookmarkEnd w:id="20"/>
      <w:bookmarkEnd w:id="21"/>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22" w:name="_Toc106185806"/>
      <w:bookmarkStart w:id="23" w:name="_Toc63162398"/>
      <w:r>
        <w:rPr>
          <w:rStyle w:val="CharSectno"/>
        </w:rPr>
        <w:t>10</w:t>
      </w:r>
      <w:r>
        <w:rPr>
          <w:snapToGrid w:val="0"/>
        </w:rPr>
        <w:t>.</w:t>
      </w:r>
      <w:r>
        <w:rPr>
          <w:snapToGrid w:val="0"/>
        </w:rPr>
        <w:tab/>
        <w:t>Report by auditor</w:t>
      </w:r>
      <w:bookmarkEnd w:id="22"/>
      <w:bookmarkEnd w:id="23"/>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p>
    <w:p>
      <w:pPr>
        <w:pStyle w:val="Heading5"/>
        <w:rPr>
          <w:snapToGrid w:val="0"/>
        </w:rPr>
      </w:pPr>
      <w:bookmarkStart w:id="24" w:name="_Toc106185807"/>
      <w:bookmarkStart w:id="25" w:name="_Toc63162399"/>
      <w:r>
        <w:rPr>
          <w:rStyle w:val="CharSectno"/>
        </w:rPr>
        <w:t>11</w:t>
      </w:r>
      <w:r>
        <w:rPr>
          <w:snapToGrid w:val="0"/>
        </w:rPr>
        <w:t>.</w:t>
      </w:r>
      <w:r>
        <w:rPr>
          <w:snapToGrid w:val="0"/>
        </w:rPr>
        <w:tab/>
        <w:t>Hours and fees, auditor to give Minister statement of</w:t>
      </w:r>
      <w:bookmarkEnd w:id="24"/>
      <w:bookmarkEnd w:id="25"/>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26" w:name="_Toc106185808"/>
      <w:bookmarkStart w:id="27" w:name="_Toc63162400"/>
      <w:r>
        <w:rPr>
          <w:rStyle w:val="CharSectno"/>
        </w:rPr>
        <w:t>12</w:t>
      </w:r>
      <w:r>
        <w:rPr>
          <w:snapToGrid w:val="0"/>
        </w:rPr>
        <w:t>.</w:t>
      </w:r>
      <w:r>
        <w:rPr>
          <w:snapToGrid w:val="0"/>
        </w:rPr>
        <w:tab/>
        <w:t>Auditor’s conflict of interest, auditor to report</w:t>
      </w:r>
      <w:bookmarkEnd w:id="26"/>
      <w:bookmarkEnd w:id="27"/>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28" w:name="_Toc106185809"/>
      <w:bookmarkStart w:id="29" w:name="_Toc63162401"/>
      <w:r>
        <w:rPr>
          <w:rStyle w:val="CharSectno"/>
        </w:rPr>
        <w:t>13</w:t>
      </w:r>
      <w:r>
        <w:t>.</w:t>
      </w:r>
      <w:r>
        <w:tab/>
        <w:t>Prescribed statutory requirements for which compliance audit needed (Act s. 7.13(1)(i))</w:t>
      </w:r>
      <w:bookmarkEnd w:id="28"/>
      <w:bookmarkEnd w:id="29"/>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5.51A</w:t>
            </w:r>
          </w:p>
        </w:tc>
        <w:tc>
          <w:tcPr>
            <w:tcW w:w="2133"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5" w:type="dxa"/>
            <w:tcMar>
              <w:bottom w:w="57" w:type="dxa"/>
            </w:tcMar>
          </w:tcPr>
          <w:p>
            <w:pPr>
              <w:pStyle w:val="TableNAm"/>
            </w:pPr>
            <w:r>
              <w:t>s. 5.69(5)</w:t>
            </w:r>
          </w:p>
        </w:tc>
        <w:tc>
          <w:tcPr>
            <w:tcW w:w="2133"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5" w:type="dxa"/>
            <w:tcMar>
              <w:bottom w:w="57" w:type="dxa"/>
            </w:tcMar>
          </w:tcPr>
          <w:p>
            <w:pPr>
              <w:pStyle w:val="TableNAm"/>
            </w:pPr>
            <w:r>
              <w:t>s. 5.73</w:t>
            </w:r>
          </w:p>
        </w:tc>
        <w:tc>
          <w:tcPr>
            <w:tcW w:w="2133"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5" w:type="dxa"/>
            <w:tcMar>
              <w:bottom w:w="57" w:type="dxa"/>
            </w:tcMar>
          </w:tcPr>
          <w:p>
            <w:pPr>
              <w:pStyle w:val="TableNAm"/>
            </w:pPr>
            <w:r>
              <w:t>s. 5.77</w:t>
            </w:r>
          </w:p>
        </w:tc>
        <w:tc>
          <w:tcPr>
            <w:tcW w:w="2133" w:type="dxa"/>
            <w:tcMar>
              <w:bottom w:w="57" w:type="dxa"/>
            </w:tcMar>
          </w:tcPr>
          <w:p>
            <w:pPr>
              <w:pStyle w:val="TableNAm"/>
            </w:pPr>
            <w:r>
              <w:t>s. 5.88</w:t>
            </w:r>
          </w:p>
        </w:tc>
      </w:tr>
      <w:tr>
        <w:trPr>
          <w:trHeight w:val="20"/>
        </w:trPr>
        <w:tc>
          <w:tcPr>
            <w:tcW w:w="1995" w:type="dxa"/>
            <w:tcMar>
              <w:bottom w:w="57" w:type="dxa"/>
            </w:tcMar>
          </w:tcPr>
          <w:p>
            <w:pPr>
              <w:pStyle w:val="TableNAm"/>
            </w:pPr>
            <w:r>
              <w:t>s. 5.89A</w:t>
            </w:r>
          </w:p>
        </w:tc>
        <w:tc>
          <w:tcPr>
            <w:tcW w:w="1995" w:type="dxa"/>
            <w:tcMar>
              <w:bottom w:w="57" w:type="dxa"/>
            </w:tcMar>
          </w:tcPr>
          <w:p>
            <w:pPr>
              <w:pStyle w:val="TableNAm"/>
            </w:pPr>
            <w:r>
              <w:t>s. 5.104</w:t>
            </w:r>
          </w:p>
        </w:tc>
        <w:tc>
          <w:tcPr>
            <w:tcW w:w="2133" w:type="dxa"/>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2133"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2133"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w:t>
      </w:r>
    </w:p>
    <w:p>
      <w:pPr>
        <w:pStyle w:val="Heading5"/>
      </w:pPr>
      <w:bookmarkStart w:id="30" w:name="_Toc106185810"/>
      <w:bookmarkStart w:id="31" w:name="_Toc63162402"/>
      <w:r>
        <w:rPr>
          <w:rStyle w:val="CharSectno"/>
        </w:rPr>
        <w:t>14</w:t>
      </w:r>
      <w:r>
        <w:t>.</w:t>
      </w:r>
      <w:r>
        <w:tab/>
        <w:t>Compliance audits by local governments</w:t>
      </w:r>
      <w:bookmarkEnd w:id="30"/>
      <w:bookmarkEnd w:id="31"/>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32" w:name="_Toc106185811"/>
      <w:bookmarkStart w:id="33" w:name="_Toc63162403"/>
      <w:r>
        <w:rPr>
          <w:rStyle w:val="CharSectno"/>
        </w:rPr>
        <w:t>15</w:t>
      </w:r>
      <w:r>
        <w:t>.</w:t>
      </w:r>
      <w:r>
        <w:tab/>
        <w:t>Certified copy of compliance audit return and other documents to be given to Departmental CEO</w:t>
      </w:r>
      <w:bookmarkEnd w:id="32"/>
      <w:bookmarkEnd w:id="33"/>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Gazette 23 Apr 1999 p. 1725; amended: Gazette 26 Jun 2018 p. 2386.]</w:t>
      </w:r>
    </w:p>
    <w:p>
      <w:pPr>
        <w:pStyle w:val="Heading5"/>
      </w:pPr>
      <w:bookmarkStart w:id="34" w:name="_Toc106185812"/>
      <w:bookmarkStart w:id="35" w:name="_Toc63162404"/>
      <w:r>
        <w:rPr>
          <w:rStyle w:val="CharSectno"/>
        </w:rPr>
        <w:t>16</w:t>
      </w:r>
      <w:r>
        <w:t>.</w:t>
      </w:r>
      <w:r>
        <w:tab/>
        <w:t>Functions of audit committee</w:t>
      </w:r>
      <w:bookmarkEnd w:id="34"/>
      <w:bookmarkEnd w:id="35"/>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36" w:name="_Toc106185813"/>
      <w:bookmarkStart w:id="37" w:name="_Toc63162405"/>
      <w:r>
        <w:rPr>
          <w:rStyle w:val="CharSectno"/>
        </w:rPr>
        <w:t>17</w:t>
      </w:r>
      <w:r>
        <w:t>.</w:t>
      </w:r>
      <w:r>
        <w:tab/>
        <w:t>CEO to review certain systems and procedures</w:t>
      </w:r>
      <w:bookmarkEnd w:id="36"/>
      <w:bookmarkEnd w:id="37"/>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pPr>
      <w:r>
        <w:tab/>
        <w:t>(3)</w:t>
      </w:r>
      <w:r>
        <w:tab/>
        <w:t>The CEO is to report to the audit committee the results of that review.</w:t>
      </w:r>
    </w:p>
    <w:p>
      <w:pPr>
        <w:pStyle w:val="Footnotesection"/>
      </w:pPr>
      <w:r>
        <w:tab/>
        <w:t>[Regulation 17 inserted: Gazette 8 Feb 2013 p. 868; amended: Gazette 26 Jun 2018 p. 2387.]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8" w:name="_Toc106183692"/>
      <w:bookmarkStart w:id="39" w:name="_Toc106183815"/>
      <w:bookmarkStart w:id="40" w:name="_Toc106185814"/>
      <w:bookmarkStart w:id="41" w:name="_Toc62650525"/>
      <w:bookmarkStart w:id="42" w:name="_Toc63155537"/>
      <w:bookmarkStart w:id="43" w:name="_Toc63159462"/>
      <w:bookmarkStart w:id="44" w:name="_Toc63162406"/>
      <w:bookmarkStart w:id="45" w:name="_Toc62649391"/>
      <w:bookmarkStart w:id="46" w:name="_Toc62649412"/>
      <w:r>
        <w:t>Notes</w:t>
      </w:r>
      <w:bookmarkEnd w:id="38"/>
      <w:bookmarkEnd w:id="39"/>
      <w:bookmarkEnd w:id="40"/>
      <w:bookmarkEnd w:id="41"/>
      <w:bookmarkEnd w:id="42"/>
      <w:bookmarkEnd w:id="43"/>
      <w:bookmarkEnd w:id="44"/>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w:t>
      </w:r>
      <w:ins w:id="47" w:author="Master Repository Process" w:date="2022-06-17T11:18:00Z">
        <w:r>
          <w:t xml:space="preserve"> For provisions that have not yet come into operation see the uncommenced provisions table.</w:t>
        </w:r>
      </w:ins>
    </w:p>
    <w:p>
      <w:pPr>
        <w:pStyle w:val="nHeading3"/>
      </w:pPr>
      <w:bookmarkStart w:id="48" w:name="_Toc106185815"/>
      <w:bookmarkStart w:id="49" w:name="_Toc63162407"/>
      <w:r>
        <w:t>Compilation table</w:t>
      </w:r>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single" w:sz="8" w:space="0" w:color="auto"/>
            </w:tcBorders>
            <w:shd w:val="clear" w:color="auto" w:fill="auto"/>
          </w:tcPr>
          <w:p>
            <w:pPr>
              <w:pStyle w:val="nTable"/>
              <w:spacing w:after="40"/>
            </w:pPr>
            <w:r>
              <w:t>SL 2021/16 2 Feb 2021</w:t>
            </w:r>
          </w:p>
        </w:tc>
        <w:tc>
          <w:tcPr>
            <w:tcW w:w="2693" w:type="dxa"/>
            <w:tcBorders>
              <w:top w:val="nil"/>
              <w:bottom w:val="single" w:sz="8" w:space="0" w:color="auto"/>
            </w:tcBorders>
            <w:shd w:val="clear" w:color="auto" w:fill="auto"/>
          </w:tcPr>
          <w:p>
            <w:pPr>
              <w:pStyle w:val="nTable"/>
              <w:spacing w:after="40"/>
              <w:rPr>
                <w:snapToGrid w:val="0"/>
              </w:rPr>
            </w:pPr>
            <w:r>
              <w:rPr>
                <w:snapToGrid w:val="0"/>
              </w:rPr>
              <w:t>3 Feb 2021 (see r. 2(b) and SL 2021/13 cl. 2)</w:t>
            </w:r>
          </w:p>
        </w:tc>
      </w:tr>
    </w:tbl>
    <w:p>
      <w:pPr>
        <w:pStyle w:val="nHeading3"/>
        <w:rPr>
          <w:ins w:id="50" w:author="Master Repository Process" w:date="2022-06-17T11:18:00Z"/>
        </w:rPr>
      </w:pPr>
      <w:bookmarkStart w:id="51" w:name="_Toc106185816"/>
      <w:ins w:id="52" w:author="Master Repository Process" w:date="2022-06-17T11:18:00Z">
        <w:r>
          <w:t>Uncommenced provisions table</w:t>
        </w:r>
        <w:bookmarkEnd w:id="51"/>
      </w:ins>
    </w:p>
    <w:p>
      <w:pPr>
        <w:pStyle w:val="nStatement"/>
        <w:keepNext/>
        <w:spacing w:after="240"/>
        <w:rPr>
          <w:ins w:id="53" w:author="Master Repository Process" w:date="2022-06-17T11:18:00Z"/>
        </w:rPr>
      </w:pPr>
      <w:ins w:id="54" w:author="Master Repository Process" w:date="2022-06-17T11: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5" w:author="Master Repository Process" w:date="2022-06-17T11:18:00Z"/>
        </w:trPr>
        <w:tc>
          <w:tcPr>
            <w:tcW w:w="3118" w:type="dxa"/>
          </w:tcPr>
          <w:p>
            <w:pPr>
              <w:pStyle w:val="nTable"/>
              <w:spacing w:after="40"/>
              <w:rPr>
                <w:ins w:id="56" w:author="Master Repository Process" w:date="2022-06-17T11:18:00Z"/>
                <w:b/>
              </w:rPr>
            </w:pPr>
            <w:ins w:id="57" w:author="Master Repository Process" w:date="2022-06-17T11:18:00Z">
              <w:r>
                <w:rPr>
                  <w:b/>
                </w:rPr>
                <w:t>Citation</w:t>
              </w:r>
            </w:ins>
          </w:p>
        </w:tc>
        <w:tc>
          <w:tcPr>
            <w:tcW w:w="1276" w:type="dxa"/>
          </w:tcPr>
          <w:p>
            <w:pPr>
              <w:pStyle w:val="nTable"/>
              <w:spacing w:after="40"/>
              <w:rPr>
                <w:ins w:id="58" w:author="Master Repository Process" w:date="2022-06-17T11:18:00Z"/>
                <w:b/>
              </w:rPr>
            </w:pPr>
            <w:ins w:id="59" w:author="Master Repository Process" w:date="2022-06-17T11:18:00Z">
              <w:r>
                <w:rPr>
                  <w:b/>
                </w:rPr>
                <w:t>Published</w:t>
              </w:r>
            </w:ins>
          </w:p>
        </w:tc>
        <w:tc>
          <w:tcPr>
            <w:tcW w:w="2693" w:type="dxa"/>
          </w:tcPr>
          <w:p>
            <w:pPr>
              <w:pStyle w:val="nTable"/>
              <w:spacing w:after="40"/>
              <w:rPr>
                <w:ins w:id="60" w:author="Master Repository Process" w:date="2022-06-17T11:18:00Z"/>
                <w:b/>
              </w:rPr>
            </w:pPr>
            <w:ins w:id="61" w:author="Master Repository Process" w:date="2022-06-17T11:18:00Z">
              <w:r>
                <w:rPr>
                  <w:b/>
                </w:rPr>
                <w:t>Commencement</w:t>
              </w:r>
            </w:ins>
          </w:p>
        </w:tc>
      </w:tr>
      <w:tr>
        <w:trPr>
          <w:ins w:id="62" w:author="Master Repository Process" w:date="2022-06-17T11:18:00Z"/>
        </w:trPr>
        <w:tc>
          <w:tcPr>
            <w:tcW w:w="3118" w:type="dxa"/>
          </w:tcPr>
          <w:p>
            <w:pPr>
              <w:pStyle w:val="nTable"/>
              <w:spacing w:after="40"/>
              <w:rPr>
                <w:ins w:id="63" w:author="Master Repository Process" w:date="2022-06-17T11:18:00Z"/>
              </w:rPr>
            </w:pPr>
            <w:ins w:id="64" w:author="Master Repository Process" w:date="2022-06-17T11:18:00Z">
              <w:r>
                <w:rPr>
                  <w:i/>
                </w:rPr>
                <w:t>Local Government Regulations Amendment (Financial Management and Audit) Regulations 2022</w:t>
              </w:r>
              <w:r>
                <w:t xml:space="preserve"> Pt. 2</w:t>
              </w:r>
            </w:ins>
          </w:p>
        </w:tc>
        <w:tc>
          <w:tcPr>
            <w:tcW w:w="1276" w:type="dxa"/>
          </w:tcPr>
          <w:p>
            <w:pPr>
              <w:pStyle w:val="nTable"/>
              <w:spacing w:after="40"/>
              <w:rPr>
                <w:ins w:id="65" w:author="Master Repository Process" w:date="2022-06-17T11:18:00Z"/>
              </w:rPr>
            </w:pPr>
            <w:ins w:id="66" w:author="Master Repository Process" w:date="2022-06-17T11:18:00Z">
              <w:r>
                <w:t>SL 2022/88 17 Jun 2022</w:t>
              </w:r>
            </w:ins>
          </w:p>
        </w:tc>
        <w:tc>
          <w:tcPr>
            <w:tcW w:w="2693" w:type="dxa"/>
          </w:tcPr>
          <w:p>
            <w:pPr>
              <w:pStyle w:val="nTable"/>
              <w:spacing w:after="40"/>
              <w:rPr>
                <w:ins w:id="67" w:author="Master Repository Process" w:date="2022-06-17T11:18:00Z"/>
              </w:rPr>
            </w:pPr>
            <w:ins w:id="68" w:author="Master Repository Process" w:date="2022-06-17T11:18:00Z">
              <w:r>
                <w:t>1 Jul 2022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45"/>
    <w:bookmarkEnd w:id="46"/>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10457"/>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2358B-8F53-411E-BE08-1FD415E39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2956</Words>
  <Characters>14340</Characters>
  <Application>Microsoft Office Word</Application>
  <DocSecurity>0</DocSecurity>
  <Lines>551</Lines>
  <Paragraphs>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02-i0-00 - 02-j0-00</dc:title>
  <dc:subject/>
  <dc:creator/>
  <cp:keywords/>
  <dc:description/>
  <cp:lastModifiedBy>Master Repository Process</cp:lastModifiedBy>
  <cp:revision>2</cp:revision>
  <cp:lastPrinted>2019-10-17T07:24:00Z</cp:lastPrinted>
  <dcterms:created xsi:type="dcterms:W3CDTF">2022-06-17T03:18:00Z</dcterms:created>
  <dcterms:modified xsi:type="dcterms:W3CDTF">2022-06-17T03:18:00Z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20220617</vt:lpwstr>
  </property>
  <property fmtid="{D5CDD505-2E9C-101B-9397-08002B2CF9AE}" pid="8" name="FromSuffix">
    <vt:lpwstr>02-i0-00</vt:lpwstr>
  </property>
  <property fmtid="{D5CDD505-2E9C-101B-9397-08002B2CF9AE}" pid="9" name="FromAsAtDate">
    <vt:lpwstr>03 Feb 2021</vt:lpwstr>
  </property>
  <property fmtid="{D5CDD505-2E9C-101B-9397-08002B2CF9AE}" pid="10" name="ToSuffix">
    <vt:lpwstr>02-j0-00</vt:lpwstr>
  </property>
  <property fmtid="{D5CDD505-2E9C-101B-9397-08002B2CF9AE}" pid="11" name="ToAsAtDate">
    <vt:lpwstr>17 Jun 2022</vt:lpwstr>
  </property>
</Properties>
</file>