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2020</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Dog Act 1976</w:t>
      </w:r>
    </w:p>
    <w:p>
      <w:pPr>
        <w:pStyle w:val="NameofActReg"/>
      </w:pPr>
      <w:r>
        <w:t>Dog Regulations 2013</w:t>
      </w:r>
    </w:p>
    <w:p>
      <w:pPr>
        <w:pStyle w:val="Heading5"/>
      </w:pPr>
      <w:bookmarkStart w:id="1" w:name="_Toc106205753"/>
      <w:bookmarkStart w:id="2" w:name="_Toc55305604"/>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5" w:name="_Toc106205754"/>
      <w:bookmarkStart w:id="6" w:name="_Toc5530560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7" w:name="_Toc106205755"/>
      <w:bookmarkStart w:id="8" w:name="_Toc55305606"/>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 xml:space="preserve">RWWA </w:t>
      </w:r>
      <w:r>
        <w:t xml:space="preserve">means the body corporate called Racing and Wagering Western Australia established by the </w:t>
      </w:r>
      <w:r>
        <w:rPr>
          <w:i/>
        </w:rPr>
        <w:t xml:space="preserve">Racing and Wagering Western Australia Act 2003 </w:t>
      </w:r>
      <w:r>
        <w:t>section 4;</w:t>
      </w:r>
    </w:p>
    <w:p>
      <w:pPr>
        <w:pStyle w:val="Defstart"/>
      </w:pPr>
      <w:r>
        <w:tab/>
      </w:r>
      <w:r>
        <w:rPr>
          <w:rStyle w:val="CharDefText"/>
        </w:rPr>
        <w:t>section</w:t>
      </w:r>
      <w:r>
        <w:t xml:space="preserve"> means section of the Act.</w:t>
      </w:r>
    </w:p>
    <w:p>
      <w:pPr>
        <w:pStyle w:val="Footnotesection"/>
        <w:spacing w:before="100"/>
        <w:ind w:left="890" w:hanging="890"/>
      </w:pPr>
      <w:r>
        <w:tab/>
        <w:t>[Regulation 3 amended: Gazette 23 Mar 2018 p. 1027.]</w:t>
      </w:r>
    </w:p>
    <w:p>
      <w:pPr>
        <w:pStyle w:val="Heading5"/>
      </w:pPr>
      <w:bookmarkStart w:id="9" w:name="_Toc106205756"/>
      <w:bookmarkStart w:id="10" w:name="_Toc55305607"/>
      <w:r>
        <w:rPr>
          <w:rStyle w:val="CharSectno"/>
        </w:rPr>
        <w:t>4</w:t>
      </w:r>
      <w:r>
        <w:t>.</w:t>
      </w:r>
      <w:r>
        <w:tab/>
        <w:t>Dangerous dog (restricted breed) breeds</w:t>
      </w:r>
      <w:bookmarkEnd w:id="9"/>
      <w:bookmarkEnd w:id="10"/>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keepNext/>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11" w:name="_Toc106205757"/>
      <w:bookmarkStart w:id="12" w:name="_Toc55305608"/>
      <w:r>
        <w:rPr>
          <w:rStyle w:val="CharSectno"/>
        </w:rPr>
        <w:t>5</w:t>
      </w:r>
      <w:r>
        <w:t>.</w:t>
      </w:r>
      <w:r>
        <w:tab/>
        <w:t>Dog management facility operators</w:t>
      </w:r>
      <w:bookmarkEnd w:id="11"/>
      <w:bookmarkEnd w:id="12"/>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Western Australia (Incorporated);</w:t>
      </w:r>
    </w:p>
    <w:p>
      <w:pPr>
        <w:pStyle w:val="Indenta"/>
      </w:pPr>
      <w:r>
        <w:tab/>
        <w:t>(b)</w:t>
      </w:r>
      <w:r>
        <w:tab/>
        <w:t>Dogs’ Refuge Home (W.A.) Inc.</w:t>
      </w:r>
    </w:p>
    <w:p>
      <w:pPr>
        <w:pStyle w:val="Footnotesection"/>
        <w:spacing w:before="100"/>
        <w:ind w:left="890" w:hanging="890"/>
      </w:pPr>
      <w:r>
        <w:tab/>
        <w:t>[Regulation 5 amended: Gazette 23 Mar 2018 p. 1027.]</w:t>
      </w:r>
    </w:p>
    <w:p>
      <w:pPr>
        <w:pStyle w:val="Heading5"/>
      </w:pPr>
      <w:bookmarkStart w:id="13" w:name="_Toc106205758"/>
      <w:bookmarkStart w:id="14" w:name="_Toc55305609"/>
      <w:r>
        <w:rPr>
          <w:rStyle w:val="CharSectno"/>
        </w:rPr>
        <w:t>6</w:t>
      </w:r>
      <w:r>
        <w:t>.</w:t>
      </w:r>
      <w:r>
        <w:tab/>
        <w:t>Microchip identification devices</w:t>
      </w:r>
      <w:bookmarkEnd w:id="13"/>
      <w:bookmarkEnd w:id="14"/>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keepNext/>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5" w:name="_Toc106205759"/>
      <w:bookmarkStart w:id="16" w:name="_Toc55305610"/>
      <w:r>
        <w:rPr>
          <w:rStyle w:val="CharSectno"/>
        </w:rPr>
        <w:t>7</w:t>
      </w:r>
      <w:r>
        <w:t>.</w:t>
      </w:r>
      <w:r>
        <w:tab/>
        <w:t>Microchip database company bodies</w:t>
      </w:r>
      <w:bookmarkEnd w:id="15"/>
      <w:bookmarkEnd w:id="16"/>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Ednotepara"/>
      </w:pPr>
      <w:r>
        <w:tab/>
        <w:t>[(e)</w:t>
      </w:r>
      <w:r>
        <w:tab/>
        <w:t>deleted]</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Gazette 20 May 2014 p. 1603; 23 Mar 2018 p. 1027.]</w:t>
      </w:r>
    </w:p>
    <w:p>
      <w:pPr>
        <w:pStyle w:val="Heading5"/>
      </w:pPr>
      <w:bookmarkStart w:id="17" w:name="_Toc106205760"/>
      <w:bookmarkStart w:id="18" w:name="_Toc55305611"/>
      <w:r>
        <w:rPr>
          <w:rStyle w:val="CharSectno"/>
        </w:rPr>
        <w:t>8</w:t>
      </w:r>
      <w:r>
        <w:t>.</w:t>
      </w:r>
      <w:r>
        <w:tab/>
        <w:t>Microchip implanter: persons</w:t>
      </w:r>
      <w:bookmarkEnd w:id="17"/>
      <w:bookmarkEnd w:id="18"/>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 xml:space="preserve">Veterinary </w:t>
      </w:r>
      <w:del w:id="19" w:author="Master Repository Process" w:date="2022-06-17T11:27:00Z">
        <w:r>
          <w:rPr>
            <w:i/>
          </w:rPr>
          <w:delText>Surgeons</w:delText>
        </w:r>
      </w:del>
      <w:ins w:id="20" w:author="Master Repository Process" w:date="2022-06-17T11:27:00Z">
        <w:r>
          <w:rPr>
            <w:i/>
          </w:rPr>
          <w:t>Practice</w:t>
        </w:r>
      </w:ins>
      <w:r>
        <w:rPr>
          <w:i/>
        </w:rPr>
        <w:t xml:space="preserve"> Act </w:t>
      </w:r>
      <w:del w:id="21" w:author="Master Repository Process" w:date="2022-06-17T11:27:00Z">
        <w:r>
          <w:rPr>
            <w:i/>
          </w:rPr>
          <w:delText>1960</w:delText>
        </w:r>
      </w:del>
      <w:ins w:id="22" w:author="Master Repository Process" w:date="2022-06-17T11:27:00Z">
        <w:r>
          <w:rPr>
            <w:i/>
          </w:rPr>
          <w:t>2021</w:t>
        </w:r>
      </w:ins>
      <w:r>
        <w:t xml:space="preserve"> section </w:t>
      </w:r>
      <w:del w:id="23" w:author="Master Repository Process" w:date="2022-06-17T11:27:00Z">
        <w:r>
          <w:delText>2</w:delText>
        </w:r>
      </w:del>
      <w:ins w:id="24" w:author="Master Repository Process" w:date="2022-06-17T11:27:00Z">
        <w:r>
          <w:t>3</w:t>
        </w:r>
      </w:ins>
      <w:r>
        <w:t>.</w:t>
      </w:r>
    </w:p>
    <w:p>
      <w:pPr>
        <w:pStyle w:val="Footnotesection"/>
        <w:rPr>
          <w:ins w:id="25" w:author="Master Repository Process" w:date="2022-06-17T11:27:00Z"/>
        </w:rPr>
      </w:pPr>
      <w:ins w:id="26" w:author="Master Repository Process" w:date="2022-06-17T11:27:00Z">
        <w:r>
          <w:tab/>
          <w:t>[Regulation 8 amended: SL 2022/94 r. 7.]</w:t>
        </w:r>
      </w:ins>
    </w:p>
    <w:p>
      <w:pPr>
        <w:pStyle w:val="Heading5"/>
      </w:pPr>
      <w:bookmarkStart w:id="27" w:name="_Toc106205761"/>
      <w:bookmarkStart w:id="28" w:name="_Toc55305612"/>
      <w:r>
        <w:rPr>
          <w:rStyle w:val="CharSectno"/>
        </w:rPr>
        <w:t>9</w:t>
      </w:r>
      <w:r>
        <w:t>.</w:t>
      </w:r>
      <w:r>
        <w:tab/>
        <w:t>Microchip implanter: qualifications</w:t>
      </w:r>
      <w:bookmarkEnd w:id="27"/>
      <w:bookmarkEnd w:id="28"/>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keepNext/>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 xml:space="preserve">one or more of the following units of competency in microchip implantation of cats and dogs (provided by a registered training provider) — </w:t>
      </w:r>
    </w:p>
    <w:p>
      <w:pPr>
        <w:pStyle w:val="Indenti"/>
      </w:pPr>
      <w:r>
        <w:tab/>
        <w:t>(i)</w:t>
      </w:r>
      <w:r>
        <w:tab/>
        <w:t>ACMMIC401A Implant microchip in cats and dogs;</w:t>
      </w:r>
    </w:p>
    <w:p>
      <w:pPr>
        <w:pStyle w:val="Indenti"/>
      </w:pPr>
      <w:r>
        <w:tab/>
        <w:t>(ii)</w:t>
      </w:r>
      <w:r>
        <w:tab/>
        <w:t>ACMMIC401 Implant microchip in cats and dogs;</w:t>
      </w:r>
    </w:p>
    <w:p>
      <w:pPr>
        <w:pStyle w:val="Indenta"/>
      </w:pPr>
      <w:r>
        <w:tab/>
      </w:r>
      <w:r>
        <w:tab/>
        <w:t>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(iva)</w:t>
      </w:r>
      <w:r>
        <w:tab/>
        <w:t>ACMSS00001 Microchip Implantation for Dogs and Cats Skill Set;</w:t>
      </w:r>
    </w:p>
    <w:p>
      <w:pPr>
        <w:pStyle w:val="Indenti"/>
      </w:pPr>
      <w:r>
        <w:tab/>
        <w:t>(v)</w:t>
      </w:r>
      <w:r>
        <w:tab/>
        <w:t>ACMSS00007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keepNext/>
      </w:pPr>
      <w:r>
        <w:tab/>
        <w:t>(ix)</w:t>
      </w:r>
      <w:r>
        <w:tab/>
        <w:t>ACM40310 Certificate IV in Companion Animal Services.</w:t>
      </w:r>
    </w:p>
    <w:p>
      <w:pPr>
        <w:pStyle w:val="Footnotesection"/>
        <w:spacing w:before="100"/>
        <w:ind w:left="890" w:hanging="890"/>
      </w:pPr>
      <w:r>
        <w:tab/>
        <w:t>[Regulation 9 amended: Gazette 20 May 2014 p. 1603; SL 2020/9 r. 4; SL 2020/70 r. 4.]</w:t>
      </w:r>
    </w:p>
    <w:p>
      <w:pPr>
        <w:pStyle w:val="Heading5"/>
      </w:pPr>
      <w:bookmarkStart w:id="29" w:name="_Toc106205762"/>
      <w:bookmarkStart w:id="30" w:name="_Toc55305613"/>
      <w:r>
        <w:rPr>
          <w:rStyle w:val="CharSectno"/>
        </w:rPr>
        <w:t>10</w:t>
      </w:r>
      <w:r>
        <w:t>.</w:t>
      </w:r>
      <w:r>
        <w:tab/>
        <w:t>Microchipping a dog</w:t>
      </w:r>
      <w:bookmarkEnd w:id="29"/>
      <w:bookmarkEnd w:id="30"/>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31" w:name="_Toc106205763"/>
      <w:bookmarkStart w:id="32" w:name="_Toc55305614"/>
      <w:r>
        <w:rPr>
          <w:rStyle w:val="CharSectno"/>
        </w:rPr>
        <w:t>11</w:t>
      </w:r>
      <w:r>
        <w:t>.</w:t>
      </w:r>
      <w:r>
        <w:tab/>
        <w:t>Bodies having custody of dogs for which registration not required</w:t>
      </w:r>
      <w:bookmarkEnd w:id="31"/>
      <w:bookmarkEnd w:id="32"/>
    </w:p>
    <w:p>
      <w:pPr>
        <w:pStyle w:val="Subsection"/>
        <w:rPr>
          <w:rStyle w:val="DraftersNotes"/>
        </w:rPr>
      </w:pPr>
      <w:r>
        <w:tab/>
      </w:r>
      <w:r>
        <w:tab/>
        <w:t>RWWA is prescribed for section 7(3)(b)(iii).</w:t>
      </w:r>
    </w:p>
    <w:p>
      <w:pPr>
        <w:pStyle w:val="Footnotesection"/>
        <w:spacing w:before="100"/>
        <w:ind w:left="890" w:hanging="890"/>
      </w:pPr>
      <w:r>
        <w:tab/>
        <w:t>[Regulation 11 amended: Gazette 23 Mar 2018 p. 1027.]</w:t>
      </w:r>
    </w:p>
    <w:p>
      <w:pPr>
        <w:pStyle w:val="Heading5"/>
      </w:pPr>
      <w:bookmarkStart w:id="33" w:name="_Toc106205764"/>
      <w:bookmarkStart w:id="34" w:name="_Toc55305615"/>
      <w:r>
        <w:rPr>
          <w:rStyle w:val="CharSectno"/>
        </w:rPr>
        <w:t>12</w:t>
      </w:r>
      <w:r>
        <w:t>.</w:t>
      </w:r>
      <w:r>
        <w:tab/>
        <w:t>Training organisations for assistance dogs</w:t>
      </w:r>
      <w:bookmarkEnd w:id="33"/>
      <w:bookmarkEnd w:id="34"/>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Indenta"/>
      </w:pPr>
      <w:r>
        <w:tab/>
        <w:t>(e)</w:t>
      </w:r>
      <w:r>
        <w:tab/>
        <w:t>VisAbility Limited.</w:t>
      </w:r>
    </w:p>
    <w:p>
      <w:pPr>
        <w:pStyle w:val="Footnotesection"/>
      </w:pPr>
      <w:r>
        <w:tab/>
        <w:t>[Regulation 12 amended: SL 2020/98 r. 4.]</w:t>
      </w:r>
    </w:p>
    <w:p>
      <w:pPr>
        <w:pStyle w:val="Heading5"/>
      </w:pPr>
      <w:bookmarkStart w:id="35" w:name="_Toc106205765"/>
      <w:bookmarkStart w:id="36" w:name="_Toc55305616"/>
      <w:r>
        <w:rPr>
          <w:rStyle w:val="CharSectno"/>
        </w:rPr>
        <w:t>13</w:t>
      </w:r>
      <w:r>
        <w:t>.</w:t>
      </w:r>
      <w:r>
        <w:tab/>
        <w:t>Review of CEO’s decisions about assistance dogs</w:t>
      </w:r>
      <w:bookmarkEnd w:id="35"/>
      <w:bookmarkEnd w:id="36"/>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keepNext/>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37" w:name="_Toc106205766"/>
      <w:bookmarkStart w:id="38" w:name="_Toc55305617"/>
      <w:r>
        <w:rPr>
          <w:rStyle w:val="CharSectno"/>
        </w:rPr>
        <w:t>14</w:t>
      </w:r>
      <w:r>
        <w:t>.</w:t>
      </w:r>
      <w:r>
        <w:tab/>
        <w:t>Certificates of authorisation</w:t>
      </w:r>
      <w:bookmarkEnd w:id="37"/>
      <w:bookmarkEnd w:id="38"/>
    </w:p>
    <w:p>
      <w:pPr>
        <w:pStyle w:val="Subsection"/>
      </w:pPr>
      <w:r>
        <w:tab/>
      </w:r>
      <w:r>
        <w:tab/>
        <w:t>The certificate required by section 11(3) is to be in the form of Form 1.</w:t>
      </w:r>
    </w:p>
    <w:p>
      <w:pPr>
        <w:pStyle w:val="Heading5"/>
      </w:pPr>
      <w:bookmarkStart w:id="39" w:name="_Toc106205767"/>
      <w:bookmarkStart w:id="40" w:name="_Toc55305618"/>
      <w:r>
        <w:rPr>
          <w:rStyle w:val="CharSectno"/>
        </w:rPr>
        <w:t>15</w:t>
      </w:r>
      <w:r>
        <w:t>.</w:t>
      </w:r>
      <w:r>
        <w:tab/>
        <w:t>Warrants</w:t>
      </w:r>
      <w:bookmarkEnd w:id="39"/>
      <w:bookmarkEnd w:id="40"/>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41" w:name="_Toc106205768"/>
      <w:bookmarkStart w:id="42" w:name="_Toc55305619"/>
      <w:r>
        <w:rPr>
          <w:rStyle w:val="CharSectno"/>
        </w:rPr>
        <w:t>16</w:t>
      </w:r>
      <w:r>
        <w:t>.</w:t>
      </w:r>
      <w:r>
        <w:tab/>
        <w:t>Information to be recorded in register of dogs</w:t>
      </w:r>
      <w:bookmarkEnd w:id="41"/>
      <w:bookmarkEnd w:id="42"/>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43" w:name="_Toc106205769"/>
      <w:bookmarkStart w:id="44" w:name="_Toc55305620"/>
      <w:r>
        <w:rPr>
          <w:rStyle w:val="CharSectno"/>
        </w:rPr>
        <w:t>17</w:t>
      </w:r>
      <w:r>
        <w:t>.</w:t>
      </w:r>
      <w:r>
        <w:tab/>
        <w:t>Registration fees</w:t>
      </w:r>
      <w:bookmarkEnd w:id="43"/>
      <w:bookmarkEnd w:id="44"/>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45" w:name="_Toc106205770"/>
      <w:bookmarkStart w:id="46" w:name="_Toc55305621"/>
      <w:r>
        <w:rPr>
          <w:rStyle w:val="CharSectno"/>
        </w:rPr>
        <w:t>18</w:t>
      </w:r>
      <w:r>
        <w:t>.</w:t>
      </w:r>
      <w:r>
        <w:tab/>
        <w:t>Extended period of registration</w:t>
      </w:r>
      <w:bookmarkEnd w:id="45"/>
      <w:bookmarkEnd w:id="46"/>
    </w:p>
    <w:p>
      <w:pPr>
        <w:pStyle w:val="Subsection"/>
      </w:pPr>
      <w:r>
        <w:tab/>
      </w:r>
      <w:r>
        <w:tab/>
        <w:t>The period for section 15(3)(b) is a period of 3 years.</w:t>
      </w:r>
    </w:p>
    <w:p>
      <w:pPr>
        <w:pStyle w:val="Heading5"/>
      </w:pPr>
      <w:bookmarkStart w:id="47" w:name="_Toc106205771"/>
      <w:bookmarkStart w:id="48" w:name="_Toc55305622"/>
      <w:r>
        <w:rPr>
          <w:rStyle w:val="CharSectno"/>
        </w:rPr>
        <w:t>19</w:t>
      </w:r>
      <w:r>
        <w:t>.</w:t>
      </w:r>
      <w:r>
        <w:tab/>
        <w:t>Refund of portion of registration fees for subsequently sterilised dogs</w:t>
      </w:r>
      <w:bookmarkEnd w:id="47"/>
      <w:bookmarkEnd w:id="48"/>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Gazette 24 Jan 2017 p. 746.]</w:t>
      </w:r>
    </w:p>
    <w:p>
      <w:pPr>
        <w:pStyle w:val="Heading5"/>
        <w:spacing w:before="120"/>
      </w:pPr>
      <w:bookmarkStart w:id="49" w:name="_Toc106205772"/>
      <w:bookmarkStart w:id="50" w:name="_Toc55305623"/>
      <w:r>
        <w:rPr>
          <w:rStyle w:val="CharSectno"/>
        </w:rPr>
        <w:t>20</w:t>
      </w:r>
      <w:r>
        <w:t>.</w:t>
      </w:r>
      <w:r>
        <w:tab/>
        <w:t>Application for registration, evidence for concessional rates</w:t>
      </w:r>
      <w:bookmarkEnd w:id="49"/>
      <w:bookmarkEnd w:id="50"/>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51" w:name="_Toc106205773"/>
      <w:bookmarkStart w:id="52" w:name="_Toc55305624"/>
      <w:r>
        <w:rPr>
          <w:rStyle w:val="CharSectno"/>
        </w:rPr>
        <w:t>21</w:t>
      </w:r>
      <w:r>
        <w:t>.</w:t>
      </w:r>
      <w:r>
        <w:tab/>
        <w:t>Certificate of registration</w:t>
      </w:r>
      <w:bookmarkEnd w:id="51"/>
      <w:bookmarkEnd w:id="52"/>
    </w:p>
    <w:p>
      <w:pPr>
        <w:pStyle w:val="Subsection"/>
      </w:pPr>
      <w:r>
        <w:tab/>
      </w:r>
      <w:r>
        <w:tab/>
        <w:t>A certificate under section 16(6)(a) is to be in the form of Form 5.</w:t>
      </w:r>
    </w:p>
    <w:p>
      <w:pPr>
        <w:pStyle w:val="Heading5"/>
      </w:pPr>
      <w:bookmarkStart w:id="53" w:name="_Toc106205774"/>
      <w:bookmarkStart w:id="54" w:name="_Toc55305625"/>
      <w:r>
        <w:rPr>
          <w:rStyle w:val="CharSectno"/>
        </w:rPr>
        <w:t>22</w:t>
      </w:r>
      <w:r>
        <w:t>.</w:t>
      </w:r>
      <w:r>
        <w:tab/>
        <w:t>Owner’s delegate appointment form</w:t>
      </w:r>
      <w:bookmarkEnd w:id="53"/>
      <w:bookmarkEnd w:id="54"/>
    </w:p>
    <w:p>
      <w:pPr>
        <w:pStyle w:val="Subsection"/>
      </w:pPr>
      <w:r>
        <w:tab/>
      </w:r>
      <w:r>
        <w:tab/>
        <w:t>An appointment under section 16AA(1) is to be in the form of Form 4 Parts A, B, E and F.</w:t>
      </w:r>
    </w:p>
    <w:p>
      <w:pPr>
        <w:pStyle w:val="Heading5"/>
      </w:pPr>
      <w:bookmarkStart w:id="55" w:name="_Toc106205775"/>
      <w:bookmarkStart w:id="56" w:name="_Toc55305626"/>
      <w:r>
        <w:rPr>
          <w:rStyle w:val="CharSectno"/>
        </w:rPr>
        <w:t>23</w:t>
      </w:r>
      <w:r>
        <w:t>.</w:t>
      </w:r>
      <w:r>
        <w:tab/>
        <w:t>Change of ownership form</w:t>
      </w:r>
      <w:bookmarkEnd w:id="55"/>
      <w:bookmarkEnd w:id="56"/>
    </w:p>
    <w:p>
      <w:pPr>
        <w:pStyle w:val="Subsection"/>
      </w:pPr>
      <w:r>
        <w:tab/>
      </w:r>
      <w:r>
        <w:tab/>
        <w:t>A notification under section 16A(1) is to be in the form of Form 4 Parts A, B, C, E and F.</w:t>
      </w:r>
    </w:p>
    <w:p>
      <w:pPr>
        <w:pStyle w:val="Heading5"/>
      </w:pPr>
      <w:bookmarkStart w:id="57" w:name="_Toc106205776"/>
      <w:bookmarkStart w:id="58" w:name="_Toc55305627"/>
      <w:r>
        <w:rPr>
          <w:rStyle w:val="CharSectno"/>
        </w:rPr>
        <w:t>24</w:t>
      </w:r>
      <w:r>
        <w:t>.</w:t>
      </w:r>
      <w:r>
        <w:tab/>
        <w:t>Particulars to be contained in registration tag</w:t>
      </w:r>
      <w:bookmarkEnd w:id="57"/>
      <w:bookmarkEnd w:id="58"/>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59" w:name="_Toc106205777"/>
      <w:bookmarkStart w:id="60" w:name="_Toc55305628"/>
      <w:r>
        <w:rPr>
          <w:rStyle w:val="CharSectno"/>
        </w:rPr>
        <w:t>25</w:t>
      </w:r>
      <w:r>
        <w:t>.</w:t>
      </w:r>
      <w:r>
        <w:tab/>
        <w:t>Information to be given by microchip implanter to microchip database company</w:t>
      </w:r>
      <w:bookmarkEnd w:id="59"/>
      <w:bookmarkEnd w:id="60"/>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keepNext/>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61" w:name="_Toc106205778"/>
      <w:bookmarkStart w:id="62" w:name="_Toc55305629"/>
      <w:r>
        <w:rPr>
          <w:rStyle w:val="CharSectno"/>
        </w:rPr>
        <w:t>26</w:t>
      </w:r>
      <w:r>
        <w:t>.</w:t>
      </w:r>
      <w:r>
        <w:tab/>
        <w:t>Notice of dog’s seizure and detention form</w:t>
      </w:r>
      <w:bookmarkEnd w:id="61"/>
      <w:bookmarkEnd w:id="62"/>
    </w:p>
    <w:p>
      <w:pPr>
        <w:pStyle w:val="Subsection"/>
      </w:pPr>
      <w:r>
        <w:tab/>
      </w:r>
      <w:r>
        <w:tab/>
        <w:t>A notice under section 29(8)(a) or (8A)(a) is to be in the form of Form 6.</w:t>
      </w:r>
    </w:p>
    <w:p>
      <w:pPr>
        <w:pStyle w:val="Heading5"/>
      </w:pPr>
      <w:bookmarkStart w:id="63" w:name="_Toc106205779"/>
      <w:bookmarkStart w:id="64" w:name="_Toc55305630"/>
      <w:r>
        <w:rPr>
          <w:rStyle w:val="CharSectno"/>
        </w:rPr>
        <w:t>27</w:t>
      </w:r>
      <w:r>
        <w:t>.</w:t>
      </w:r>
      <w:r>
        <w:tab/>
        <w:t>Holding, tethering of dogs</w:t>
      </w:r>
      <w:bookmarkEnd w:id="63"/>
      <w:bookmarkEnd w:id="64"/>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65" w:name="_Toc106205780"/>
      <w:bookmarkStart w:id="66" w:name="_Toc55305631"/>
      <w:r>
        <w:rPr>
          <w:rStyle w:val="CharSectno"/>
        </w:rPr>
        <w:t>28</w:t>
      </w:r>
      <w:r>
        <w:t>.</w:t>
      </w:r>
      <w:r>
        <w:tab/>
        <w:t>Training programme for greyhounds</w:t>
      </w:r>
      <w:bookmarkEnd w:id="65"/>
      <w:bookmarkEnd w:id="66"/>
    </w:p>
    <w:p>
      <w:pPr>
        <w:pStyle w:val="Subsection"/>
      </w:pPr>
      <w:r>
        <w:tab/>
      </w:r>
      <w:r>
        <w:tab/>
        <w:t>The training programme for section 33(1)(b) is that known as the “Greyhounds as Pets Program” conducted by RWWA.</w:t>
      </w:r>
    </w:p>
    <w:p>
      <w:pPr>
        <w:pStyle w:val="Footnotesection"/>
        <w:spacing w:before="100"/>
        <w:ind w:left="890" w:hanging="890"/>
      </w:pPr>
      <w:r>
        <w:tab/>
        <w:t>[Regulation 28 amended: Gazette 23 Mar 2018 p. 1028.]</w:t>
      </w:r>
    </w:p>
    <w:p>
      <w:pPr>
        <w:pStyle w:val="Heading5"/>
      </w:pPr>
      <w:bookmarkStart w:id="67" w:name="_Toc106205781"/>
      <w:bookmarkStart w:id="68" w:name="_Toc55305632"/>
      <w:r>
        <w:rPr>
          <w:rStyle w:val="CharSectno"/>
        </w:rPr>
        <w:t>29</w:t>
      </w:r>
      <w:r>
        <w:t>.</w:t>
      </w:r>
      <w:r>
        <w:tab/>
        <w:t>Collars for dangerous dogs</w:t>
      </w:r>
      <w:bookmarkEnd w:id="67"/>
      <w:bookmarkEnd w:id="68"/>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Gazette 20 May 2014 p. 1604.]</w:t>
      </w:r>
    </w:p>
    <w:p>
      <w:pPr>
        <w:pStyle w:val="Heading5"/>
        <w:spacing w:before="120"/>
      </w:pPr>
      <w:bookmarkStart w:id="69" w:name="_Toc106205782"/>
      <w:bookmarkStart w:id="70" w:name="_Toc55305633"/>
      <w:r>
        <w:rPr>
          <w:rStyle w:val="CharSectno"/>
        </w:rPr>
        <w:t>30</w:t>
      </w:r>
      <w:r>
        <w:t>.</w:t>
      </w:r>
      <w:r>
        <w:tab/>
        <w:t>Warning signs about dangerous dogs</w:t>
      </w:r>
      <w:bookmarkEnd w:id="69"/>
      <w:bookmarkEnd w:id="70"/>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71" w:name="_Toc106205783"/>
      <w:bookmarkStart w:id="72" w:name="_Toc55305634"/>
      <w:r>
        <w:rPr>
          <w:rStyle w:val="CharSectno"/>
        </w:rPr>
        <w:t>31</w:t>
      </w:r>
      <w:r>
        <w:t>.</w:t>
      </w:r>
      <w:r>
        <w:tab/>
        <w:t>Local government expenses as to dangerous dogs (declared)</w:t>
      </w:r>
      <w:bookmarkEnd w:id="71"/>
      <w:bookmarkEnd w:id="72"/>
    </w:p>
    <w:p>
      <w:pPr>
        <w:pStyle w:val="Subsection"/>
        <w:keepNext/>
      </w:pPr>
      <w:r>
        <w:tab/>
        <w:t>(1)</w:t>
      </w:r>
      <w:r>
        <w:tab/>
        <w:t>The maximum amount for section 33M(1)(a) is $250.</w:t>
      </w:r>
    </w:p>
    <w:p>
      <w:pPr>
        <w:pStyle w:val="Subsection"/>
        <w:keepNext/>
      </w:pPr>
      <w:r>
        <w:tab/>
        <w:t>(2)</w:t>
      </w:r>
      <w:r>
        <w:tab/>
        <w:t>The amount of the fixed charge for section 33M(1)(b)(ii) is $100.</w:t>
      </w:r>
    </w:p>
    <w:p>
      <w:pPr>
        <w:pStyle w:val="Heading5"/>
      </w:pPr>
      <w:bookmarkStart w:id="73" w:name="_Toc106205784"/>
      <w:bookmarkStart w:id="74" w:name="_Toc55305635"/>
      <w:r>
        <w:rPr>
          <w:rStyle w:val="CharSectno"/>
        </w:rPr>
        <w:t>32</w:t>
      </w:r>
      <w:r>
        <w:t>.</w:t>
      </w:r>
      <w:r>
        <w:tab/>
        <w:t>Nuisance dog complaint form</w:t>
      </w:r>
      <w:bookmarkEnd w:id="73"/>
      <w:bookmarkEnd w:id="74"/>
    </w:p>
    <w:p>
      <w:pPr>
        <w:pStyle w:val="Subsection"/>
      </w:pPr>
      <w:r>
        <w:tab/>
      </w:r>
      <w:r>
        <w:tab/>
        <w:t>A complaint under section 38(2) is to be in the form of Form 7.</w:t>
      </w:r>
    </w:p>
    <w:p>
      <w:pPr>
        <w:pStyle w:val="Heading5"/>
      </w:pPr>
      <w:bookmarkStart w:id="75" w:name="_Toc106205785"/>
      <w:bookmarkStart w:id="76" w:name="_Toc55305636"/>
      <w:r>
        <w:rPr>
          <w:rStyle w:val="CharSectno"/>
        </w:rPr>
        <w:t>33A</w:t>
      </w:r>
      <w:r>
        <w:t>.</w:t>
      </w:r>
      <w:r>
        <w:tab/>
        <w:t>Form of order to prevent a dog being a nuisance</w:t>
      </w:r>
      <w:bookmarkEnd w:id="75"/>
      <w:bookmarkEnd w:id="76"/>
    </w:p>
    <w:p>
      <w:pPr>
        <w:pStyle w:val="Subsection"/>
      </w:pPr>
      <w:r>
        <w:tab/>
      </w:r>
      <w:r>
        <w:tab/>
        <w:t>An order under section 38(3) may be in the form of Form 8A.</w:t>
      </w:r>
    </w:p>
    <w:p>
      <w:pPr>
        <w:pStyle w:val="Footnotesection"/>
        <w:spacing w:before="100"/>
        <w:ind w:left="890" w:hanging="890"/>
      </w:pPr>
      <w:r>
        <w:tab/>
        <w:t>[Regulation 33A inserted: Gazette 20 May 2014 p. 1604.]</w:t>
      </w:r>
    </w:p>
    <w:p>
      <w:pPr>
        <w:pStyle w:val="Heading5"/>
      </w:pPr>
      <w:bookmarkStart w:id="77" w:name="_Toc106205786"/>
      <w:bookmarkStart w:id="78" w:name="_Toc55305637"/>
      <w:r>
        <w:rPr>
          <w:rStyle w:val="CharSectno"/>
        </w:rPr>
        <w:t>33</w:t>
      </w:r>
      <w:r>
        <w:t>.</w:t>
      </w:r>
      <w:r>
        <w:tab/>
        <w:t>Modified penalties for offences under the principal Act</w:t>
      </w:r>
      <w:bookmarkEnd w:id="77"/>
      <w:bookmarkEnd w:id="78"/>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cantSplit/>
          <w:tblHeader/>
        </w:trPr>
        <w:tc>
          <w:tcPr>
            <w:tcW w:w="630" w:type="dxa"/>
          </w:tcPr>
          <w:p>
            <w:pPr>
              <w:pStyle w:val="TableNAm"/>
              <w:keepNext/>
              <w:spacing w:before="40"/>
              <w:ind w:left="-79" w:right="-23"/>
              <w:jc w:val="center"/>
              <w:rPr>
                <w:b/>
              </w:rPr>
            </w:pPr>
            <w:r>
              <w:rPr>
                <w:b/>
              </w:rPr>
              <w:t>Item</w:t>
            </w:r>
          </w:p>
        </w:tc>
        <w:tc>
          <w:tcPr>
            <w:tcW w:w="1229" w:type="dxa"/>
          </w:tcPr>
          <w:p>
            <w:pPr>
              <w:pStyle w:val="TableNAm"/>
              <w:keepNext/>
              <w:spacing w:before="40"/>
              <w:ind w:left="-80" w:right="-23"/>
              <w:jc w:val="center"/>
              <w:rPr>
                <w:b/>
              </w:rPr>
            </w:pPr>
            <w:r>
              <w:rPr>
                <w:b/>
              </w:rPr>
              <w:t>Provision of Act</w:t>
            </w:r>
          </w:p>
        </w:tc>
        <w:tc>
          <w:tcPr>
            <w:tcW w:w="1417" w:type="dxa"/>
          </w:tcPr>
          <w:p>
            <w:pPr>
              <w:pStyle w:val="TableNAm"/>
              <w:keepNext/>
              <w:spacing w:before="40"/>
              <w:ind w:left="-108" w:right="-23"/>
              <w:jc w:val="center"/>
              <w:rPr>
                <w:b/>
              </w:rPr>
            </w:pPr>
            <w:r>
              <w:rPr>
                <w:b/>
              </w:rPr>
              <w:t>Nature of offence</w:t>
            </w:r>
          </w:p>
        </w:tc>
        <w:tc>
          <w:tcPr>
            <w:tcW w:w="1218" w:type="dxa"/>
          </w:tcPr>
          <w:p>
            <w:pPr>
              <w:pStyle w:val="TableNAm"/>
              <w:keepNext/>
              <w:spacing w:before="40"/>
              <w:ind w:left="-80" w:right="-23"/>
              <w:jc w:val="center"/>
              <w:rPr>
                <w:b/>
              </w:rPr>
            </w:pPr>
            <w:r>
              <w:rPr>
                <w:b/>
              </w:rPr>
              <w:t>Modified penalty for dogs other than dangerous dogs</w:t>
            </w:r>
            <w:r>
              <w:rPr>
                <w:b/>
              </w:rPr>
              <w:br/>
            </w:r>
            <w:r>
              <w:rPr>
                <w:b/>
              </w:rPr>
              <w:br/>
              <w:t>$</w:t>
            </w:r>
          </w:p>
        </w:tc>
        <w:tc>
          <w:tcPr>
            <w:tcW w:w="1217" w:type="dxa"/>
          </w:tcPr>
          <w:p>
            <w:pPr>
              <w:pStyle w:val="TableNAm"/>
              <w:keepNext/>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keepNext/>
              <w:spacing w:before="40"/>
              <w:ind w:left="-80" w:right="-23"/>
              <w:jc w:val="center"/>
              <w:rPr>
                <w:b/>
              </w:rPr>
            </w:pPr>
            <w:r>
              <w:rPr>
                <w:b/>
              </w:rPr>
              <w:t>Modified penalty whether or not dog is a dangerous dog</w:t>
            </w:r>
            <w:r>
              <w:rPr>
                <w:b/>
              </w:rPr>
              <w:br/>
              <w:t>$</w:t>
            </w:r>
          </w:p>
        </w:tc>
      </w:tr>
      <w:tr>
        <w:trPr>
          <w:cantSplit/>
        </w:trPr>
        <w:tc>
          <w:tcPr>
            <w:tcW w:w="630" w:type="dxa"/>
          </w:tcPr>
          <w:p>
            <w:pPr>
              <w:pStyle w:val="TableNAm"/>
              <w:keepNext/>
              <w:spacing w:before="40"/>
              <w:ind w:left="-79" w:right="-23"/>
            </w:pPr>
            <w:r>
              <w:t>1.</w:t>
            </w:r>
          </w:p>
        </w:tc>
        <w:tc>
          <w:tcPr>
            <w:tcW w:w="1229" w:type="dxa"/>
          </w:tcPr>
          <w:p>
            <w:pPr>
              <w:pStyle w:val="TableNAm"/>
              <w:keepNext/>
              <w:spacing w:before="40"/>
              <w:ind w:left="-80" w:right="-23"/>
            </w:pPr>
            <w:r>
              <w:t>s. 7(1)</w:t>
            </w:r>
          </w:p>
        </w:tc>
        <w:tc>
          <w:tcPr>
            <w:tcW w:w="1417" w:type="dxa"/>
          </w:tcPr>
          <w:p>
            <w:pPr>
              <w:pStyle w:val="TableNAm"/>
              <w:keepNext/>
              <w:spacing w:before="40"/>
              <w:ind w:left="-108" w:right="-23"/>
            </w:pPr>
            <w:r>
              <w:t>Unregistered dog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w:t>
            </w:r>
          </w:p>
        </w:tc>
        <w:tc>
          <w:tcPr>
            <w:tcW w:w="1229" w:type="dxa"/>
          </w:tcPr>
          <w:p>
            <w:pPr>
              <w:pStyle w:val="TableNAm"/>
              <w:keepNext/>
              <w:spacing w:before="40"/>
              <w:ind w:left="-80" w:right="-24"/>
            </w:pPr>
            <w:r>
              <w:t>s. 20(1)(d)</w:t>
            </w:r>
          </w:p>
        </w:tc>
        <w:tc>
          <w:tcPr>
            <w:tcW w:w="1417" w:type="dxa"/>
          </w:tcPr>
          <w:p>
            <w:pPr>
              <w:pStyle w:val="TableNAm"/>
              <w:keepNext/>
              <w:spacing w:before="40"/>
              <w:ind w:left="-108" w:right="-24"/>
            </w:pPr>
            <w:r>
              <w:t>Registration tag, certificate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keepNext/>
              <w:spacing w:before="40"/>
              <w:ind w:left="-79" w:right="-24"/>
            </w:pPr>
            <w:r>
              <w:t>9.</w:t>
            </w:r>
          </w:p>
        </w:tc>
        <w:tc>
          <w:tcPr>
            <w:tcW w:w="1229" w:type="dxa"/>
          </w:tcPr>
          <w:p>
            <w:pPr>
              <w:pStyle w:val="TableNAm"/>
              <w:keepNext/>
              <w:spacing w:before="40"/>
              <w:ind w:left="-80" w:right="-24"/>
            </w:pPr>
            <w:r>
              <w:t>s. 26B(1)</w:t>
            </w:r>
          </w:p>
        </w:tc>
        <w:tc>
          <w:tcPr>
            <w:tcW w:w="1417" w:type="dxa"/>
          </w:tcPr>
          <w:p>
            <w:pPr>
              <w:pStyle w:val="TableNAm"/>
              <w:keepNext/>
              <w:spacing w:before="40"/>
              <w:ind w:left="-108" w:right="-24"/>
            </w:pPr>
            <w:r>
              <w:t>Transfer of ownership of unmicro</w:t>
            </w:r>
            <w:r>
              <w:noBreakHyphen/>
            </w:r>
            <w:r>
              <w:br/>
              <w:t>chipped dog</w:t>
            </w:r>
          </w:p>
        </w:tc>
        <w:tc>
          <w:tcPr>
            <w:tcW w:w="1218" w:type="dxa"/>
          </w:tcPr>
          <w:p>
            <w:pPr>
              <w:pStyle w:val="TableNAm"/>
              <w:keepNext/>
              <w:spacing w:before="40"/>
              <w:ind w:left="-80" w:right="-24"/>
            </w:pPr>
          </w:p>
        </w:tc>
        <w:tc>
          <w:tcPr>
            <w:tcW w:w="1217" w:type="dxa"/>
          </w:tcPr>
          <w:p>
            <w:pPr>
              <w:pStyle w:val="TableNAm"/>
              <w:keepNext/>
              <w:spacing w:before="40"/>
              <w:ind w:left="-80" w:right="-24"/>
            </w:pPr>
          </w:p>
        </w:tc>
        <w:tc>
          <w:tcPr>
            <w:tcW w:w="1203" w:type="dxa"/>
          </w:tcPr>
          <w:p>
            <w:pPr>
              <w:pStyle w:val="TableNAm"/>
              <w:keepNext/>
              <w:spacing w:before="40"/>
              <w:ind w:left="-80" w:right="-24"/>
            </w:pPr>
            <w:r>
              <w:t>200</w:t>
            </w:r>
          </w:p>
        </w:tc>
      </w:tr>
      <w:tr>
        <w:trPr>
          <w:cantSplit/>
        </w:trP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spacing w:before="40"/>
              <w:ind w:left="-79" w:right="-23"/>
            </w:pPr>
            <w:r>
              <w:t>11.</w:t>
            </w:r>
          </w:p>
        </w:tc>
        <w:tc>
          <w:tcPr>
            <w:tcW w:w="1229" w:type="dxa"/>
          </w:tcPr>
          <w:p>
            <w:pPr>
              <w:pStyle w:val="TableNAm"/>
              <w:spacing w:before="40"/>
              <w:ind w:left="-80" w:right="-23"/>
            </w:pPr>
            <w:r>
              <w:t>s. 26D</w:t>
            </w:r>
          </w:p>
        </w:tc>
        <w:tc>
          <w:tcPr>
            <w:tcW w:w="1417" w:type="dxa"/>
          </w:tcPr>
          <w:p>
            <w:pPr>
              <w:pStyle w:val="TableNAm"/>
              <w:spacing w:before="40"/>
              <w:ind w:left="-108" w:right="-23"/>
            </w:pPr>
            <w:r>
              <w:t>Failure to notify local government, microchip database company of information changes</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14.</w:t>
            </w:r>
          </w:p>
        </w:tc>
        <w:tc>
          <w:tcPr>
            <w:tcW w:w="1229" w:type="dxa"/>
          </w:tcPr>
          <w:p>
            <w:pPr>
              <w:pStyle w:val="TableNAm"/>
              <w:keepNext/>
              <w:spacing w:before="40"/>
              <w:ind w:left="-80" w:right="-23"/>
            </w:pPr>
            <w:r>
              <w:t>s. 30(2)</w:t>
            </w:r>
          </w:p>
        </w:tc>
        <w:tc>
          <w:tcPr>
            <w:tcW w:w="1417" w:type="dxa"/>
          </w:tcPr>
          <w:p>
            <w:pPr>
              <w:pStyle w:val="TableNAm"/>
              <w:keepNext/>
              <w:spacing w:before="40"/>
              <w:ind w:left="-108" w:right="-23"/>
            </w:pPr>
            <w:r>
              <w:t>Dog not wearing collar with attached registration tag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rPr>
          <w:cantSplit/>
        </w:trP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22.</w:t>
            </w:r>
          </w:p>
        </w:tc>
        <w:tc>
          <w:tcPr>
            <w:tcW w:w="1229" w:type="dxa"/>
          </w:tcPr>
          <w:p>
            <w:pPr>
              <w:pStyle w:val="TableNAm"/>
              <w:spacing w:before="40"/>
              <w:ind w:left="-80" w:right="-24"/>
            </w:pPr>
            <w:r>
              <w:t>s. 33GA(2)</w:t>
            </w:r>
          </w:p>
        </w:tc>
        <w:tc>
          <w:tcPr>
            <w:tcW w:w="1417" w:type="dxa"/>
          </w:tcPr>
          <w:p>
            <w:pPr>
              <w:pStyle w:val="TableNAm"/>
              <w:spacing w:before="40"/>
              <w:ind w:left="-108" w:right="-24"/>
            </w:pPr>
            <w:r>
              <w:t>Not complying with dangerous dog enclosure requirement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23.</w:t>
            </w:r>
          </w:p>
        </w:tc>
        <w:tc>
          <w:tcPr>
            <w:tcW w:w="1229" w:type="dxa"/>
          </w:tcPr>
          <w:p>
            <w:pPr>
              <w:pStyle w:val="TableNAm"/>
              <w:spacing w:before="40"/>
              <w:ind w:left="-80" w:right="-23"/>
            </w:pPr>
            <w:r>
              <w:t>s. 33GA(4)</w:t>
            </w:r>
          </w:p>
        </w:tc>
        <w:tc>
          <w:tcPr>
            <w:tcW w:w="1417" w:type="dxa"/>
          </w:tcPr>
          <w:p>
            <w:pPr>
              <w:pStyle w:val="TableNAm"/>
              <w:spacing w:before="40"/>
              <w:ind w:left="-108" w:right="-23"/>
            </w:pPr>
            <w:r>
              <w:t>Not complying with commercial security dog requirements</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24.</w:t>
            </w:r>
          </w:p>
        </w:tc>
        <w:tc>
          <w:tcPr>
            <w:tcW w:w="1229" w:type="dxa"/>
          </w:tcPr>
          <w:p>
            <w:pPr>
              <w:pStyle w:val="TableNAm"/>
              <w:keepNext/>
              <w:spacing w:before="40"/>
              <w:ind w:left="-80" w:right="-23"/>
            </w:pPr>
            <w:r>
              <w:t>s. 33GA(5)</w:t>
            </w:r>
          </w:p>
        </w:tc>
        <w:tc>
          <w:tcPr>
            <w:tcW w:w="1417" w:type="dxa"/>
          </w:tcPr>
          <w:p>
            <w:pPr>
              <w:pStyle w:val="TableNAm"/>
              <w:keepNext/>
              <w:spacing w:before="40"/>
              <w:ind w:left="-108" w:right="-23"/>
            </w:pPr>
            <w:r>
              <w:t>Warning signs about dangerous dogs not displayed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29.</w:t>
            </w:r>
          </w:p>
        </w:tc>
        <w:tc>
          <w:tcPr>
            <w:tcW w:w="1229" w:type="dxa"/>
          </w:tcPr>
          <w:p>
            <w:pPr>
              <w:pStyle w:val="TableNAm"/>
              <w:spacing w:before="40"/>
              <w:ind w:left="-80" w:right="-23"/>
            </w:pPr>
            <w:r>
              <w:t>s. 33GB(1)</w:t>
            </w:r>
          </w:p>
        </w:tc>
        <w:tc>
          <w:tcPr>
            <w:tcW w:w="1417" w:type="dxa"/>
          </w:tcPr>
          <w:p>
            <w:pPr>
              <w:pStyle w:val="TableNAm"/>
              <w:spacing w:before="40"/>
              <w:ind w:left="-108" w:right="-23"/>
            </w:pPr>
            <w:r>
              <w:t>Dangerous dog (restricted breed) not sterilised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30.</w:t>
            </w:r>
          </w:p>
        </w:tc>
        <w:tc>
          <w:tcPr>
            <w:tcW w:w="1229" w:type="dxa"/>
          </w:tcPr>
          <w:p>
            <w:pPr>
              <w:pStyle w:val="TableNAm"/>
              <w:keepNext/>
              <w:spacing w:before="40"/>
              <w:ind w:left="-80" w:right="-24"/>
            </w:pPr>
            <w:r>
              <w:t>s. 33GC(2)</w:t>
            </w:r>
          </w:p>
        </w:tc>
        <w:tc>
          <w:tcPr>
            <w:tcW w:w="1417" w:type="dxa"/>
          </w:tcPr>
          <w:p>
            <w:pPr>
              <w:pStyle w:val="TableNAm"/>
              <w:keepNext/>
              <w:spacing w:before="40"/>
              <w:ind w:left="-108" w:right="-24"/>
            </w:pPr>
            <w:r>
              <w:t>Dangerous dog (restricted breed) or pup advertised</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34.</w:t>
            </w:r>
          </w:p>
        </w:tc>
        <w:tc>
          <w:tcPr>
            <w:tcW w:w="1229" w:type="dxa"/>
          </w:tcPr>
          <w:p>
            <w:pPr>
              <w:pStyle w:val="TableNAm"/>
              <w:keepNext/>
              <w:spacing w:before="40"/>
              <w:ind w:left="-80" w:right="-23"/>
            </w:pPr>
            <w:r>
              <w:t>s. 33GD</w:t>
            </w:r>
          </w:p>
        </w:tc>
        <w:tc>
          <w:tcPr>
            <w:tcW w:w="1417" w:type="dxa"/>
          </w:tcPr>
          <w:p>
            <w:pPr>
              <w:pStyle w:val="TableNAm"/>
              <w:keepNext/>
              <w:spacing w:before="40"/>
              <w:ind w:left="-108" w:right="-23"/>
            </w:pPr>
            <w:r>
              <w:t>Breeding, or breeding from, dangerous dog (restricted breed)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Gazette 20 May 2014 p. 1604; 11 Mar 2016 p. 689.]</w:t>
      </w:r>
    </w:p>
    <w:p>
      <w:pPr>
        <w:pStyle w:val="Heading5"/>
      </w:pPr>
      <w:bookmarkStart w:id="79" w:name="_Toc106205787"/>
      <w:bookmarkStart w:id="80" w:name="_Toc55305638"/>
      <w:r>
        <w:rPr>
          <w:rStyle w:val="CharSectno"/>
        </w:rPr>
        <w:t>34</w:t>
      </w:r>
      <w:r>
        <w:t>.</w:t>
      </w:r>
      <w:r>
        <w:tab/>
        <w:t>Modified penalties for offences under the regulations</w:t>
      </w:r>
      <w:bookmarkEnd w:id="79"/>
      <w:bookmarkEnd w:id="80"/>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81" w:name="_Toc106205788"/>
      <w:bookmarkStart w:id="82" w:name="_Toc55305639"/>
      <w:r>
        <w:rPr>
          <w:rStyle w:val="CharSectno"/>
        </w:rPr>
        <w:t>35</w:t>
      </w:r>
      <w:r>
        <w:t>.</w:t>
      </w:r>
      <w:r>
        <w:tab/>
        <w:t>Dealing with alleged offenders without prosecuting them</w:t>
      </w:r>
      <w:bookmarkEnd w:id="81"/>
      <w:bookmarkEnd w:id="82"/>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An authorised person who serves an infringement notice under subregulation (1) cannot withdraw the infringement notice on behalf of the local government under subregulation (5).</w:t>
      </w:r>
    </w:p>
    <w:p>
      <w:pPr>
        <w:pStyle w:val="Footnotesection"/>
        <w:spacing w:before="100"/>
        <w:ind w:left="890" w:hanging="890"/>
      </w:pPr>
      <w:r>
        <w:tab/>
        <w:t>[Regulation 35 amended: SL 2020/213 r. 12.]</w:t>
      </w:r>
    </w:p>
    <w:p>
      <w:pPr>
        <w:pStyle w:val="Ednotesection"/>
        <w:rPr>
          <w:i w:val="0"/>
        </w:rPr>
      </w:pPr>
      <w:r>
        <w:t>[</w:t>
      </w:r>
      <w:r>
        <w:rPr>
          <w:b/>
        </w:rPr>
        <w:t>36.</w:t>
      </w:r>
      <w:r>
        <w:tab/>
        <w:t>Omitted under the Reprints Act 1984 s. 7(4)(e).]</w:t>
      </w:r>
    </w:p>
    <w:p>
      <w:pPr>
        <w:pStyle w:val="Heading5"/>
      </w:pPr>
      <w:bookmarkStart w:id="83" w:name="_Toc106205789"/>
      <w:bookmarkStart w:id="84" w:name="_Toc55305640"/>
      <w:r>
        <w:rPr>
          <w:rStyle w:val="CharSectno"/>
        </w:rPr>
        <w:t>37</w:t>
      </w:r>
      <w:r>
        <w:t>.</w:t>
      </w:r>
      <w:r>
        <w:tab/>
        <w:t>Transitional regulation: provisions of certain local laws have no effect after 31 July 2014</w:t>
      </w:r>
      <w:bookmarkEnd w:id="83"/>
      <w:bookmarkEnd w:id="84"/>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Gazette 20 May 2014 p. 1604.]</w:t>
      </w:r>
    </w:p>
    <w:p>
      <w:pPr>
        <w:pStyle w:val="Footnotesection"/>
      </w:pPr>
    </w:p>
    <w:p>
      <w:pPr>
        <w:pStyle w:val="Subsection"/>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85" w:name="_Toc106197093"/>
      <w:bookmarkStart w:id="86" w:name="_Toc106197283"/>
      <w:bookmarkStart w:id="87" w:name="_Toc106205790"/>
      <w:bookmarkStart w:id="88" w:name="_Toc55227583"/>
      <w:bookmarkStart w:id="89" w:name="_Toc55227922"/>
      <w:bookmarkStart w:id="90" w:name="_Toc55305641"/>
      <w:r>
        <w:rPr>
          <w:rStyle w:val="CharSchNo"/>
        </w:rPr>
        <w:t>Schedule 1</w:t>
      </w:r>
      <w:r>
        <w:rPr>
          <w:rStyle w:val="CharSDivNo"/>
        </w:rPr>
        <w:t> </w:t>
      </w:r>
      <w:r>
        <w:t>—</w:t>
      </w:r>
      <w:r>
        <w:rPr>
          <w:rStyle w:val="CharSDivText"/>
        </w:rPr>
        <w:t> </w:t>
      </w:r>
      <w:r>
        <w:rPr>
          <w:rStyle w:val="CharSchText"/>
        </w:rPr>
        <w:t>Forms</w:t>
      </w:r>
      <w:bookmarkEnd w:id="85"/>
      <w:bookmarkEnd w:id="86"/>
      <w:bookmarkEnd w:id="87"/>
      <w:bookmarkEnd w:id="88"/>
      <w:bookmarkEnd w:id="89"/>
      <w:bookmarkEnd w:id="90"/>
    </w:p>
    <w:p>
      <w:pPr>
        <w:pStyle w:val="yMiscellaneousHeading"/>
        <w:keepLines/>
        <w:rPr>
          <w:b/>
        </w:rPr>
      </w:pPr>
      <w:r>
        <w:rPr>
          <w:rStyle w:val="CharSClsNo"/>
          <w:b/>
        </w:rPr>
        <w:t>Form 1</w:t>
      </w:r>
    </w:p>
    <w:p>
      <w:pPr>
        <w:pStyle w:val="yShoulderClause"/>
        <w:rPr>
          <w:snapToGrid w:val="0"/>
        </w:rPr>
      </w:pPr>
      <w:r>
        <w:rPr>
          <w:snapToGrid w:val="0"/>
        </w:rPr>
        <w:t>[r. </w:t>
      </w:r>
      <w:r>
        <w:t>14</w:t>
      </w:r>
      <w:r>
        <w:rPr>
          <w:snapToGrid w:val="0"/>
        </w:rPr>
        <w:t>]</w:t>
      </w:r>
    </w:p>
    <w:p>
      <w:pPr>
        <w:pStyle w:val="yFootnoteheading"/>
        <w:spacing w:after="120"/>
      </w:pPr>
      <w:r>
        <w:tab/>
        <w:t>[Heading inserted: SL 2020/213 r. 13.]</w:t>
      </w:r>
    </w:p>
    <w:tbl>
      <w:tblPr>
        <w:tblW w:w="0" w:type="auto"/>
        <w:jc w:val="center"/>
        <w:tblLayout w:type="fixed"/>
        <w:tblLook w:val="0000" w:firstRow="0" w:lastRow="0" w:firstColumn="0" w:lastColumn="0" w:noHBand="0" w:noVBand="0"/>
      </w:tblPr>
      <w:tblGrid>
        <w:gridCol w:w="285"/>
        <w:gridCol w:w="1701"/>
        <w:gridCol w:w="4891"/>
      </w:tblGrid>
      <w:tr>
        <w:trPr>
          <w:jc w:val="center"/>
        </w:trPr>
        <w:tc>
          <w:tcPr>
            <w:tcW w:w="6877" w:type="dxa"/>
            <w:gridSpan w:val="3"/>
            <w:noWrap/>
          </w:tcPr>
          <w:p>
            <w:pPr>
              <w:pStyle w:val="yTableNAm"/>
              <w:keepNext/>
              <w:keepLines/>
              <w:jc w:val="center"/>
              <w:rPr>
                <w:i/>
                <w:iCs/>
                <w:snapToGrid w:val="0"/>
              </w:rPr>
            </w:pPr>
            <w:r>
              <w:rPr>
                <w:i/>
                <w:iCs/>
                <w:snapToGrid w:val="0"/>
              </w:rPr>
              <w:t xml:space="preserve">Dog Act 1976 </w:t>
            </w:r>
            <w:r>
              <w:rPr>
                <w:iCs/>
                <w:snapToGrid w:val="0"/>
              </w:rPr>
              <w:t>s. 11(3)</w:t>
            </w:r>
          </w:p>
          <w:p>
            <w:pPr>
              <w:pStyle w:val="yTableNAm"/>
              <w:keepNext/>
              <w:keepLines/>
              <w:jc w:val="center"/>
            </w:pPr>
            <w:r>
              <w:rPr>
                <w:b/>
                <w:snapToGrid w:val="0"/>
              </w:rPr>
              <w:t>Certificate of authorisation</w:t>
            </w:r>
          </w:p>
          <w:p>
            <w:pPr>
              <w:pStyle w:val="yTableNAm"/>
              <w:keepNext/>
              <w:keepLines/>
              <w:spacing w:after="120"/>
              <w:rPr>
                <w:snapToGrid w:val="0"/>
              </w:rPr>
            </w:pPr>
            <w:r>
              <w:rPr>
                <w:snapToGrid w:val="0"/>
                <w:vertAlign w:val="superscript"/>
              </w:rPr>
              <w:t xml:space="preserve">(1) </w:t>
            </w:r>
            <w:r>
              <w:rPr>
                <w:snapToGrid w:val="0"/>
              </w:rPr>
              <w:t>______________________________________________________</w:t>
            </w:r>
          </w:p>
        </w:tc>
      </w:tr>
      <w:tr>
        <w:trPr>
          <w:trHeight w:val="2239"/>
          <w:jc w:val="center"/>
        </w:trPr>
        <w:tc>
          <w:tcPr>
            <w:tcW w:w="285" w:type="dxa"/>
            <w:noWrap/>
          </w:tcPr>
          <w:p>
            <w:pPr>
              <w:pStyle w:val="yTableNAm"/>
              <w:keepNext/>
              <w:keepLines/>
              <w:rPr>
                <w:b/>
              </w:rPr>
            </w:pPr>
          </w:p>
        </w:tc>
        <w:tc>
          <w:tcPr>
            <w:tcW w:w="1701" w:type="dxa"/>
            <w:noWrap/>
          </w:tcPr>
          <w:p>
            <w:pPr>
              <w:pStyle w:val="yTableNAm"/>
              <w:keepNext/>
              <w:keepLines/>
            </w:pPr>
            <w:r>
              <w:t>[Photograph of authorised person]</w:t>
            </w:r>
          </w:p>
        </w:tc>
        <w:tc>
          <w:tcPr>
            <w:tcW w:w="4891" w:type="dxa"/>
            <w:noWrap/>
          </w:tcPr>
          <w:p>
            <w:pPr>
              <w:pStyle w:val="yTableNAm"/>
              <w:keepNext/>
              <w:keepLines/>
            </w:pPr>
            <w:r>
              <w:t xml:space="preserve">This is to certify that </w:t>
            </w:r>
            <w:r>
              <w:rPr>
                <w:vertAlign w:val="superscript"/>
              </w:rPr>
              <w:t xml:space="preserve">(2) </w:t>
            </w:r>
            <w:r>
              <w:t>...............................................</w:t>
            </w:r>
          </w:p>
          <w:p>
            <w:pPr>
              <w:pStyle w:val="yTableNAm"/>
              <w:keepNext/>
              <w:keepLines/>
            </w:pPr>
            <w:r>
              <w:rPr>
                <w:snapToGrid w:val="0"/>
              </w:rPr>
              <w:t xml:space="preserve">has been appointed by the </w:t>
            </w:r>
            <w:r>
              <w:rPr>
                <w:snapToGrid w:val="0"/>
                <w:vertAlign w:val="superscript"/>
              </w:rPr>
              <w:t>(1)</w:t>
            </w:r>
            <w:r>
              <w:t>.......................................</w:t>
            </w:r>
          </w:p>
          <w:p>
            <w:pPr>
              <w:pStyle w:val="yTableNAm"/>
              <w:keepNext/>
              <w:keepLines/>
            </w:pPr>
            <w:r>
              <w:rPr>
                <w:snapToGrid w:val="0"/>
              </w:rPr>
              <w:t xml:space="preserve">........................................ to exercise the powers of a registration officer in accordance with the provisions of the </w:t>
            </w:r>
            <w:r>
              <w:rPr>
                <w:i/>
                <w:snapToGrid w:val="0"/>
              </w:rPr>
              <w:t>Dog Act 1976</w:t>
            </w:r>
            <w:r>
              <w:rPr>
                <w:snapToGrid w:val="0"/>
              </w:rPr>
              <w:t>.</w:t>
            </w:r>
          </w:p>
          <w:p>
            <w:pPr>
              <w:pStyle w:val="yTableNAm"/>
              <w:keepNext/>
              <w:keepLines/>
            </w:pPr>
          </w:p>
        </w:tc>
      </w:tr>
      <w:tr>
        <w:trPr>
          <w:jc w:val="center"/>
        </w:trPr>
        <w:tc>
          <w:tcPr>
            <w:tcW w:w="6877" w:type="dxa"/>
            <w:gridSpan w:val="3"/>
            <w:noWrap/>
          </w:tcPr>
          <w:p>
            <w:pPr>
              <w:pStyle w:val="yTableNAm"/>
              <w:keepNext/>
              <w:keepLines/>
              <w:rPr>
                <w:snapToGrid w:val="0"/>
              </w:rPr>
            </w:pPr>
          </w:p>
          <w:p>
            <w:pPr>
              <w:pStyle w:val="yTableNAm"/>
              <w:keepNext/>
              <w:keepLines/>
              <w:rPr>
                <w:snapToGrid w:val="0"/>
              </w:rPr>
            </w:pPr>
            <w:r>
              <w:rPr>
                <w:snapToGrid w:val="0"/>
              </w:rPr>
              <w:t xml:space="preserve">Signed </w:t>
            </w:r>
            <w:r>
              <w:t>...................................................................</w:t>
            </w:r>
            <w:r>
              <w:rPr>
                <w:snapToGrid w:val="0"/>
              </w:rPr>
              <w:br/>
            </w:r>
            <w:r>
              <w:rPr>
                <w:snapToGrid w:val="0"/>
              </w:rPr>
              <w:tab/>
            </w:r>
            <w:r>
              <w:rPr>
                <w:snapToGrid w:val="0"/>
              </w:rPr>
              <w:tab/>
              <w:t xml:space="preserve">CEO of the </w:t>
            </w:r>
            <w:r>
              <w:rPr>
                <w:snapToGrid w:val="0"/>
                <w:vertAlign w:val="superscript"/>
              </w:rPr>
              <w:t>(1)</w:t>
            </w:r>
            <w:r>
              <w:rPr>
                <w:snapToGrid w:val="0"/>
              </w:rPr>
              <w:t xml:space="preserve">.................................... </w:t>
            </w:r>
          </w:p>
        </w:tc>
      </w:tr>
      <w:tr>
        <w:trPr>
          <w:jc w:val="center"/>
        </w:trPr>
        <w:tc>
          <w:tcPr>
            <w:tcW w:w="6877" w:type="dxa"/>
            <w:gridSpan w:val="3"/>
            <w:noWrap/>
          </w:tcPr>
          <w:p>
            <w:pPr>
              <w:pStyle w:val="yTableNAm"/>
              <w:keepNext/>
              <w:keepLines/>
            </w:pPr>
          </w:p>
          <w:p>
            <w:pPr>
              <w:pStyle w:val="yTableNAm"/>
              <w:keepNext/>
              <w:keepLines/>
              <w:spacing w:after="120"/>
            </w:pPr>
            <w:r>
              <w:t>.....................................................</w:t>
            </w:r>
            <w:r>
              <w:tab/>
              <w:t xml:space="preserve">         ......................................</w:t>
            </w:r>
            <w:r>
              <w:br/>
              <w:t xml:space="preserve"> Signature of authorised person</w:t>
            </w:r>
            <w:r>
              <w:tab/>
            </w:r>
            <w:r>
              <w:tab/>
              <w:t xml:space="preserve">  Date</w:t>
            </w:r>
          </w:p>
        </w:tc>
      </w:tr>
    </w:tbl>
    <w:p>
      <w:pPr>
        <w:pStyle w:val="yMiscellaneousBody"/>
        <w:spacing w:after="80"/>
        <w:rPr>
          <w:b/>
          <w:snapToGrid w:val="0"/>
          <w:sz w:val="18"/>
        </w:rPr>
      </w:pPr>
      <w:r>
        <w:rPr>
          <w:b/>
          <w:snapToGrid w:val="0"/>
          <w:sz w:val="18"/>
        </w:rPr>
        <w:t>Insert:</w:t>
      </w:r>
    </w:p>
    <w:p>
      <w:pPr>
        <w:pStyle w:val="yMiscellaneousBody"/>
        <w:tabs>
          <w:tab w:val="left" w:pos="567"/>
          <w:tab w:val="left" w:pos="993"/>
        </w:tabs>
        <w:spacing w:before="0"/>
        <w:rPr>
          <w:snapToGrid w:val="0"/>
          <w:sz w:val="18"/>
        </w:rPr>
      </w:pPr>
      <w:r>
        <w:rPr>
          <w:snapToGrid w:val="0"/>
          <w:sz w:val="18"/>
          <w:vertAlign w:val="superscript"/>
        </w:rPr>
        <w:t>(1)</w:t>
      </w:r>
      <w:r>
        <w:rPr>
          <w:snapToGrid w:val="0"/>
          <w:sz w:val="18"/>
        </w:rPr>
        <w:tab/>
        <w:t>name of local government;</w:t>
      </w:r>
    </w:p>
    <w:p>
      <w:pPr>
        <w:pStyle w:val="yMiscellaneousBody"/>
        <w:tabs>
          <w:tab w:val="left" w:pos="567"/>
          <w:tab w:val="left" w:pos="993"/>
        </w:tabs>
        <w:spacing w:before="0"/>
        <w:rPr>
          <w:snapToGrid w:val="0"/>
          <w:sz w:val="18"/>
        </w:rPr>
      </w:pPr>
      <w:r>
        <w:rPr>
          <w:snapToGrid w:val="0"/>
          <w:sz w:val="18"/>
          <w:vertAlign w:val="superscript"/>
        </w:rPr>
        <w:t>(2)</w:t>
      </w:r>
      <w:r>
        <w:rPr>
          <w:snapToGrid w:val="0"/>
          <w:sz w:val="18"/>
        </w:rPr>
        <w:tab/>
        <w:t>name of authorised person.</w:t>
      </w:r>
    </w:p>
    <w:p>
      <w:pPr>
        <w:pStyle w:val="yFootnotesection"/>
      </w:pPr>
      <w:r>
        <w:tab/>
        <w:t>[Form 1 inserted: SL 2020/213 r. 13.]</w:t>
      </w:r>
    </w:p>
    <w:p>
      <w:pPr>
        <w:pStyle w:val="yMiscellaneousHeading"/>
        <w:rPr>
          <w:b/>
          <w:bCs/>
          <w:snapToGrid w:val="0"/>
        </w:rPr>
      </w:pPr>
      <w:r>
        <w:rPr>
          <w:rStyle w:val="CharSClsNo"/>
          <w:b/>
          <w:bCs/>
        </w:rPr>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Gazette 20 May 2014 p. 1605.]</w:t>
      </w:r>
    </w:p>
    <w:p>
      <w:pPr>
        <w:pStyle w:val="yMiscellaneousHeading"/>
        <w:keepLines/>
        <w:rPr>
          <w:b/>
          <w:bCs/>
          <w:snapToGrid w:val="0"/>
        </w:rPr>
      </w:pPr>
      <w:r>
        <w:rPr>
          <w:rStyle w:val="CharSClsNo"/>
          <w:b/>
          <w:bCs/>
        </w:rPr>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Gazette 11 Mar 2016 p. 689</w:t>
      </w:r>
      <w:r>
        <w:noBreakHyphen/>
        <w:t>90.]</w:t>
      </w:r>
    </w:p>
    <w:p>
      <w:pPr>
        <w:pStyle w:val="yMiscellaneousHeading"/>
        <w:pageBreakBefore/>
        <w:rPr>
          <w:b/>
          <w:bCs/>
        </w:rPr>
      </w:pPr>
      <w:r>
        <w:rPr>
          <w:rStyle w:val="CharSClsNo"/>
          <w:b/>
          <w:bCs/>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06"/>
        <w:gridCol w:w="3633"/>
        <w:gridCol w:w="153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Gazette 20 May 2014 p. 1605.]</w:t>
      </w:r>
    </w:p>
    <w:p>
      <w:pPr>
        <w:pStyle w:val="yMiscellaneousHeading"/>
        <w:pageBreakBefore/>
        <w:rPr>
          <w:b/>
        </w:rPr>
      </w:pPr>
      <w:r>
        <w:rPr>
          <w:rStyle w:val="CharSClsNo"/>
          <w:b/>
          <w:bCs/>
        </w:rPr>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Gazette 20 May 2014 p. 1605</w:t>
      </w:r>
      <w:r>
        <w:noBreakHyphen/>
        <w:t>6.]</w:t>
      </w:r>
    </w:p>
    <w:p>
      <w:pPr>
        <w:pStyle w:val="yMiscellaneousHeading"/>
        <w:pageBreakBefore/>
        <w:rPr>
          <w:b/>
          <w:bCs/>
        </w:rPr>
      </w:pPr>
      <w:r>
        <w:rPr>
          <w:rStyle w:val="CharSClsNo"/>
          <w:b/>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pPr>
              <w:pStyle w:val="yTableNAm"/>
              <w:rPr>
                <w:i/>
              </w:rPr>
            </w:pPr>
            <w:r>
              <w:rPr>
                <w:i/>
                <w:sz w:val="24"/>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szCs w:val="22"/>
              </w:rPr>
              <w:t>[relevant local government and address]</w:t>
            </w:r>
            <w:r>
              <w:t xml:space="preserve"> within 28 days after the date of this notice.</w:t>
            </w:r>
          </w:p>
        </w:tc>
      </w:tr>
    </w:tbl>
    <w:p>
      <w:pPr>
        <w:pStyle w:val="yFootnotesection"/>
        <w:rPr>
          <w:sz w:val="18"/>
          <w:szCs w:val="18"/>
        </w:rPr>
      </w:pPr>
      <w:r>
        <w:tab/>
        <w:t>[Form 8 amended: SL 2020/99 r. 8; SL 2020/169 r. 8.]</w:t>
      </w:r>
    </w:p>
    <w:p>
      <w:pPr>
        <w:pStyle w:val="yMiscellaneousHeading"/>
        <w:pageBreakBefore/>
        <w:rPr>
          <w:b/>
          <w:bCs/>
        </w:rPr>
      </w:pPr>
      <w:r>
        <w:rPr>
          <w:rStyle w:val="CharSClsNo"/>
          <w:b/>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92" w:name="_Toc106197094"/>
      <w:bookmarkStart w:id="93" w:name="_Toc106197284"/>
      <w:bookmarkStart w:id="94" w:name="_Toc106205791"/>
      <w:bookmarkStart w:id="95" w:name="_Toc55227584"/>
      <w:bookmarkStart w:id="96" w:name="_Toc55227923"/>
      <w:bookmarkStart w:id="97" w:name="_Toc55305642"/>
      <w:r>
        <w:t>Notes</w:t>
      </w:r>
      <w:bookmarkEnd w:id="92"/>
      <w:bookmarkEnd w:id="93"/>
      <w:bookmarkEnd w:id="94"/>
      <w:bookmarkEnd w:id="95"/>
      <w:bookmarkEnd w:id="96"/>
      <w:bookmarkEnd w:id="97"/>
    </w:p>
    <w:p>
      <w:pPr>
        <w:pStyle w:val="nStatement"/>
      </w:pPr>
      <w:r>
        <w:t xml:space="preserve">This is a compilation of the </w:t>
      </w:r>
      <w:r>
        <w:rPr>
          <w:i/>
          <w:noProof/>
        </w:rPr>
        <w:t>Dog Regulations 2013</w:t>
      </w:r>
      <w:r>
        <w:t xml:space="preserve"> and includes amendments made by other written laws. For provisions that have come into operation, and for information about any reprints, see the compilation table.</w:t>
      </w:r>
    </w:p>
    <w:p>
      <w:pPr>
        <w:pStyle w:val="nHeading3"/>
      </w:pPr>
      <w:bookmarkStart w:id="98" w:name="_Toc106205792"/>
      <w:bookmarkStart w:id="99" w:name="_Toc55305643"/>
      <w:r>
        <w:t>Compilation table</w:t>
      </w:r>
      <w:bookmarkEnd w:id="98"/>
      <w:bookmarkEnd w:id="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bCs/>
                <w:snapToGrid w:val="0"/>
                <w:spacing w:val="-2"/>
              </w:rPr>
              <w:t>r. 1 and 2: 20 May 2014 (see r. 2(a));</w:t>
            </w:r>
            <w:r>
              <w:rPr>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11 Mar 2016 (see r. 2(a));</w:t>
            </w:r>
            <w:r>
              <w:rPr>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24 Jan 2017</w:t>
            </w:r>
            <w:r>
              <w:rPr>
                <w:bCs/>
                <w:snapToGrid w:val="0"/>
                <w:spacing w:val="-2"/>
              </w:rPr>
              <w:t xml:space="preserve"> (see r. 2(a));</w:t>
            </w:r>
            <w:r>
              <w:rPr>
                <w:bCs/>
                <w:snapToGrid w:val="0"/>
                <w:spacing w:val="-2"/>
              </w:rPr>
              <w:br/>
              <w:t xml:space="preserve">Regulations other than r. 1 and 2: </w:t>
            </w:r>
            <w:r>
              <w:t>25 Jan 2017</w:t>
            </w:r>
            <w:r>
              <w:rPr>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Dog Regulations 2013</w:t>
            </w:r>
            <w:r>
              <w:rPr>
                <w:b/>
                <w:bCs/>
                <w:snapToGrid w:val="0"/>
                <w:spacing w:val="-2"/>
              </w:rPr>
              <w:t xml:space="preserve"> as at 1 Sep 2017</w:t>
            </w:r>
            <w:r>
              <w:rPr>
                <w:bCs/>
                <w:snapToGrid w:val="0"/>
                <w:spacing w:val="-2"/>
              </w:rPr>
              <w:t xml:space="preserve"> (includes amendments listed above)</w:t>
            </w:r>
          </w:p>
        </w:tc>
      </w:tr>
      <w:tr>
        <w:tc>
          <w:tcPr>
            <w:tcW w:w="3118" w:type="dxa"/>
            <w:tcBorders>
              <w:top w:val="nil"/>
              <w:bottom w:val="nil"/>
            </w:tcBorders>
          </w:tcPr>
          <w:p>
            <w:pPr>
              <w:pStyle w:val="nTable"/>
              <w:spacing w:after="40"/>
            </w:pPr>
            <w:r>
              <w:rPr>
                <w:i/>
              </w:rPr>
              <w:t>Local Government Regulations Amendment (Cat and Dog) Regulations 2018</w:t>
            </w:r>
            <w:r>
              <w:t xml:space="preserve"> Pt. 3</w:t>
            </w:r>
          </w:p>
        </w:tc>
        <w:tc>
          <w:tcPr>
            <w:tcW w:w="1276" w:type="dxa"/>
            <w:tcBorders>
              <w:top w:val="nil"/>
              <w:bottom w:val="nil"/>
            </w:tcBorders>
          </w:tcPr>
          <w:p>
            <w:pPr>
              <w:pStyle w:val="nTable"/>
              <w:spacing w:after="40"/>
            </w:pPr>
            <w:r>
              <w:t>23 Mar 2018 p. 1025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24 Mar 2018 (see r. 2(b))</w:t>
            </w:r>
          </w:p>
        </w:tc>
      </w:tr>
      <w:tr>
        <w:tc>
          <w:tcPr>
            <w:tcW w:w="3118" w:type="dxa"/>
            <w:tcBorders>
              <w:top w:val="nil"/>
              <w:bottom w:val="nil"/>
            </w:tcBorders>
          </w:tcPr>
          <w:p>
            <w:pPr>
              <w:pStyle w:val="nTable"/>
              <w:spacing w:after="40"/>
              <w:rPr>
                <w:i/>
              </w:rPr>
            </w:pPr>
            <w:r>
              <w:rPr>
                <w:i/>
              </w:rPr>
              <w:t>Dog Amendment Regulations 2020</w:t>
            </w:r>
          </w:p>
        </w:tc>
        <w:tc>
          <w:tcPr>
            <w:tcW w:w="1276" w:type="dxa"/>
            <w:tcBorders>
              <w:top w:val="nil"/>
              <w:bottom w:val="nil"/>
            </w:tcBorders>
          </w:tcPr>
          <w:p>
            <w:pPr>
              <w:pStyle w:val="nTable"/>
              <w:spacing w:after="40"/>
            </w:pPr>
            <w:r>
              <w:t>SL 2020/9 25 Feb 2020</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25 Feb 2020</w:t>
            </w:r>
            <w:r>
              <w:rPr>
                <w:bCs/>
                <w:snapToGrid w:val="0"/>
                <w:spacing w:val="-2"/>
              </w:rPr>
              <w:t xml:space="preserve"> (see r. 2(a));</w:t>
            </w:r>
            <w:r>
              <w:rPr>
                <w:bCs/>
                <w:snapToGrid w:val="0"/>
                <w:spacing w:val="-2"/>
              </w:rPr>
              <w:br/>
              <w:t xml:space="preserve">Regulations other than r. 1 and 2: </w:t>
            </w:r>
            <w:r>
              <w:t>26 Feb 2020</w:t>
            </w:r>
            <w:r>
              <w:rPr>
                <w:bCs/>
                <w:snapToGrid w:val="0"/>
                <w:spacing w:val="-2"/>
              </w:rPr>
              <w:t xml:space="preserve"> (see r. 2(b))</w:t>
            </w:r>
          </w:p>
        </w:tc>
      </w:tr>
      <w:tr>
        <w:tc>
          <w:tcPr>
            <w:tcW w:w="3118" w:type="dxa"/>
            <w:tcBorders>
              <w:top w:val="nil"/>
              <w:bottom w:val="nil"/>
            </w:tcBorders>
          </w:tcPr>
          <w:p>
            <w:pPr>
              <w:pStyle w:val="nTable"/>
              <w:spacing w:after="40"/>
              <w:rPr>
                <w:i/>
              </w:rPr>
            </w:pPr>
            <w:r>
              <w:rPr>
                <w:i/>
              </w:rPr>
              <w:t>Dog Amendment Regulations (No. 2) 2020</w:t>
            </w:r>
          </w:p>
        </w:tc>
        <w:tc>
          <w:tcPr>
            <w:tcW w:w="1276" w:type="dxa"/>
            <w:tcBorders>
              <w:top w:val="nil"/>
              <w:bottom w:val="nil"/>
            </w:tcBorders>
          </w:tcPr>
          <w:p>
            <w:pPr>
              <w:pStyle w:val="nTable"/>
              <w:spacing w:after="40"/>
            </w:pPr>
            <w:r>
              <w:t>SL 2020/70 5 Jun 2020</w:t>
            </w:r>
          </w:p>
        </w:tc>
        <w:tc>
          <w:tcPr>
            <w:tcW w:w="2693" w:type="dxa"/>
            <w:tcBorders>
              <w:top w:val="nil"/>
              <w:bottom w:val="nil"/>
            </w:tcBorders>
          </w:tcPr>
          <w:p>
            <w:pPr>
              <w:pStyle w:val="nTable"/>
              <w:spacing w:after="40"/>
              <w:rPr>
                <w:bCs/>
                <w:snapToGrid w:val="0"/>
                <w:spacing w:val="-2"/>
              </w:rPr>
            </w:pPr>
            <w:r>
              <w:rPr>
                <w:bCs/>
                <w:snapToGrid w:val="0"/>
                <w:spacing w:val="-2"/>
              </w:rPr>
              <w:t>r. 1 and 2: 5 Jun 2020 (see r. 2(a));</w:t>
            </w:r>
            <w:r>
              <w:rPr>
                <w:bCs/>
                <w:snapToGrid w:val="0"/>
                <w:spacing w:val="-2"/>
              </w:rPr>
              <w:br/>
              <w:t>Regulations other than r. 1 and 2: 6 Jun 2020 (see r. 2(b))</w:t>
            </w:r>
          </w:p>
        </w:tc>
      </w:tr>
      <w:tr>
        <w:tc>
          <w:tcPr>
            <w:tcW w:w="3118" w:type="dxa"/>
            <w:tcBorders>
              <w:top w:val="nil"/>
              <w:bottom w:val="nil"/>
            </w:tcBorders>
          </w:tcPr>
          <w:p>
            <w:pPr>
              <w:pStyle w:val="nTable"/>
              <w:spacing w:after="40"/>
              <w:rPr>
                <w:i/>
              </w:rPr>
            </w:pPr>
            <w:r>
              <w:rPr>
                <w:i/>
              </w:rPr>
              <w:t>Dog Amendment Regulations (No. 3) 2020</w:t>
            </w:r>
          </w:p>
        </w:tc>
        <w:tc>
          <w:tcPr>
            <w:tcW w:w="1276" w:type="dxa"/>
            <w:tcBorders>
              <w:top w:val="nil"/>
              <w:bottom w:val="nil"/>
            </w:tcBorders>
          </w:tcPr>
          <w:p>
            <w:pPr>
              <w:pStyle w:val="nTable"/>
              <w:spacing w:after="40"/>
            </w:pPr>
            <w:r>
              <w:t>SL 2020/98 30 Jun 2020</w:t>
            </w:r>
          </w:p>
        </w:tc>
        <w:tc>
          <w:tcPr>
            <w:tcW w:w="2693" w:type="dxa"/>
            <w:tcBorders>
              <w:top w:val="nil"/>
              <w:bottom w:val="nil"/>
            </w:tcBorders>
          </w:tcPr>
          <w:p>
            <w:pPr>
              <w:pStyle w:val="nTable"/>
              <w:spacing w:after="40"/>
              <w:rPr>
                <w:bCs/>
                <w:snapToGrid w:val="0"/>
                <w:spacing w:val="-2"/>
              </w:rPr>
            </w:pPr>
            <w:r>
              <w:rPr>
                <w:bCs/>
                <w:snapToGrid w:val="0"/>
                <w:spacing w:val="-2"/>
              </w:rPr>
              <w:t>r. 1 and 2: 30 Jun 2020 (see r. 2(a));</w:t>
            </w:r>
            <w:r>
              <w:rPr>
                <w:bCs/>
                <w:snapToGrid w:val="0"/>
                <w:spacing w:val="-2"/>
              </w:rPr>
              <w:br/>
              <w:t>Regulations other than r. 1 and 2: 1 Jul 2020 (see r. 2(b))</w:t>
            </w:r>
          </w:p>
        </w:tc>
      </w:tr>
      <w:tr>
        <w:trPr>
          <w:cantSplit/>
        </w:trPr>
        <w:tc>
          <w:tcPr>
            <w:tcW w:w="3118" w:type="dxa"/>
            <w:tcBorders>
              <w:top w:val="nil"/>
              <w:bottom w:val="nil"/>
            </w:tcBorders>
          </w:tcPr>
          <w:p>
            <w:pPr>
              <w:pStyle w:val="nTable"/>
              <w:spacing w:after="40"/>
              <w:rPr>
                <w:i/>
              </w:rPr>
            </w:pPr>
            <w:r>
              <w:rPr>
                <w:i/>
              </w:rPr>
              <w:t>Local Government Regulations Amendment (Payment Method) Regulations 2020</w:t>
            </w:r>
            <w:r>
              <w:t xml:space="preserve"> Pt. 4</w:t>
            </w:r>
          </w:p>
        </w:tc>
        <w:tc>
          <w:tcPr>
            <w:tcW w:w="1276" w:type="dxa"/>
            <w:tcBorders>
              <w:top w:val="nil"/>
              <w:bottom w:val="nil"/>
            </w:tcBorders>
          </w:tcPr>
          <w:p>
            <w:pPr>
              <w:pStyle w:val="nTable"/>
              <w:spacing w:after="40"/>
            </w:pPr>
            <w:r>
              <w:t>SL 2020/99</w:t>
            </w:r>
            <w:r>
              <w:br/>
              <w:t>30 Jun 2020</w:t>
            </w:r>
          </w:p>
        </w:tc>
        <w:tc>
          <w:tcPr>
            <w:tcW w:w="2693" w:type="dxa"/>
            <w:tcBorders>
              <w:top w:val="nil"/>
              <w:bottom w:val="nil"/>
            </w:tcBorders>
          </w:tcPr>
          <w:p>
            <w:pPr>
              <w:pStyle w:val="nTable"/>
              <w:spacing w:after="40"/>
              <w:rPr>
                <w:bCs/>
                <w:snapToGrid w:val="0"/>
                <w:spacing w:val="-2"/>
              </w:rPr>
            </w:pPr>
            <w:r>
              <w:rPr>
                <w:bCs/>
                <w:snapToGrid w:val="0"/>
                <w:spacing w:val="-2"/>
              </w:rPr>
              <w:t>1 Jul 2020 (see r. 2(b))</w:t>
            </w:r>
          </w:p>
        </w:tc>
      </w:tr>
      <w:tr>
        <w:trPr>
          <w:cantSplit/>
        </w:trPr>
        <w:tc>
          <w:tcPr>
            <w:tcW w:w="3118" w:type="dxa"/>
            <w:tcBorders>
              <w:top w:val="nil"/>
              <w:bottom w:val="nil"/>
            </w:tcBorders>
          </w:tcPr>
          <w:p>
            <w:pPr>
              <w:pStyle w:val="nTable"/>
              <w:spacing w:after="40"/>
              <w:rPr>
                <w:i/>
              </w:rPr>
            </w:pPr>
            <w:r>
              <w:rPr>
                <w:i/>
              </w:rPr>
              <w:t xml:space="preserve">Local Government Regulations Amendment (Infringement Notices) Regulations 2020 </w:t>
            </w:r>
            <w:r>
              <w:t>Pt. 4</w:t>
            </w:r>
          </w:p>
        </w:tc>
        <w:tc>
          <w:tcPr>
            <w:tcW w:w="1276" w:type="dxa"/>
            <w:tcBorders>
              <w:top w:val="nil"/>
              <w:bottom w:val="nil"/>
            </w:tcBorders>
          </w:tcPr>
          <w:p>
            <w:pPr>
              <w:pStyle w:val="nTable"/>
              <w:spacing w:after="40"/>
            </w:pPr>
            <w:r>
              <w:t>SL 2020/169</w:t>
            </w:r>
            <w:r>
              <w:br/>
              <w:t>25 Sep 2020</w:t>
            </w:r>
          </w:p>
        </w:tc>
        <w:tc>
          <w:tcPr>
            <w:tcW w:w="2693" w:type="dxa"/>
            <w:tcBorders>
              <w:top w:val="nil"/>
              <w:bottom w:val="nil"/>
            </w:tcBorders>
          </w:tcPr>
          <w:p>
            <w:pPr>
              <w:pStyle w:val="nTable"/>
              <w:spacing w:after="40"/>
              <w:rPr>
                <w:bCs/>
                <w:snapToGrid w:val="0"/>
                <w:spacing w:val="-2"/>
              </w:rPr>
            </w:pPr>
            <w:r>
              <w:rPr>
                <w:bCs/>
                <w:snapToGrid w:val="0"/>
                <w:spacing w:val="-2"/>
              </w:rPr>
              <w:t xml:space="preserve">29 Sep 2020 (see r. 2(b) </w:t>
            </w:r>
            <w:r>
              <w:rPr>
                <w:bCs/>
                <w:snapToGrid w:val="0"/>
              </w:rPr>
              <w:t>and SL 2020/159 cl. 2(a)</w:t>
            </w:r>
            <w:r>
              <w:rPr>
                <w:bCs/>
                <w:snapToGrid w:val="0"/>
                <w:spacing w:val="-2"/>
              </w:rPr>
              <w:t>)</w:t>
            </w:r>
          </w:p>
        </w:tc>
      </w:tr>
      <w:tr>
        <w:trPr>
          <w:cantSplit/>
        </w:trPr>
        <w:tc>
          <w:tcPr>
            <w:tcW w:w="3118" w:type="dxa"/>
            <w:tcBorders>
              <w:top w:val="nil"/>
              <w:bottom w:val="nil"/>
            </w:tcBorders>
          </w:tcPr>
          <w:p>
            <w:pPr>
              <w:pStyle w:val="nTable"/>
              <w:spacing w:after="40"/>
            </w:pPr>
            <w:r>
              <w:rPr>
                <w:i/>
              </w:rPr>
              <w:t>Local Government Regulations Amendment Regulations (No. 2) 2020</w:t>
            </w:r>
            <w:r>
              <w:t xml:space="preserve"> Pt. 4</w:t>
            </w:r>
          </w:p>
        </w:tc>
        <w:tc>
          <w:tcPr>
            <w:tcW w:w="1276" w:type="dxa"/>
            <w:tcBorders>
              <w:top w:val="nil"/>
              <w:bottom w:val="nil"/>
            </w:tcBorders>
          </w:tcPr>
          <w:p>
            <w:pPr>
              <w:pStyle w:val="nTable"/>
              <w:spacing w:after="40"/>
            </w:pPr>
            <w:r>
              <w:t>SL 2020/213 6 Nov 2020</w:t>
            </w:r>
          </w:p>
        </w:tc>
        <w:tc>
          <w:tcPr>
            <w:tcW w:w="2693" w:type="dxa"/>
            <w:tcBorders>
              <w:top w:val="nil"/>
              <w:bottom w:val="nil"/>
            </w:tcBorders>
          </w:tcPr>
          <w:p>
            <w:pPr>
              <w:pStyle w:val="nTable"/>
              <w:spacing w:after="40"/>
              <w:rPr>
                <w:bCs/>
                <w:snapToGrid w:val="0"/>
                <w:spacing w:val="-2"/>
              </w:rPr>
            </w:pPr>
            <w:r>
              <w:rPr>
                <w:bCs/>
                <w:snapToGrid w:val="0"/>
                <w:spacing w:val="-2"/>
              </w:rPr>
              <w:t>7 Nov 2020 (see r. 2(b) and SL 2020/212 cl. 2)</w:t>
            </w:r>
          </w:p>
        </w:tc>
      </w:tr>
      <w:tr>
        <w:trPr>
          <w:cantSplit/>
          <w:ins w:id="100" w:author="Master Repository Process" w:date="2022-06-17T11:27:00Z"/>
        </w:trPr>
        <w:tc>
          <w:tcPr>
            <w:tcW w:w="3118" w:type="dxa"/>
            <w:tcBorders>
              <w:top w:val="nil"/>
              <w:bottom w:val="single" w:sz="4" w:space="0" w:color="auto"/>
            </w:tcBorders>
          </w:tcPr>
          <w:p>
            <w:pPr>
              <w:pStyle w:val="nTable"/>
              <w:spacing w:after="40"/>
              <w:rPr>
                <w:ins w:id="101" w:author="Master Repository Process" w:date="2022-06-17T11:27:00Z"/>
                <w:i/>
              </w:rPr>
            </w:pPr>
            <w:ins w:id="102" w:author="Master Repository Process" w:date="2022-06-17T11:27:00Z">
              <w:r>
                <w:rPr>
                  <w:i/>
                </w:rPr>
                <w:t>Local Government Regulations Amendment (Veterinary Practice) Regulations 2022</w:t>
              </w:r>
              <w:r>
                <w:t xml:space="preserve"> Pt. 3</w:t>
              </w:r>
            </w:ins>
          </w:p>
        </w:tc>
        <w:tc>
          <w:tcPr>
            <w:tcW w:w="1276" w:type="dxa"/>
            <w:tcBorders>
              <w:top w:val="nil"/>
              <w:bottom w:val="single" w:sz="4" w:space="0" w:color="auto"/>
            </w:tcBorders>
          </w:tcPr>
          <w:p>
            <w:pPr>
              <w:pStyle w:val="nTable"/>
              <w:spacing w:after="40"/>
              <w:rPr>
                <w:ins w:id="103" w:author="Master Repository Process" w:date="2022-06-17T11:27:00Z"/>
              </w:rPr>
            </w:pPr>
            <w:ins w:id="104" w:author="Master Repository Process" w:date="2022-06-17T11:27:00Z">
              <w:r>
                <w:t>SL 2022/94 17 Jun 2022</w:t>
              </w:r>
            </w:ins>
          </w:p>
        </w:tc>
        <w:tc>
          <w:tcPr>
            <w:tcW w:w="2693" w:type="dxa"/>
            <w:tcBorders>
              <w:top w:val="nil"/>
              <w:bottom w:val="single" w:sz="4" w:space="0" w:color="auto"/>
            </w:tcBorders>
          </w:tcPr>
          <w:p>
            <w:pPr>
              <w:pStyle w:val="nTable"/>
              <w:spacing w:after="40"/>
              <w:rPr>
                <w:ins w:id="105" w:author="Master Repository Process" w:date="2022-06-17T11:27:00Z"/>
                <w:bCs/>
                <w:snapToGrid w:val="0"/>
                <w:spacing w:val="-2"/>
              </w:rPr>
            </w:pPr>
            <w:ins w:id="106" w:author="Master Repository Process" w:date="2022-06-17T11:27:00Z">
              <w:r>
                <w:rPr>
                  <w:bCs/>
                  <w:snapToGrid w:val="0"/>
                  <w:spacing w:val="-2"/>
                </w:rPr>
                <w:t>18 Jun 2022 (see r. 2(b) and SL 2022/81 cl. 2)</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91" w:name="Schedule"/>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44013"/>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 w:name="WAFER_202002241017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1711_GUID" w:val="3a3f53e1-57c8-47fe-9385-35cdf8c3245a"/>
    <w:docVar w:name="WAFER_20200604120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4120323_GUID" w:val="419a7263-61b5-4b0a-89bd-2eb33bc99d86"/>
    <w:docVar w:name="WAFER_20200630110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10031_GUID" w:val="b1d35310-be44-410f-b0f0-e453286a8298"/>
    <w:docVar w:name="WAFER_20200922164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64037_GUID" w:val="63ac2a1b-6303-4b06-afed-76e250f61485"/>
    <w:docVar w:name="WAFER_202011021637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3754_GUID" w:val="fb2c658f-9306-4d4d-9a89-8cf1ef99c440"/>
    <w:docVar w:name="WAFER_20220615144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4013_GUID" w:val="4fe2933f-5e38-4647-9f8f-3928c5fa25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9903FE-3E19-450D-8B99-E498DDC46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8.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E9E11-3923-463A-8C65-70498E4D3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7517</Words>
  <Characters>40821</Characters>
  <Application>Microsoft Office Word</Application>
  <DocSecurity>0</DocSecurity>
  <Lines>1700</Lines>
  <Paragraphs>1007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01-g0-00 - 01-h0-00</dc:title>
  <dc:subject/>
  <dc:creator/>
  <cp:keywords/>
  <dc:description/>
  <cp:lastModifiedBy>Master Repository Process</cp:lastModifiedBy>
  <cp:revision>2</cp:revision>
  <cp:lastPrinted>2017-09-05T01:09:00Z</cp:lastPrinted>
  <dcterms:created xsi:type="dcterms:W3CDTF">2022-06-17T03:27:00Z</dcterms:created>
  <dcterms:modified xsi:type="dcterms:W3CDTF">2022-06-17T03:27:00Z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CommencementDate">
    <vt:lpwstr>20220618</vt:lpwstr>
  </property>
  <property fmtid="{D5CDD505-2E9C-101B-9397-08002B2CF9AE}" pid="8" name="FromSuffix">
    <vt:lpwstr>01-g0-00</vt:lpwstr>
  </property>
  <property fmtid="{D5CDD505-2E9C-101B-9397-08002B2CF9AE}" pid="9" name="FromAsAtDate">
    <vt:lpwstr>07 Nov 2020</vt:lpwstr>
  </property>
  <property fmtid="{D5CDD505-2E9C-101B-9397-08002B2CF9AE}" pid="10" name="ToSuffix">
    <vt:lpwstr>01-h0-00</vt:lpwstr>
  </property>
  <property fmtid="{D5CDD505-2E9C-101B-9397-08002B2CF9AE}" pid="11" name="ToAsAtDate">
    <vt:lpwstr>18 Jun 2022</vt:lpwstr>
  </property>
</Properties>
</file>