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(Customer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2011</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1" w:name="_Toc106198536"/>
      <w:bookmarkStart w:id="2" w:name="_Toc106198774"/>
      <w:bookmarkStart w:id="3" w:name="_Toc106263413"/>
      <w:bookmarkStart w:id="4" w:name="_Toc378234074"/>
      <w:bookmarkStart w:id="5" w:name="_Toc378234916"/>
      <w:bookmarkStart w:id="6" w:name="_Toc416795321"/>
      <w:bookmarkStart w:id="7" w:name="_Toc41679538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6263414"/>
      <w:bookmarkStart w:id="10" w:name="_Toc378234917"/>
      <w:bookmarkStart w:id="11" w:name="_Toc416795382"/>
      <w:r>
        <w:rPr>
          <w:rStyle w:val="CharSectno"/>
        </w:rPr>
        <w:t>1</w:t>
      </w:r>
      <w:r>
        <w:t>.</w:t>
      </w:r>
      <w:r>
        <w:tab/>
        <w:t>Citation</w:t>
      </w:r>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del w:id="12" w:author="Master Repository Process" w:date="2022-06-17T11:32:00Z">
        <w:r>
          <w:rPr>
            <w:iCs/>
            <w:vertAlign w:val="superscript"/>
          </w:rPr>
          <w:delText> 1</w:delText>
        </w:r>
      </w:del>
      <w:r>
        <w:t>.</w:t>
      </w:r>
    </w:p>
    <w:p>
      <w:pPr>
        <w:pStyle w:val="Heading5"/>
        <w:rPr>
          <w:spacing w:val="-2"/>
        </w:rPr>
      </w:pPr>
      <w:bookmarkStart w:id="13" w:name="_Toc106263415"/>
      <w:bookmarkStart w:id="14" w:name="_Toc378234918"/>
      <w:bookmarkStart w:id="15" w:name="_Toc416795383"/>
      <w:r>
        <w:rPr>
          <w:rStyle w:val="CharSectno"/>
        </w:rPr>
        <w:t>2</w:t>
      </w:r>
      <w:r>
        <w:rPr>
          <w:spacing w:val="-2"/>
        </w:rPr>
        <w:t>.</w:t>
      </w:r>
      <w:r>
        <w:rPr>
          <w:spacing w:val="-2"/>
        </w:rPr>
        <w:tab/>
        <w:t>Commencement</w:t>
      </w:r>
      <w:bookmarkEnd w:id="13"/>
      <w:bookmarkEnd w:id="14"/>
      <w:bookmarkEnd w:id="15"/>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del w:id="16" w:author="Master Repository Process" w:date="2022-06-17T11:32:00Z">
        <w:r>
          <w:rPr>
            <w:iCs/>
            <w:vertAlign w:val="superscript"/>
          </w:rPr>
          <w:delText> 1</w:delText>
        </w:r>
      </w:del>
      <w:r>
        <w:rPr>
          <w:spacing w:val="-2"/>
        </w:rPr>
        <w:t>.</w:t>
      </w:r>
    </w:p>
    <w:p>
      <w:pPr>
        <w:pStyle w:val="Heading5"/>
      </w:pPr>
      <w:bookmarkStart w:id="17" w:name="_Toc106263416"/>
      <w:bookmarkStart w:id="18" w:name="_Toc378234919"/>
      <w:bookmarkStart w:id="19" w:name="_Toc416795384"/>
      <w:r>
        <w:rPr>
          <w:rStyle w:val="CharSectno"/>
        </w:rPr>
        <w:t>3</w:t>
      </w:r>
      <w:r>
        <w:t>.</w:t>
      </w:r>
      <w:r>
        <w:tab/>
        <w:t>Terms used</w:t>
      </w:r>
      <w:bookmarkEnd w:id="17"/>
      <w:bookmarkEnd w:id="18"/>
      <w:bookmarkEnd w:id="19"/>
    </w:p>
    <w:p>
      <w:pPr>
        <w:pStyle w:val="Subsection"/>
      </w:pPr>
      <w:r>
        <w:tab/>
      </w:r>
      <w:r>
        <w:tab/>
        <w:t xml:space="preserve">In these regulations, unless the contrary intention appears — </w:t>
      </w:r>
    </w:p>
    <w:p>
      <w:pPr>
        <w:pStyle w:val="Defstart"/>
      </w:pPr>
      <w:r>
        <w:rPr>
          <w:b/>
        </w:rPr>
        <w:tab/>
      </w:r>
      <w:r>
        <w:rPr>
          <w:rStyle w:val="CharDefText"/>
        </w:rPr>
        <w:t>AGA Code</w:t>
      </w:r>
      <w:r>
        <w:t xml:space="preserve"> means the Natural Gas Customer Service Code (AG 755</w:t>
      </w:r>
      <w:r>
        <w:noBreakHyphen/>
        <w:t>1998) of the Australian Gas Association as in force from time to time;</w:t>
      </w:r>
    </w:p>
    <w:p>
      <w:pPr>
        <w:pStyle w:val="Defstart"/>
      </w:pPr>
      <w:r>
        <w:rPr>
          <w:b/>
        </w:rPr>
        <w:tab/>
      </w:r>
      <w:r>
        <w:rPr>
          <w:rStyle w:val="CharDefText"/>
        </w:rPr>
        <w:t>billing data</w:t>
      </w:r>
      <w:r>
        <w:t xml:space="preserve"> means information contained in or relating to bills that have been issued by a retail supplier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charge</w:t>
      </w:r>
      <w:r>
        <w:t xml:space="preserve"> includes price and tariff;</w:t>
      </w:r>
    </w:p>
    <w:p>
      <w:pPr>
        <w:pStyle w:val="Defstart"/>
      </w:pPr>
      <w:r>
        <w:rPr>
          <w:b/>
        </w:rPr>
        <w:tab/>
      </w:r>
      <w:r>
        <w:rPr>
          <w:rStyle w:val="CharDefText"/>
        </w:rPr>
        <w:t>Code of Conduct</w:t>
      </w:r>
      <w:r>
        <w:t xml:space="preserve"> means the </w:t>
      </w:r>
      <w:r>
        <w:rPr>
          <w:i/>
        </w:rPr>
        <w:t>Gas Marketing Code of Conduct 2004</w:t>
      </w:r>
      <w:r>
        <w:t>;</w:t>
      </w:r>
    </w:p>
    <w:p>
      <w:pPr>
        <w:pStyle w:val="Defstart"/>
      </w:pPr>
      <w:r>
        <w:rPr>
          <w:b/>
        </w:rPr>
        <w:lastRenderedPageBreak/>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customer service charter</w:t>
      </w:r>
      <w:r>
        <w:t>, in relation to a retail supplier, means the customer service charter that the retail supplier is required to prepare as a condition of its trading licence;</w:t>
      </w:r>
    </w:p>
    <w:p>
      <w:pPr>
        <w:pStyle w:val="Defstart"/>
      </w:pPr>
      <w:r>
        <w:rPr>
          <w:b/>
        </w:rPr>
        <w:tab/>
      </w:r>
      <w:r>
        <w:rPr>
          <w:rStyle w:val="CharDefText"/>
        </w:rPr>
        <w:t>disconnection</w:t>
      </w:r>
      <w:r>
        <w:t xml:space="preserve"> means the disconnection of supply;</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 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keepLines/>
      </w:pPr>
      <w:r>
        <w:rPr>
          <w:b/>
        </w:rPr>
        <w:tab/>
      </w:r>
      <w:r>
        <w:rPr>
          <w:rStyle w:val="CharDefText"/>
        </w:rPr>
        <w:t>refundable advance</w:t>
      </w:r>
      <w:r>
        <w:t xml:space="preserve"> means an amount of money required by a retail supplier from a customer as security against the customer defaulting on a payment due to the retail supplier under a customer contract;</w:t>
      </w:r>
    </w:p>
    <w:p>
      <w:pPr>
        <w:pStyle w:val="Defstart"/>
      </w:pPr>
      <w:r>
        <w:rPr>
          <w:b/>
        </w:rPr>
        <w:tab/>
      </w:r>
      <w:r>
        <w:rPr>
          <w:rStyle w:val="CharDefText"/>
        </w:rPr>
        <w:t>relevant code</w:t>
      </w:r>
      <w:r>
        <w:t xml:space="preserve"> means a code, standard or other document referred to in regulation 10;</w:t>
      </w:r>
    </w:p>
    <w:p>
      <w:pPr>
        <w:pStyle w:val="Defstart"/>
      </w:pPr>
      <w:r>
        <w:rPr>
          <w:b/>
        </w:rPr>
        <w:tab/>
      </w:r>
      <w:r>
        <w:rPr>
          <w:rStyle w:val="CharDefText"/>
        </w:rPr>
        <w:t>retail supplier</w:t>
      </w:r>
      <w:r>
        <w:t xml:space="preserve"> means the holder of a trading licence;</w:t>
      </w:r>
    </w:p>
    <w:p>
      <w:pPr>
        <w:pStyle w:val="Defstart"/>
      </w:pPr>
      <w:r>
        <w:rPr>
          <w:b/>
        </w:rPr>
        <w:lastRenderedPageBreak/>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pPr>
      <w:r>
        <w:rPr>
          <w:b/>
        </w:rPr>
        <w:tab/>
      </w:r>
      <w:r>
        <w:rPr>
          <w:rStyle w:val="CharDefText"/>
        </w:rPr>
        <w:t>supply address</w:t>
      </w:r>
      <w:r>
        <w:t xml:space="preserve"> means the address of the place to which gas is, or will be, supplied under a customer contract.</w:t>
      </w:r>
    </w:p>
    <w:p>
      <w:pPr>
        <w:pStyle w:val="Heading5"/>
      </w:pPr>
      <w:bookmarkStart w:id="20" w:name="_Toc106263417"/>
      <w:bookmarkStart w:id="21" w:name="_Toc378234920"/>
      <w:bookmarkStart w:id="22" w:name="_Toc416795385"/>
      <w:r>
        <w:rPr>
          <w:rStyle w:val="CharSectno"/>
        </w:rPr>
        <w:t>4</w:t>
      </w:r>
      <w:r>
        <w:t>.</w:t>
      </w:r>
      <w:r>
        <w:tab/>
        <w:t>Status of notes</w:t>
      </w:r>
      <w:bookmarkEnd w:id="20"/>
      <w:bookmarkEnd w:id="21"/>
      <w:bookmarkEnd w:id="22"/>
    </w:p>
    <w:p>
      <w:pPr>
        <w:pStyle w:val="Subsection"/>
      </w:pPr>
      <w:r>
        <w:tab/>
      </w:r>
      <w:r>
        <w:tab/>
        <w:t>Notes in these regulations are provided to assist understanding and do not form part of the regulations.</w:t>
      </w:r>
    </w:p>
    <w:p>
      <w:pPr>
        <w:pStyle w:val="Heading2"/>
      </w:pPr>
      <w:bookmarkStart w:id="23" w:name="_Toc106198541"/>
      <w:bookmarkStart w:id="24" w:name="_Toc106198779"/>
      <w:bookmarkStart w:id="25" w:name="_Toc106263418"/>
      <w:bookmarkStart w:id="26" w:name="_Toc378234079"/>
      <w:bookmarkStart w:id="27" w:name="_Toc378234921"/>
      <w:bookmarkStart w:id="28" w:name="_Toc416795326"/>
      <w:bookmarkStart w:id="29" w:name="_Toc416795386"/>
      <w:r>
        <w:rPr>
          <w:rStyle w:val="CharPartNo"/>
        </w:rPr>
        <w:t>Part 2</w:t>
      </w:r>
      <w:r>
        <w:t> — </w:t>
      </w:r>
      <w:r>
        <w:rPr>
          <w:rStyle w:val="CharPartText"/>
        </w:rPr>
        <w:t>Requirements for all customer contracts</w:t>
      </w:r>
      <w:bookmarkEnd w:id="23"/>
      <w:bookmarkEnd w:id="24"/>
      <w:bookmarkEnd w:id="25"/>
      <w:bookmarkEnd w:id="26"/>
      <w:bookmarkEnd w:id="27"/>
      <w:bookmarkEnd w:id="28"/>
      <w:bookmarkEnd w:id="29"/>
    </w:p>
    <w:p>
      <w:pPr>
        <w:pStyle w:val="Heading5"/>
        <w:spacing w:before="180"/>
      </w:pPr>
      <w:bookmarkStart w:id="30" w:name="_Toc106263419"/>
      <w:bookmarkStart w:id="31" w:name="_Toc378234922"/>
      <w:bookmarkStart w:id="32" w:name="_Toc416795387"/>
      <w:r>
        <w:rPr>
          <w:rStyle w:val="CharSectno"/>
        </w:rPr>
        <w:t>5</w:t>
      </w:r>
      <w:r>
        <w:t>.</w:t>
      </w:r>
      <w:r>
        <w:tab/>
        <w:t>Format and expression</w:t>
      </w:r>
      <w:bookmarkEnd w:id="30"/>
      <w:bookmarkEnd w:id="31"/>
      <w:bookmarkEnd w:id="32"/>
    </w:p>
    <w:p>
      <w:pPr>
        <w:pStyle w:val="Subsection"/>
        <w:spacing w:before="120"/>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spacing w:before="180"/>
      </w:pPr>
      <w:bookmarkStart w:id="33" w:name="_Toc106263420"/>
      <w:bookmarkStart w:id="34" w:name="_Toc378234923"/>
      <w:bookmarkStart w:id="35" w:name="_Toc416795388"/>
      <w:r>
        <w:rPr>
          <w:rStyle w:val="CharSectno"/>
        </w:rPr>
        <w:t>6</w:t>
      </w:r>
      <w:r>
        <w:t>.</w:t>
      </w:r>
      <w:r>
        <w:tab/>
        <w:t>Duration of contract</w:t>
      </w:r>
      <w:bookmarkEnd w:id="33"/>
      <w:bookmarkEnd w:id="34"/>
      <w:bookmarkEnd w:id="35"/>
    </w:p>
    <w:p>
      <w:pPr>
        <w:pStyle w:val="Subsection"/>
      </w:pPr>
      <w:r>
        <w:tab/>
      </w:r>
      <w:r>
        <w:tab/>
        <w:t>A customer contract must specify the day on which the contract comes into effect and the period for which it has effect.</w:t>
      </w:r>
    </w:p>
    <w:p>
      <w:pPr>
        <w:pStyle w:val="Heading5"/>
        <w:spacing w:before="180"/>
      </w:pPr>
      <w:bookmarkStart w:id="36" w:name="_Toc106263421"/>
      <w:bookmarkStart w:id="37" w:name="_Toc378234924"/>
      <w:bookmarkStart w:id="38" w:name="_Toc416795389"/>
      <w:r>
        <w:rPr>
          <w:rStyle w:val="CharSectno"/>
        </w:rPr>
        <w:t>7</w:t>
      </w:r>
      <w:r>
        <w:t>.</w:t>
      </w:r>
      <w:r>
        <w:tab/>
        <w:t>Details of retail supplier</w:t>
      </w:r>
      <w:bookmarkEnd w:id="36"/>
      <w:bookmarkEnd w:id="37"/>
      <w:bookmarkEnd w:id="38"/>
    </w:p>
    <w:p>
      <w:pPr>
        <w:pStyle w:val="Subsection"/>
      </w:pPr>
      <w:r>
        <w:tab/>
      </w:r>
      <w:r>
        <w:tab/>
        <w:t xml:space="preserve">A customer contract must specify the retail supplier’s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spacing w:before="180"/>
      </w:pPr>
      <w:bookmarkStart w:id="39" w:name="_Toc106263422"/>
      <w:bookmarkStart w:id="40" w:name="_Toc378234925"/>
      <w:bookmarkStart w:id="41" w:name="_Toc416795390"/>
      <w:r>
        <w:rPr>
          <w:rStyle w:val="CharSectno"/>
        </w:rPr>
        <w:t>8</w:t>
      </w:r>
      <w:r>
        <w:t>.</w:t>
      </w:r>
      <w:r>
        <w:tab/>
        <w:t>Description of goods and services</w:t>
      </w:r>
      <w:bookmarkEnd w:id="39"/>
      <w:bookmarkEnd w:id="40"/>
      <w:bookmarkEnd w:id="41"/>
    </w:p>
    <w:p>
      <w:pPr>
        <w:pStyle w:val="Subsection"/>
        <w:spacing w:before="120"/>
      </w:pPr>
      <w:r>
        <w:tab/>
      </w:r>
      <w:r>
        <w:tab/>
        <w:t>A customer contract must give an exact description of the goods and services that the retail supplier will provide under the contract.</w:t>
      </w:r>
    </w:p>
    <w:p>
      <w:pPr>
        <w:pStyle w:val="Heading5"/>
        <w:keepNext w:val="0"/>
        <w:keepLines w:val="0"/>
        <w:spacing w:before="180"/>
      </w:pPr>
      <w:bookmarkStart w:id="42" w:name="_Toc106263423"/>
      <w:bookmarkStart w:id="43" w:name="_Toc378234926"/>
      <w:bookmarkStart w:id="44" w:name="_Toc416795391"/>
      <w:r>
        <w:rPr>
          <w:rStyle w:val="CharSectno"/>
        </w:rPr>
        <w:t>9</w:t>
      </w:r>
      <w:r>
        <w:t>.</w:t>
      </w:r>
      <w:r>
        <w:tab/>
        <w:t>Roles of retail supplier and gas distribution operator</w:t>
      </w:r>
      <w:bookmarkEnd w:id="42"/>
      <w:bookmarkEnd w:id="43"/>
      <w:bookmarkEnd w:id="44"/>
    </w:p>
    <w:p>
      <w:pPr>
        <w:pStyle w:val="Subsection"/>
        <w:spacing w:before="120"/>
      </w:pPr>
      <w:r>
        <w:tab/>
      </w:r>
      <w:r>
        <w:tab/>
        <w:t>A customer contract must explain the respective functions of the retail supplier and the gas distribution operator in relation to supply.</w:t>
      </w:r>
    </w:p>
    <w:p>
      <w:pPr>
        <w:pStyle w:val="Heading5"/>
      </w:pPr>
      <w:bookmarkStart w:id="45" w:name="_Toc106263424"/>
      <w:bookmarkStart w:id="46" w:name="_Toc378234927"/>
      <w:bookmarkStart w:id="47" w:name="_Toc416795392"/>
      <w:r>
        <w:rPr>
          <w:rStyle w:val="CharSectno"/>
        </w:rPr>
        <w:t>10</w:t>
      </w:r>
      <w:r>
        <w:t>.</w:t>
      </w:r>
      <w:r>
        <w:tab/>
        <w:t>Relevant codes</w:t>
      </w:r>
      <w:bookmarkEnd w:id="45"/>
      <w:bookmarkEnd w:id="46"/>
      <w:bookmarkEnd w:id="47"/>
    </w:p>
    <w:p>
      <w:pPr>
        <w:pStyle w:val="Subsection"/>
      </w:pPr>
      <w:r>
        <w:tab/>
      </w:r>
      <w:r>
        <w:tab/>
        <w:t xml:space="preserve">A customer contract must specify any code, standard or similar document that — </w:t>
      </w:r>
    </w:p>
    <w:p>
      <w:pPr>
        <w:pStyle w:val="Indenta"/>
      </w:pPr>
      <w:r>
        <w:tab/>
        <w:t>(a)</w:t>
      </w:r>
      <w:r>
        <w:tab/>
        <w:t>the retail supplier has agreed to comply with; and</w:t>
      </w:r>
    </w:p>
    <w:p>
      <w:pPr>
        <w:pStyle w:val="Indenta"/>
      </w:pPr>
      <w:r>
        <w:tab/>
        <w:t>(b)</w:t>
      </w:r>
      <w:r>
        <w:tab/>
        <w:t>is relevant to matters dealt with in the contract.</w:t>
      </w:r>
    </w:p>
    <w:p>
      <w:pPr>
        <w:pStyle w:val="Heading5"/>
      </w:pPr>
      <w:bookmarkStart w:id="48" w:name="_Toc106263425"/>
      <w:bookmarkStart w:id="49" w:name="_Toc378234928"/>
      <w:bookmarkStart w:id="50" w:name="_Toc416795393"/>
      <w:r>
        <w:rPr>
          <w:rStyle w:val="CharSectno"/>
        </w:rPr>
        <w:t>11</w:t>
      </w:r>
      <w:r>
        <w:t>.</w:t>
      </w:r>
      <w:r>
        <w:tab/>
        <w:t>Certain obligations of customer in relation to supply</w:t>
      </w:r>
      <w:bookmarkEnd w:id="48"/>
      <w:bookmarkEnd w:id="49"/>
      <w:bookmarkEnd w:id="50"/>
    </w:p>
    <w:p>
      <w:pPr>
        <w:pStyle w:val="Subsection"/>
      </w:pPr>
      <w:r>
        <w:tab/>
        <w:t>(1)</w:t>
      </w:r>
      <w:r>
        <w:tab/>
        <w:t>A customer contract must prohibit the customer from tampering with or bypassing the meter or allowing any other person to do so.</w:t>
      </w:r>
    </w:p>
    <w:p>
      <w:pPr>
        <w:pStyle w:val="Subsection"/>
      </w:pPr>
      <w:r>
        <w:tab/>
        <w:t>(2)</w:t>
      </w:r>
      <w:r>
        <w:tab/>
        <w:t>A customer contract must prohibit the customer from turning gas on at the meter, without the retail supplier’s permission, if the gas has been turned off by the retail supplier or the gas distribution operator.</w:t>
      </w:r>
    </w:p>
    <w:p>
      <w:pPr>
        <w:pStyle w:val="Heading5"/>
      </w:pPr>
      <w:bookmarkStart w:id="51" w:name="_Toc106263426"/>
      <w:bookmarkStart w:id="52" w:name="_Toc378234929"/>
      <w:bookmarkStart w:id="53" w:name="_Toc416795394"/>
      <w:r>
        <w:rPr>
          <w:rStyle w:val="CharSectno"/>
        </w:rPr>
        <w:t>12</w:t>
      </w:r>
      <w:r>
        <w:t>.</w:t>
      </w:r>
      <w:r>
        <w:tab/>
        <w:t>Disconnection and reconnection</w:t>
      </w:r>
      <w:bookmarkEnd w:id="51"/>
      <w:bookmarkEnd w:id="52"/>
      <w:bookmarkEnd w:id="53"/>
    </w:p>
    <w:p>
      <w:pPr>
        <w:pStyle w:val="Subsection"/>
      </w:pPr>
      <w:r>
        <w:tab/>
        <w:t>(1)</w:t>
      </w:r>
      <w:r>
        <w:tab/>
        <w:t xml:space="preserve">A customer contract must deal with the following matters — </w:t>
      </w:r>
    </w:p>
    <w:p>
      <w:pPr>
        <w:pStyle w:val="Indenta"/>
      </w:pPr>
      <w:r>
        <w:tab/>
        <w:t>(a)</w:t>
      </w:r>
      <w:r>
        <w:tab/>
        <w:t>the obligations of the retail supplier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keepNext/>
      </w:pPr>
      <w:r>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pPr>
      <w:r>
        <w:tab/>
        <w:t>(2)</w:t>
      </w:r>
      <w:r>
        <w:tab/>
        <w:t xml:space="preserve">Without limiting subregulation (1), a customer contract must prohibit a retail supplier, except in circumstances where disconnection is required under the </w:t>
      </w:r>
      <w:r>
        <w:rPr>
          <w:i/>
        </w:rPr>
        <w:t>Gas Standards Act 1972</w:t>
      </w:r>
      <w:r>
        <w:t xml:space="preserve">, from disconnecting supply or causing disconnection to occur if — </w:t>
      </w:r>
    </w:p>
    <w:p>
      <w:pPr>
        <w:pStyle w:val="Indenta"/>
      </w:pPr>
      <w:r>
        <w:tab/>
        <w:t>(a)</w:t>
      </w:r>
      <w:r>
        <w:tab/>
        <w:t>the customer has provided to the retail supplier a written statement from a medical practitioner to the effect that supply is necessary in order to protect the health of a person who lives at the customer’s supply address; and</w:t>
      </w:r>
    </w:p>
    <w:p>
      <w:pPr>
        <w:pStyle w:val="Indenta"/>
      </w:pPr>
      <w:r>
        <w:tab/>
        <w:t>(b)</w:t>
      </w:r>
      <w:r>
        <w:tab/>
        <w:t>the customer has entered into arrangements acceptable to the retail supplier in relation to payment for gas supplied.</w:t>
      </w:r>
    </w:p>
    <w:p>
      <w:pPr>
        <w:pStyle w:val="Subsection"/>
      </w:pPr>
      <w:r>
        <w:tab/>
        <w:t>(3)</w:t>
      </w:r>
      <w:r>
        <w:tab/>
        <w:t xml:space="preserve">In subregulation (2)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Subsection"/>
      </w:pPr>
      <w:r>
        <w:tab/>
        <w:t>(4)</w:t>
      </w:r>
      <w:r>
        <w:tab/>
        <w:t>Without limiting subregulation (1), a customer contract must require the retail supplier,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 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pPr>
        <w:pStyle w:val="Subsection"/>
      </w:pPr>
      <w:r>
        <w:tab/>
        <w:t>(5)</w:t>
      </w:r>
      <w:r>
        <w:tab/>
        <w:t xml:space="preserve">Without limiting subregulation (1), a customer contract must require the retail supplier,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w:t>
      </w:r>
    </w:p>
    <w:p>
      <w:pPr>
        <w:pStyle w:val="Indenta"/>
      </w:pPr>
      <w:r>
        <w:tab/>
        <w:t>(b)</w:t>
      </w:r>
      <w:r>
        <w:tab/>
        <w:t>within 10 business days after disconnection for denial of access to a meter, the customer provides access to the meter;</w:t>
      </w:r>
    </w:p>
    <w:p>
      <w:pPr>
        <w:pStyle w:val="Indenta"/>
      </w:pPr>
      <w:r>
        <w:tab/>
        <w:t>(c)</w:t>
      </w:r>
      <w:r>
        <w:tab/>
        <w:t>within 10 business days after disconnection for unlawful consumption of gas, the customer pays for the gas consumed;</w:t>
      </w:r>
    </w:p>
    <w:p>
      <w:pPr>
        <w:pStyle w:val="Indenta"/>
      </w:pPr>
      <w:r>
        <w:tab/>
        <w:t>(d)</w:t>
      </w:r>
      <w:r>
        <w:tab/>
        <w:t>within 10 business days after disconnection for refusal to pay a refundable advance, the customer pays the refundable advance;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Subsection"/>
      </w:pPr>
      <w:r>
        <w:tab/>
        <w:t>(6)</w:t>
      </w:r>
      <w:r>
        <w:tab/>
        <w:t>Without limiting subregulation (1), a customer contract must include provisions that have the same effect as the clauses of the AGA Code referred to in the Table to this subregulation, subject to the modification provided for in subregulation (7).</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5.1.1</w:t>
            </w:r>
          </w:p>
        </w:tc>
        <w:tc>
          <w:tcPr>
            <w:tcW w:w="3969" w:type="dxa"/>
          </w:tcPr>
          <w:p>
            <w:pPr>
              <w:pStyle w:val="TableNAm"/>
              <w:spacing w:before="60"/>
            </w:pPr>
            <w:r>
              <w:t>Disconnection for unpaid bills</w:t>
            </w:r>
          </w:p>
        </w:tc>
      </w:tr>
      <w:tr>
        <w:tc>
          <w:tcPr>
            <w:tcW w:w="2268" w:type="dxa"/>
          </w:tcPr>
          <w:p>
            <w:pPr>
              <w:pStyle w:val="TableNAm"/>
              <w:spacing w:before="60"/>
            </w:pPr>
            <w:r>
              <w:t>clause 5.1.2</w:t>
            </w:r>
          </w:p>
        </w:tc>
        <w:tc>
          <w:tcPr>
            <w:tcW w:w="3969" w:type="dxa"/>
          </w:tcPr>
          <w:p>
            <w:pPr>
              <w:pStyle w:val="TableNAm"/>
              <w:spacing w:before="60"/>
            </w:pPr>
            <w:r>
              <w:t>Disconnection for denying access to the meter</w:t>
            </w:r>
          </w:p>
        </w:tc>
      </w:tr>
      <w:tr>
        <w:tc>
          <w:tcPr>
            <w:tcW w:w="2268" w:type="dxa"/>
          </w:tcPr>
          <w:p>
            <w:pPr>
              <w:pStyle w:val="TableNAm"/>
              <w:spacing w:before="60"/>
            </w:pPr>
            <w:r>
              <w:t>clause 5.1.3</w:t>
            </w:r>
          </w:p>
        </w:tc>
        <w:tc>
          <w:tcPr>
            <w:tcW w:w="3969" w:type="dxa"/>
          </w:tcPr>
          <w:p>
            <w:pPr>
              <w:pStyle w:val="TableNAm"/>
              <w:spacing w:before="60"/>
            </w:pPr>
            <w:r>
              <w:t>Disconnection for emergencies</w:t>
            </w:r>
          </w:p>
        </w:tc>
      </w:tr>
      <w:tr>
        <w:tc>
          <w:tcPr>
            <w:tcW w:w="2268" w:type="dxa"/>
          </w:tcPr>
          <w:p>
            <w:pPr>
              <w:pStyle w:val="TableNAm"/>
              <w:spacing w:before="60"/>
            </w:pPr>
            <w:r>
              <w:t>clause 5.1.4</w:t>
            </w:r>
          </w:p>
        </w:tc>
        <w:tc>
          <w:tcPr>
            <w:tcW w:w="3969" w:type="dxa"/>
          </w:tcPr>
          <w:p>
            <w:pPr>
              <w:pStyle w:val="TableNAm"/>
              <w:spacing w:before="60"/>
            </w:pPr>
            <w:r>
              <w:t>Disconnection for health and safety reasons</w:t>
            </w:r>
          </w:p>
        </w:tc>
      </w:tr>
      <w:tr>
        <w:tc>
          <w:tcPr>
            <w:tcW w:w="2268" w:type="dxa"/>
          </w:tcPr>
          <w:p>
            <w:pPr>
              <w:pStyle w:val="TableNAm"/>
              <w:spacing w:before="60"/>
            </w:pPr>
            <w:r>
              <w:t>clause 5.1.5</w:t>
            </w:r>
          </w:p>
        </w:tc>
        <w:tc>
          <w:tcPr>
            <w:tcW w:w="3969" w:type="dxa"/>
          </w:tcPr>
          <w:p>
            <w:pPr>
              <w:pStyle w:val="TableNAm"/>
              <w:spacing w:before="60"/>
            </w:pPr>
            <w:r>
              <w:t>Disconnection for planned maintenance</w:t>
            </w:r>
          </w:p>
        </w:tc>
      </w:tr>
      <w:tr>
        <w:tc>
          <w:tcPr>
            <w:tcW w:w="2268" w:type="dxa"/>
          </w:tcPr>
          <w:p>
            <w:pPr>
              <w:pStyle w:val="TableNAm"/>
              <w:spacing w:before="60"/>
            </w:pPr>
            <w:r>
              <w:t>clause 5.1.6</w:t>
            </w:r>
          </w:p>
        </w:tc>
        <w:tc>
          <w:tcPr>
            <w:tcW w:w="3969" w:type="dxa"/>
          </w:tcPr>
          <w:p>
            <w:pPr>
              <w:pStyle w:val="TableNAm"/>
              <w:spacing w:before="60"/>
            </w:pPr>
            <w:r>
              <w:t>Disconnection for unauthorised utilisation</w:t>
            </w:r>
          </w:p>
        </w:tc>
      </w:tr>
      <w:tr>
        <w:tc>
          <w:tcPr>
            <w:tcW w:w="2268" w:type="dxa"/>
          </w:tcPr>
          <w:p>
            <w:pPr>
              <w:pStyle w:val="TableNAm"/>
              <w:spacing w:before="60"/>
            </w:pPr>
            <w:r>
              <w:t>clause 5.1.7</w:t>
            </w:r>
          </w:p>
        </w:tc>
        <w:tc>
          <w:tcPr>
            <w:tcW w:w="3969" w:type="dxa"/>
          </w:tcPr>
          <w:p>
            <w:pPr>
              <w:pStyle w:val="TableNAm"/>
              <w:spacing w:before="60"/>
            </w:pPr>
            <w:r>
              <w:t>Disconnection for refusal to pay refundable advances</w:t>
            </w:r>
          </w:p>
        </w:tc>
      </w:tr>
      <w:tr>
        <w:tc>
          <w:tcPr>
            <w:tcW w:w="2268" w:type="dxa"/>
          </w:tcPr>
          <w:p>
            <w:pPr>
              <w:pStyle w:val="TableNAm"/>
              <w:spacing w:before="60"/>
            </w:pPr>
            <w:r>
              <w:t>clause 5.1.8</w:t>
            </w:r>
          </w:p>
        </w:tc>
        <w:tc>
          <w:tcPr>
            <w:tcW w:w="3969" w:type="dxa"/>
          </w:tcPr>
          <w:p>
            <w:pPr>
              <w:pStyle w:val="TableNAm"/>
              <w:spacing w:before="60"/>
            </w:pPr>
            <w:r>
              <w:t>When a supplier shall not disconnect</w:t>
            </w:r>
          </w:p>
        </w:tc>
      </w:tr>
      <w:tr>
        <w:tc>
          <w:tcPr>
            <w:tcW w:w="2268" w:type="dxa"/>
            <w:tcBorders>
              <w:bottom w:val="single" w:sz="4" w:space="0" w:color="auto"/>
            </w:tcBorders>
          </w:tcPr>
          <w:p>
            <w:pPr>
              <w:pStyle w:val="TableNAm"/>
              <w:spacing w:before="60"/>
            </w:pPr>
            <w:r>
              <w:t>clause 5.2.2</w:t>
            </w:r>
          </w:p>
        </w:tc>
        <w:tc>
          <w:tcPr>
            <w:tcW w:w="3969" w:type="dxa"/>
            <w:tcBorders>
              <w:bottom w:val="single" w:sz="4" w:space="0" w:color="auto"/>
            </w:tcBorders>
          </w:tcPr>
          <w:p>
            <w:pPr>
              <w:pStyle w:val="TableNAm"/>
              <w:spacing w:before="60"/>
            </w:pPr>
            <w:r>
              <w:t>Time and response for reconnection</w:t>
            </w:r>
          </w:p>
        </w:tc>
      </w:tr>
    </w:tbl>
    <w:p>
      <w:pPr>
        <w:pStyle w:val="Subsection"/>
      </w:pPr>
      <w:r>
        <w:tab/>
        <w:t>(7)</w:t>
      </w:r>
      <w:r>
        <w:tab/>
        <w:t>For the purposes of subregulation (6), the reference in clause 5.1.8.1(b) of the AGA Code to an external dispute resolution body is to be read as a reference to the gas industry ombudsman.</w:t>
      </w:r>
    </w:p>
    <w:p>
      <w:pPr>
        <w:pStyle w:val="Footnotesection"/>
      </w:pPr>
      <w:r>
        <w:tab/>
        <w:t>Regulation 12 amended: Gazette 14 Jun 2011 p. 2132.]</w:t>
      </w:r>
    </w:p>
    <w:p>
      <w:pPr>
        <w:pStyle w:val="Heading5"/>
      </w:pPr>
      <w:bookmarkStart w:id="54" w:name="_Toc106263427"/>
      <w:bookmarkStart w:id="55" w:name="_Toc378234930"/>
      <w:bookmarkStart w:id="56" w:name="_Toc416795395"/>
      <w:r>
        <w:rPr>
          <w:rStyle w:val="CharSectno"/>
        </w:rPr>
        <w:t>13</w:t>
      </w:r>
      <w:r>
        <w:t>.</w:t>
      </w:r>
      <w:r>
        <w:tab/>
        <w:t>Refundable advances</w:t>
      </w:r>
      <w:bookmarkEnd w:id="54"/>
      <w:bookmarkEnd w:id="55"/>
      <w:bookmarkEnd w:id="56"/>
    </w:p>
    <w:p>
      <w:pPr>
        <w:pStyle w:val="Subsection"/>
      </w:pPr>
      <w:r>
        <w:tab/>
        <w:t>(1)</w:t>
      </w:r>
      <w:r>
        <w:tab/>
        <w:t>A customer contract must include a provision that has the same effect as clause 4.4.6 of the AGA Code.</w:t>
      </w:r>
    </w:p>
    <w:p>
      <w:pPr>
        <w:pStyle w:val="PermNoteHeading"/>
      </w:pPr>
      <w:r>
        <w:tab/>
        <w:t>Note for this subregulation:</w:t>
      </w:r>
    </w:p>
    <w:p>
      <w:pPr>
        <w:pStyle w:val="PermNoteText"/>
      </w:pPr>
      <w:r>
        <w:tab/>
      </w:r>
      <w:r>
        <w:tab/>
        <w:t>Clause 4.4.6 of the AGA Code deals with the use of refundable advances by a retail supplier.</w:t>
      </w:r>
    </w:p>
    <w:p>
      <w:pPr>
        <w:pStyle w:val="Subsection"/>
      </w:pPr>
      <w:r>
        <w:tab/>
        <w:t>(2)</w:t>
      </w:r>
      <w:r>
        <w:tab/>
        <w: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t>
      </w:r>
    </w:p>
    <w:p>
      <w:pPr>
        <w:pStyle w:val="Subsection"/>
      </w:pPr>
      <w:r>
        <w:tab/>
        <w:t>(3)</w:t>
      </w:r>
      <w:r>
        <w:tab/>
        <w:t xml:space="preserve">A customer contract must require any refundable advance held by the retail supplier — </w:t>
      </w:r>
    </w:p>
    <w:p>
      <w:pPr>
        <w:pStyle w:val="Indenta"/>
      </w:pPr>
      <w:r>
        <w:tab/>
        <w:t>(a)</w:t>
      </w:r>
      <w:r>
        <w:tab/>
        <w:t>to be kept in a separate trust account; and</w:t>
      </w:r>
    </w:p>
    <w:p>
      <w:pPr>
        <w:pStyle w:val="Indenta"/>
      </w:pPr>
      <w:r>
        <w:tab/>
        <w:t>(b)</w:t>
      </w:r>
      <w:r>
        <w:tab/>
        <w:t>to be separately identified in the accounting records of the retail supplier.</w:t>
      </w:r>
    </w:p>
    <w:p>
      <w:pPr>
        <w:pStyle w:val="Subsection"/>
        <w:keepNext/>
      </w:pPr>
      <w:r>
        <w:tab/>
        <w:t>(4)</w:t>
      </w:r>
      <w:r>
        <w:tab/>
        <w:t xml:space="preserve">A customer contract must require — </w:t>
      </w:r>
    </w:p>
    <w:p>
      <w:pPr>
        <w:pStyle w:val="Indenta"/>
      </w:pPr>
      <w:r>
        <w:tab/>
        <w:t>(a)</w:t>
      </w:r>
      <w:r>
        <w:tab/>
        <w:t>the retail supplier to pay to the customer interest on any refundable advance at the bank bill rate; and</w:t>
      </w:r>
    </w:p>
    <w:p>
      <w:pPr>
        <w:pStyle w:val="Indenta"/>
      </w:pPr>
      <w:r>
        <w:tab/>
        <w:t>(b)</w:t>
      </w:r>
      <w:r>
        <w:tab/>
        <w:t>interest referred to in paragraph (a) to accrue daily and to be capitalised every 90 days unless paid.</w:t>
      </w:r>
    </w:p>
    <w:p>
      <w:pPr>
        <w:pStyle w:val="Subsection"/>
      </w:pPr>
      <w:r>
        <w:tab/>
        <w:t>(5)</w:t>
      </w:r>
      <w:r>
        <w:tab/>
        <w:t xml:space="preserve">In subregulation (4)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t>
      </w:r>
    </w:p>
    <w:p>
      <w:pPr>
        <w:pStyle w:val="Heading5"/>
      </w:pPr>
      <w:bookmarkStart w:id="57" w:name="_Toc106263428"/>
      <w:bookmarkStart w:id="58" w:name="_Toc378234931"/>
      <w:bookmarkStart w:id="59" w:name="_Toc416795396"/>
      <w:r>
        <w:rPr>
          <w:rStyle w:val="CharSectno"/>
        </w:rPr>
        <w:t>14</w:t>
      </w:r>
      <w:r>
        <w:t>.</w:t>
      </w:r>
      <w:r>
        <w:tab/>
        <w:t>Fees and charges</w:t>
      </w:r>
      <w:bookmarkEnd w:id="57"/>
      <w:bookmarkEnd w:id="58"/>
      <w:bookmarkEnd w:id="59"/>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keepNext/>
      </w:pPr>
      <w:r>
        <w:tab/>
        <w:t>(ii)</w:t>
      </w:r>
      <w:r>
        <w:tab/>
        <w:t>a usage component related to the quantity of gas consumed by the customer,</w:t>
      </w:r>
    </w:p>
    <w:p>
      <w:pPr>
        <w:pStyle w:val="Indenta"/>
      </w:pPr>
      <w:r>
        <w:tab/>
      </w:r>
      <w:r>
        <w:tab/>
        <w:t>and that the fixed component and the usage component are specified in the supply charge published by the retail supplier;</w:t>
      </w:r>
    </w:p>
    <w:p>
      <w:pPr>
        <w:pStyle w:val="Indenta"/>
      </w:pPr>
      <w:r>
        <w:tab/>
        <w:t>(d)</w:t>
      </w:r>
      <w:r>
        <w:tab/>
        <w:t>require the customer to pay the non</w:t>
      </w:r>
      <w:r>
        <w:noBreakHyphen/>
        <w:t>residential charge unless the customer qualifies to pay the residential charge; and</w:t>
      </w:r>
    </w:p>
    <w:p>
      <w:pPr>
        <w:pStyle w:val="Indenta"/>
      </w:pPr>
      <w:r>
        <w:tab/>
        <w:t>(e)</w:t>
      </w:r>
      <w:r>
        <w:tab/>
        <w:t>describe the circumstances in which the customer qualifies to pay the residential charge.</w:t>
      </w:r>
    </w:p>
    <w:p>
      <w:pPr>
        <w:pStyle w:val="Subsection"/>
      </w:pPr>
      <w:r>
        <w:tab/>
        <w:t>(3)</w:t>
      </w:r>
      <w:r>
        <w:tab/>
        <w:t>A customer contract must include provisions that have the same effect as the clauses of the AGA Code referred to in the Table to this subregulation, subject to the modification provided for in subregulation (4).</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4.1.2</w:t>
            </w:r>
          </w:p>
        </w:tc>
        <w:tc>
          <w:tcPr>
            <w:tcW w:w="3969" w:type="dxa"/>
          </w:tcPr>
          <w:p>
            <w:pPr>
              <w:pStyle w:val="TableNAm"/>
              <w:spacing w:before="60"/>
            </w:pPr>
            <w:r>
              <w:t>Notice of tariffs</w:t>
            </w:r>
          </w:p>
        </w:tc>
      </w:tr>
      <w:tr>
        <w:tc>
          <w:tcPr>
            <w:tcW w:w="2268" w:type="dxa"/>
            <w:tcBorders>
              <w:bottom w:val="single" w:sz="4" w:space="0" w:color="auto"/>
            </w:tcBorders>
          </w:tcPr>
          <w:p>
            <w:pPr>
              <w:pStyle w:val="TableNAm"/>
              <w:spacing w:before="60"/>
            </w:pPr>
            <w:r>
              <w:t>clause 4.1.3</w:t>
            </w:r>
          </w:p>
        </w:tc>
        <w:tc>
          <w:tcPr>
            <w:tcW w:w="3969" w:type="dxa"/>
            <w:tcBorders>
              <w:bottom w:val="single" w:sz="4" w:space="0" w:color="auto"/>
            </w:tcBorders>
          </w:tcPr>
          <w:p>
            <w:pPr>
              <w:pStyle w:val="TableNAm"/>
              <w:spacing w:before="60"/>
            </w:pPr>
            <w:r>
              <w:t>Variations</w:t>
            </w:r>
          </w:p>
        </w:tc>
      </w:tr>
    </w:tbl>
    <w:p>
      <w:pPr>
        <w:pStyle w:val="Subsection"/>
      </w:pPr>
      <w:r>
        <w:tab/>
        <w:t>(4)</w:t>
      </w:r>
      <w:r>
        <w:tab/>
        <w:t>For the purposes of subregulation (3), a reference in clause 4.1.2 or 4.1.3 of the AGA Code to tariffs is to be read as a reference to any fees or charges payable by a customer under a customer contract.</w:t>
      </w:r>
    </w:p>
    <w:p>
      <w:pPr>
        <w:pStyle w:val="Heading5"/>
      </w:pPr>
      <w:bookmarkStart w:id="60" w:name="_Toc106263429"/>
      <w:bookmarkStart w:id="61" w:name="_Toc378234932"/>
      <w:bookmarkStart w:id="62" w:name="_Toc416795397"/>
      <w:r>
        <w:rPr>
          <w:rStyle w:val="CharSectno"/>
        </w:rPr>
        <w:t>15</w:t>
      </w:r>
      <w:r>
        <w:t>.</w:t>
      </w:r>
      <w:r>
        <w:tab/>
        <w:t>Billing</w:t>
      </w:r>
      <w:bookmarkEnd w:id="60"/>
      <w:bookmarkEnd w:id="61"/>
      <w:bookmarkEnd w:id="62"/>
    </w:p>
    <w:p>
      <w:pPr>
        <w:pStyle w:val="Subsection"/>
      </w:pPr>
      <w:r>
        <w:tab/>
        <w:t>(1)</w:t>
      </w:r>
      <w:r>
        <w:tab/>
        <w:t>A customer contract must include provisions that have the same effect as the clauses of the AGA Code referred to in the Table to this subregulation, subject to the modifications provided for in subregulations (2) and (3).</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4.2.1</w:t>
            </w:r>
          </w:p>
        </w:tc>
        <w:tc>
          <w:tcPr>
            <w:tcW w:w="3969" w:type="dxa"/>
          </w:tcPr>
          <w:p>
            <w:pPr>
              <w:pStyle w:val="TableNAm"/>
              <w:spacing w:before="60"/>
            </w:pPr>
            <w:r>
              <w:t>When bills are issued</w:t>
            </w:r>
          </w:p>
        </w:tc>
      </w:tr>
      <w:tr>
        <w:tc>
          <w:tcPr>
            <w:tcW w:w="2268" w:type="dxa"/>
          </w:tcPr>
          <w:p>
            <w:pPr>
              <w:pStyle w:val="TableNAm"/>
              <w:spacing w:before="60"/>
            </w:pPr>
            <w:r>
              <w:t>clause 4.2.3</w:t>
            </w:r>
          </w:p>
        </w:tc>
        <w:tc>
          <w:tcPr>
            <w:tcW w:w="3969" w:type="dxa"/>
          </w:tcPr>
          <w:p>
            <w:pPr>
              <w:pStyle w:val="TableNAm"/>
              <w:spacing w:before="60"/>
            </w:pPr>
            <w:r>
              <w:t>Contents of a bill</w:t>
            </w:r>
          </w:p>
        </w:tc>
      </w:tr>
      <w:tr>
        <w:tc>
          <w:tcPr>
            <w:tcW w:w="2268" w:type="dxa"/>
          </w:tcPr>
          <w:p>
            <w:pPr>
              <w:pStyle w:val="TableNAm"/>
              <w:spacing w:before="60"/>
            </w:pPr>
            <w:r>
              <w:t>clause 4.2.4</w:t>
            </w:r>
          </w:p>
        </w:tc>
        <w:tc>
          <w:tcPr>
            <w:tcW w:w="3969" w:type="dxa"/>
          </w:tcPr>
          <w:p>
            <w:pPr>
              <w:pStyle w:val="TableNAm"/>
              <w:spacing w:before="60"/>
            </w:pPr>
            <w:r>
              <w:t>The basis of a bill</w:t>
            </w:r>
          </w:p>
        </w:tc>
      </w:tr>
      <w:tr>
        <w:tc>
          <w:tcPr>
            <w:tcW w:w="2268" w:type="dxa"/>
          </w:tcPr>
          <w:p>
            <w:pPr>
              <w:pStyle w:val="TableNAm"/>
              <w:spacing w:before="60"/>
            </w:pPr>
            <w:r>
              <w:t>clause 4.2.10</w:t>
            </w:r>
          </w:p>
        </w:tc>
        <w:tc>
          <w:tcPr>
            <w:tcW w:w="3969" w:type="dxa"/>
          </w:tcPr>
          <w:p>
            <w:pPr>
              <w:pStyle w:val="TableNAm"/>
              <w:spacing w:before="60"/>
            </w:pPr>
            <w:r>
              <w:t>Calculation of consumption</w:t>
            </w:r>
          </w:p>
        </w:tc>
      </w:tr>
      <w:tr>
        <w:tc>
          <w:tcPr>
            <w:tcW w:w="2268" w:type="dxa"/>
            <w:tcBorders>
              <w:bottom w:val="single" w:sz="4" w:space="0" w:color="auto"/>
            </w:tcBorders>
          </w:tcPr>
          <w:p>
            <w:pPr>
              <w:pStyle w:val="TableNAm"/>
              <w:spacing w:before="60"/>
            </w:pPr>
            <w:r>
              <w:t>clause 4.3.2</w:t>
            </w:r>
          </w:p>
        </w:tc>
        <w:tc>
          <w:tcPr>
            <w:tcW w:w="3969" w:type="dxa"/>
            <w:tcBorders>
              <w:bottom w:val="single" w:sz="4" w:space="0" w:color="auto"/>
            </w:tcBorders>
          </w:tcPr>
          <w:p>
            <w:pPr>
              <w:pStyle w:val="TableNAm"/>
              <w:spacing w:before="60"/>
            </w:pPr>
            <w:r>
              <w:t>Methods of making payment</w:t>
            </w:r>
          </w:p>
        </w:tc>
      </w:tr>
    </w:tbl>
    <w:p>
      <w:pPr>
        <w:pStyle w:val="Subsection"/>
        <w:keepNext/>
        <w:keepLines/>
      </w:pPr>
      <w:r>
        <w:tab/>
        <w:t>(2)</w:t>
      </w:r>
      <w:r>
        <w:tab/>
        <w:t xml:space="preserve">For the purposes of subregulation (1), clause 4.2.3.2 of the AGA Code is to be read as if — </w:t>
      </w:r>
    </w:p>
    <w:p>
      <w:pPr>
        <w:pStyle w:val="Indenta"/>
        <w:keepNext/>
        <w:keepLines/>
      </w:pPr>
      <w:r>
        <w:tab/>
        <w:t>(a)</w:t>
      </w:r>
      <w:r>
        <w:tab/>
        <w:t xml:space="preserve">paragraph (a) were amended by inserting after “bills” — </w:t>
      </w:r>
    </w:p>
    <w:p>
      <w:pPr>
        <w:pStyle w:val="MiscOpen"/>
        <w:ind w:left="1620"/>
      </w:pPr>
      <w:r>
        <w:t xml:space="preserve">“    </w:t>
      </w:r>
    </w:p>
    <w:p>
      <w:pPr>
        <w:pStyle w:val="zIndenta"/>
        <w:spacing w:before="0"/>
      </w:pPr>
      <w:r>
        <w:tab/>
      </w:r>
      <w:r>
        <w:tab/>
        <w:t>, together with a description of those goods or services</w:t>
      </w:r>
    </w:p>
    <w:p>
      <w:pPr>
        <w:pStyle w:val="MiscClose"/>
      </w:pPr>
      <w:r>
        <w:t xml:space="preserve">    ”;</w:t>
      </w:r>
    </w:p>
    <w:p>
      <w:pPr>
        <w:pStyle w:val="Indenta"/>
      </w:pPr>
      <w:r>
        <w:tab/>
        <w:t>(b)</w:t>
      </w:r>
      <w:r>
        <w:tab/>
        <w:t xml:space="preserve">paragraph (c) were deleted and the following paragraph were inserted instead — </w:t>
      </w:r>
    </w:p>
    <w:p>
      <w:pPr>
        <w:pStyle w:val="MiscOpen"/>
        <w:ind w:left="1340"/>
      </w:pPr>
      <w:r>
        <w:t xml:space="preserve">“    </w:t>
      </w:r>
    </w:p>
    <w:p>
      <w:pPr>
        <w:pStyle w:val="zIndenta"/>
        <w:spacing w:before="0"/>
      </w:pPr>
      <w:r>
        <w:tab/>
        <w:t>(c)</w:t>
      </w:r>
      <w:r>
        <w:tab/>
        <w:t xml:space="preserve">where a customer does not direct how the payment is to be allocated, the supplier shall apply the payment — </w:t>
      </w:r>
    </w:p>
    <w:p>
      <w:pPr>
        <w:pStyle w:val="zIndenti"/>
      </w:pPr>
      <w:r>
        <w:tab/>
        <w:t>(i)</w:t>
      </w:r>
      <w:r>
        <w:tab/>
        <w:t>unless subparagraph (ii) applies, to the charges referred to in clause 4.2.3.1 before applying any portion of it to such goods or services; or</w:t>
      </w:r>
    </w:p>
    <w:p>
      <w:pPr>
        <w:pStyle w:val="zIndenti"/>
      </w:pPr>
      <w:r>
        <w:tab/>
        <w:t>(ii)</w:t>
      </w:r>
      <w:r>
        <w:tab/>
        <w:t>if such goods or services include electricity, to the charges referred to in clause 4.2.3.1 and the charges for electricity in equal proportion before applying any portion of it to any other such goods or services.</w:t>
      </w:r>
    </w:p>
    <w:p>
      <w:pPr>
        <w:pStyle w:val="MiscClose"/>
      </w:pPr>
      <w:r>
        <w:t xml:space="preserve">    ”.</w:t>
      </w:r>
    </w:p>
    <w:p>
      <w:pPr>
        <w:pStyle w:val="Subsection"/>
      </w:pPr>
      <w:r>
        <w:tab/>
        <w:t>(3)</w:t>
      </w:r>
      <w:r>
        <w:tab/>
        <w:t>For the purposes of subregulation (1), clause 4.2.3.3 of the AGA Code is to be read as if it were amended to include an additional paragraph requiring a bill to include particulars of the amount of any refundable advance paid by the customer to the retail supplier.</w:t>
      </w:r>
    </w:p>
    <w:p>
      <w:pPr>
        <w:pStyle w:val="Heading5"/>
      </w:pPr>
      <w:bookmarkStart w:id="63" w:name="_Toc106263430"/>
      <w:bookmarkStart w:id="64" w:name="_Toc378234933"/>
      <w:bookmarkStart w:id="65" w:name="_Toc416795398"/>
      <w:r>
        <w:rPr>
          <w:rStyle w:val="CharSectno"/>
        </w:rPr>
        <w:t>16</w:t>
      </w:r>
      <w:r>
        <w:t>.</w:t>
      </w:r>
      <w:r>
        <w:tab/>
        <w:t>Termination</w:t>
      </w:r>
      <w:bookmarkEnd w:id="63"/>
      <w:bookmarkEnd w:id="64"/>
      <w:bookmarkEnd w:id="65"/>
    </w:p>
    <w:p>
      <w:pPr>
        <w:pStyle w:val="Subsection"/>
        <w:keepNext/>
        <w:keepLines/>
      </w:pPr>
      <w:r>
        <w:tab/>
        <w:t>(1)</w:t>
      </w:r>
      <w:r>
        <w:tab/>
        <w:t xml:space="preserve">A customer contract must deal with the following matters — </w:t>
      </w:r>
    </w:p>
    <w:p>
      <w:pPr>
        <w:pStyle w:val="Indenta"/>
        <w:keepNext/>
        <w:keepLines/>
      </w:pPr>
      <w:r>
        <w:tab/>
        <w:t>(a)</w:t>
      </w:r>
      <w:r>
        <w:tab/>
        <w:t>the circumstances in which the contract may be terminated by the retail supplier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pPr>
      <w:r>
        <w:tab/>
        <w:t>(2)</w:t>
      </w:r>
      <w:r>
        <w:tab/>
        <w:t xml:space="preserve">Without limiting subregulation (1), a customer contract must authorise the retail supplier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retail supplier to terminate the contract if the customer commits a breach of the contract (other than a substantial breach referred to in subregulation (2)(d)) unless — </w:t>
      </w:r>
    </w:p>
    <w:p>
      <w:pPr>
        <w:pStyle w:val="Indenta"/>
      </w:pPr>
      <w:r>
        <w:tab/>
        <w:t>(a)</w:t>
      </w:r>
      <w:r>
        <w:tab/>
        <w:t>the retail supplier has a right to disconnect supply under the contract, a written law or a relevant code; and</w:t>
      </w:r>
    </w:p>
    <w:p>
      <w:pPr>
        <w:pStyle w:val="Indenta"/>
      </w:pPr>
      <w:r>
        <w:tab/>
        <w:t>(b)</w:t>
      </w:r>
      <w:r>
        <w:tab/>
        <w:t>the retail supplier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retail supplier or the customer does not have effect until — </w:t>
      </w:r>
    </w:p>
    <w:p>
      <w:pPr>
        <w:pStyle w:val="Indenta"/>
      </w:pPr>
      <w:r>
        <w:tab/>
        <w:t>(a)</w:t>
      </w:r>
      <w:r>
        <w:tab/>
        <w:t>in the case of termination because the customer has entered into another customer contract with the retail supplier, the cooling</w:t>
      </w:r>
      <w:r>
        <w:noBreakHyphen/>
        <w:t>off period (if any) for that other contract expires;</w:t>
      </w:r>
    </w:p>
    <w:p>
      <w:pPr>
        <w:pStyle w:val="Indenta"/>
      </w:pPr>
      <w:r>
        <w:tab/>
        <w:t>(b)</w:t>
      </w:r>
      <w:r>
        <w:tab/>
        <w:t>in the case of termination because the customer has entered into a customer contract with another retail supplier, the customer is transferred to the other retail supplier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tab/>
        <w:t>(5)</w:t>
      </w:r>
      <w:r>
        <w:tab/>
        <w:t xml:space="preserve">Without limiting subregulation (1), a customer contract must include provisions that state that if the contract is terminated — </w:t>
      </w:r>
    </w:p>
    <w:p>
      <w:pPr>
        <w:pStyle w:val="Indenta"/>
      </w:pPr>
      <w:r>
        <w:tab/>
        <w:t>(a)</w:t>
      </w:r>
      <w:r>
        <w:tab/>
        <w:t>the retail supplier may arrange for a final meter reading and for disconnection on the day on which the contract ends;</w:t>
      </w:r>
    </w:p>
    <w:p>
      <w:pPr>
        <w:pStyle w:val="Indenta"/>
      </w:pPr>
      <w:r>
        <w:tab/>
        <w:t>(b)</w:t>
      </w:r>
      <w:r>
        <w:tab/>
        <w:t>the retail supplier may issue a final bill to the customer;</w:t>
      </w:r>
    </w:p>
    <w:p>
      <w:pPr>
        <w:pStyle w:val="Indenta"/>
      </w:pPr>
      <w:r>
        <w:tab/>
        <w:t>(c)</w:t>
      </w:r>
      <w:r>
        <w:tab/>
        <w:t>the retail supplier may, subject to the provisions of any written law or relevant code, charge the customer a fee for the final meter reading, disconnection and final bill;</w:t>
      </w:r>
    </w:p>
    <w:p>
      <w:pPr>
        <w:pStyle w:val="Indenta"/>
      </w:pPr>
      <w:r>
        <w:tab/>
        <w:t>(d)</w:t>
      </w:r>
      <w:r>
        <w:tab/>
        <w:t>the retail supplier or gas distribution operator may remove any network equipment at any time after the day on which the contract ends;</w:t>
      </w:r>
    </w:p>
    <w:p>
      <w:pPr>
        <w:pStyle w:val="Indenta"/>
      </w:pPr>
      <w:r>
        <w:tab/>
        <w:t>(e)</w:t>
      </w:r>
      <w:r>
        <w:tab/>
        <w:t>the customer must allow the retail supplier or gas distribution operator safe and unrestricted access to the supply address for the purpose of removing network equipment; and</w:t>
      </w:r>
    </w:p>
    <w:p>
      <w:pPr>
        <w:pStyle w:val="Indenta"/>
      </w:pPr>
      <w:r>
        <w:tab/>
        <w:t>(f)</w:t>
      </w:r>
      <w:r>
        <w:tab/>
        <w:t>if the customer wants the retail supplier to again supply gas to the customer, the customer must enter into a new customer contract with the retail supplier.</w:t>
      </w:r>
    </w:p>
    <w:p>
      <w:pPr>
        <w:pStyle w:val="Footnotesection"/>
      </w:pPr>
      <w:r>
        <w:tab/>
        <w:t>[Regulation 16 amended: Gazette 13 May 2005 p. 2074.]</w:t>
      </w:r>
    </w:p>
    <w:p>
      <w:pPr>
        <w:pStyle w:val="Heading5"/>
      </w:pPr>
      <w:bookmarkStart w:id="66" w:name="_Toc106263431"/>
      <w:bookmarkStart w:id="67" w:name="_Toc378234934"/>
      <w:bookmarkStart w:id="68" w:name="_Toc416795399"/>
      <w:r>
        <w:rPr>
          <w:rStyle w:val="CharSectno"/>
        </w:rPr>
        <w:t>17</w:t>
      </w:r>
      <w:r>
        <w:t>.</w:t>
      </w:r>
      <w:r>
        <w:tab/>
        <w:t>Amendment of contract</w:t>
      </w:r>
      <w:bookmarkEnd w:id="66"/>
      <w:bookmarkEnd w:id="67"/>
      <w:bookmarkEnd w:id="68"/>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Heading5"/>
      </w:pPr>
      <w:bookmarkStart w:id="69" w:name="_Toc106263432"/>
      <w:bookmarkStart w:id="70" w:name="_Toc378234935"/>
      <w:bookmarkStart w:id="71" w:name="_Toc416795400"/>
      <w:r>
        <w:rPr>
          <w:rStyle w:val="CharSectno"/>
        </w:rPr>
        <w:t>18</w:t>
      </w:r>
      <w:r>
        <w:t>.</w:t>
      </w:r>
      <w:r>
        <w:tab/>
        <w:t>Assignment</w:t>
      </w:r>
      <w:bookmarkEnd w:id="69"/>
      <w:bookmarkEnd w:id="70"/>
      <w:bookmarkEnd w:id="71"/>
    </w:p>
    <w:p>
      <w:pPr>
        <w:pStyle w:val="Subsection"/>
      </w:pPr>
      <w:r>
        <w:tab/>
        <w:t>(1)</w:t>
      </w:r>
      <w:r>
        <w:tab/>
        <w:t>A customer contract must deal with the assignment of rights and obligations under the contract by the customer and the retail supplier.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72" w:name="_Toc106263433"/>
      <w:bookmarkStart w:id="73" w:name="_Toc378234936"/>
      <w:bookmarkStart w:id="74" w:name="_Toc416795401"/>
      <w:r>
        <w:rPr>
          <w:rStyle w:val="CharSectno"/>
        </w:rPr>
        <w:t>19</w:t>
      </w:r>
      <w:r>
        <w:t>.</w:t>
      </w:r>
      <w:r>
        <w:tab/>
        <w:t>Information</w:t>
      </w:r>
      <w:bookmarkEnd w:id="72"/>
      <w:bookmarkEnd w:id="73"/>
      <w:bookmarkEnd w:id="74"/>
    </w:p>
    <w:p>
      <w:pPr>
        <w:pStyle w:val="Subsection"/>
      </w:pPr>
      <w:r>
        <w:tab/>
      </w:r>
      <w:r>
        <w:tab/>
        <w:t xml:space="preserve">A customer contract must require the retail supplier to make the following information available to the customer if the customer requests it — </w:t>
      </w:r>
    </w:p>
    <w:p>
      <w:pPr>
        <w:pStyle w:val="Indenta"/>
      </w:pPr>
      <w:r>
        <w:tab/>
        <w:t>(a)</w:t>
      </w:r>
      <w:r>
        <w:tab/>
        <w:t>a copy of the retail supplier’s customer service charter;</w:t>
      </w:r>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PermNoteHeading"/>
      </w:pPr>
      <w:r>
        <w:tab/>
        <w:t>Notes for this regulation:</w:t>
      </w:r>
    </w:p>
    <w:p>
      <w:pPr>
        <w:pStyle w:val="PermNoteText"/>
      </w:pPr>
      <w:r>
        <w:tab/>
        <w:t>1.</w:t>
      </w:r>
      <w:r>
        <w:tab/>
        <w:t>Regulation 45 sets out standards of service to be met by a retail supplier in relation to providing copies of its customer service charter.</w:t>
      </w:r>
    </w:p>
    <w:p>
      <w:pPr>
        <w:pStyle w:val="PermNoteText"/>
      </w:pPr>
      <w:r>
        <w:tab/>
        <w:t>2.</w:t>
      </w:r>
      <w:r>
        <w:tab/>
        <w:t>Regulation 46 sets out standards of service to be met by a retail supplier in relation to providing copies of these regulations or a relevant code.</w:t>
      </w:r>
    </w:p>
    <w:p>
      <w:pPr>
        <w:pStyle w:val="PermNoteText"/>
      </w:pPr>
      <w:r>
        <w:tab/>
        <w:t>3.</w:t>
      </w:r>
      <w:r>
        <w:tab/>
        <w:t>Regulation 47 sets out standards of service to be met by a retail supplier in relation to the provision of billing data.</w:t>
      </w:r>
    </w:p>
    <w:p>
      <w:pPr>
        <w:pStyle w:val="Heading5"/>
      </w:pPr>
      <w:bookmarkStart w:id="75" w:name="_Toc106263434"/>
      <w:bookmarkStart w:id="76" w:name="_Toc378234937"/>
      <w:bookmarkStart w:id="77" w:name="_Toc416795402"/>
      <w:r>
        <w:rPr>
          <w:rStyle w:val="CharSectno"/>
        </w:rPr>
        <w:t>20</w:t>
      </w:r>
      <w:r>
        <w:t>.</w:t>
      </w:r>
      <w:r>
        <w:tab/>
        <w:t>Payment difficulties and debt recovery</w:t>
      </w:r>
      <w:bookmarkEnd w:id="75"/>
      <w:bookmarkEnd w:id="76"/>
      <w:bookmarkEnd w:id="77"/>
    </w:p>
    <w:p>
      <w:pPr>
        <w:pStyle w:val="Subsection"/>
      </w:pPr>
      <w:r>
        <w:tab/>
        <w:t>(1)</w:t>
      </w:r>
      <w:r>
        <w:tab/>
        <w:t>A customer contract must set out the procedures to be followed by the retail supplier and the customer if the customer has difficulty paying a bill.</w:t>
      </w:r>
    </w:p>
    <w:p>
      <w:pPr>
        <w:pStyle w:val="Subsection"/>
      </w:pPr>
      <w:r>
        <w:tab/>
        <w:t>(2)</w:t>
      </w:r>
      <w:r>
        <w:tab/>
        <w:t>Without limiting subregulation (1), a customer contract must include provisions that have the same effect as clause 4.3.5.1 of the AGA Code.</w:t>
      </w:r>
    </w:p>
    <w:p>
      <w:pPr>
        <w:pStyle w:val="Subsection"/>
      </w:pPr>
      <w:r>
        <w:tab/>
        <w:t>(3)</w:t>
      </w:r>
      <w:r>
        <w:tab/>
        <w:t>A customer contract must set out the procedures to be followed by the retail supplier in relation to debt collection.</w:t>
      </w:r>
    </w:p>
    <w:p>
      <w:pPr>
        <w:pStyle w:val="PermNoteHeading"/>
      </w:pPr>
      <w:r>
        <w:tab/>
        <w:t>Notes for this regulation:</w:t>
      </w:r>
    </w:p>
    <w:p>
      <w:pPr>
        <w:pStyle w:val="PermNoteText"/>
      </w:pPr>
      <w:r>
        <w:tab/>
        <w:t>1.</w:t>
      </w:r>
      <w:r>
        <w:tab/>
        <w:t>Clause 4.3.5.1 of the AGA Code sets out options to be offered to the customer by the retail supplier if the customer is experiencing payment difficulties.</w:t>
      </w:r>
    </w:p>
    <w:p>
      <w:pPr>
        <w:pStyle w:val="PermNoteText"/>
      </w:pPr>
      <w:r>
        <w:tab/>
        <w:t>2.</w:t>
      </w:r>
      <w:r>
        <w:tab/>
        <w:t>Regulation 48 sets out standards of service to be met by a retail supplier in relation to debt collection.</w:t>
      </w:r>
    </w:p>
    <w:p>
      <w:pPr>
        <w:pStyle w:val="Heading5"/>
      </w:pPr>
      <w:bookmarkStart w:id="78" w:name="_Toc106263435"/>
      <w:bookmarkStart w:id="79" w:name="_Toc378234938"/>
      <w:bookmarkStart w:id="80" w:name="_Toc416795403"/>
      <w:r>
        <w:rPr>
          <w:rStyle w:val="CharSectno"/>
        </w:rPr>
        <w:t>21</w:t>
      </w:r>
      <w:r>
        <w:t>.</w:t>
      </w:r>
      <w:r>
        <w:tab/>
        <w:t>Dispute resolution</w:t>
      </w:r>
      <w:bookmarkEnd w:id="78"/>
      <w:bookmarkEnd w:id="79"/>
      <w:bookmarkEnd w:id="80"/>
    </w:p>
    <w:p>
      <w:pPr>
        <w:pStyle w:val="Subsection"/>
      </w:pPr>
      <w:r>
        <w:tab/>
        <w:t>(1)</w:t>
      </w:r>
      <w:r>
        <w:tab/>
        <w:t>A customer contract must include provisions about procedures for complaints handling and dispute resolution that have the same effect as the clauses of the AGA Code referred to in the Table to this subregulation, subject to the modifications provided for in subregulation (2).</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2.5.1</w:t>
            </w:r>
          </w:p>
        </w:tc>
        <w:tc>
          <w:tcPr>
            <w:tcW w:w="3969" w:type="dxa"/>
          </w:tcPr>
          <w:p>
            <w:pPr>
              <w:pStyle w:val="TableNAm"/>
              <w:spacing w:before="60"/>
            </w:pPr>
            <w:r>
              <w:t>Obligations on a supplier</w:t>
            </w:r>
          </w:p>
        </w:tc>
      </w:tr>
      <w:tr>
        <w:tc>
          <w:tcPr>
            <w:tcW w:w="2268" w:type="dxa"/>
            <w:tcBorders>
              <w:bottom w:val="single" w:sz="4" w:space="0" w:color="auto"/>
            </w:tcBorders>
          </w:tcPr>
          <w:p>
            <w:pPr>
              <w:pStyle w:val="TableNAm"/>
              <w:spacing w:before="60"/>
            </w:pPr>
            <w:r>
              <w:t>clause 2.5.2</w:t>
            </w:r>
          </w:p>
        </w:tc>
        <w:tc>
          <w:tcPr>
            <w:tcW w:w="3969" w:type="dxa"/>
            <w:tcBorders>
              <w:bottom w:val="single" w:sz="4" w:space="0" w:color="auto"/>
            </w:tcBorders>
          </w:tcPr>
          <w:p>
            <w:pPr>
              <w:pStyle w:val="TableNAm"/>
              <w:spacing w:before="60"/>
            </w:pPr>
            <w:r>
              <w:t>Rights of a customer</w:t>
            </w:r>
          </w:p>
        </w:tc>
      </w:tr>
    </w:tbl>
    <w:p>
      <w:pPr>
        <w:pStyle w:val="Subsection"/>
        <w:keepNext/>
        <w:keepLines/>
      </w:pPr>
      <w:r>
        <w:tab/>
        <w:t>(2)</w:t>
      </w:r>
      <w:r>
        <w:tab/>
        <w:t xml:space="preserve">For the purposes of subregulation (1) — </w:t>
      </w:r>
    </w:p>
    <w:p>
      <w:pPr>
        <w:pStyle w:val="Indenta"/>
      </w:pPr>
      <w:r>
        <w:tab/>
        <w:t>(a)</w:t>
      </w:r>
      <w:r>
        <w:tab/>
        <w:t>the reference in clause 2.5.1(c)(ii) of the AGA Code to external dispute resolution bodies is to be read as a reference to the gas industry ombudsman scheme of which the retail supplier is a member; and</w:t>
      </w:r>
    </w:p>
    <w:p>
      <w:pPr>
        <w:pStyle w:val="Indenta"/>
      </w:pPr>
      <w:r>
        <w:tab/>
        <w:t>(b)</w:t>
      </w:r>
      <w:r>
        <w:tab/>
        <w:t>the reference in clause 2.5.2(c) of the AGA Code to an external dispute resolution body is to be read as a reference to the gas industry ombudsman.</w:t>
      </w:r>
    </w:p>
    <w:p>
      <w:pPr>
        <w:pStyle w:val="Heading5"/>
      </w:pPr>
      <w:bookmarkStart w:id="81" w:name="_Toc106263436"/>
      <w:bookmarkStart w:id="82" w:name="_Toc378234939"/>
      <w:bookmarkStart w:id="83" w:name="_Toc416795404"/>
      <w:r>
        <w:rPr>
          <w:rStyle w:val="CharSectno"/>
        </w:rPr>
        <w:t>22</w:t>
      </w:r>
      <w:r>
        <w:t>.</w:t>
      </w:r>
      <w:r>
        <w:tab/>
        <w:t>Confidentiality</w:t>
      </w:r>
      <w:bookmarkEnd w:id="81"/>
      <w:bookmarkEnd w:id="82"/>
      <w:bookmarkEnd w:id="83"/>
    </w:p>
    <w:p>
      <w:pPr>
        <w:pStyle w:val="Subsection"/>
        <w:spacing w:before="120"/>
      </w:pPr>
      <w:r>
        <w:tab/>
      </w:r>
      <w:r>
        <w:tab/>
        <w:t>A customer contract must specify the steps that are to be taken by the retail supplier to ensure that information held by the retail supplier about the customer is dealt with in a confidential manner.</w:t>
      </w:r>
    </w:p>
    <w:p>
      <w:pPr>
        <w:pStyle w:val="PermNoteHeading"/>
      </w:pPr>
      <w:r>
        <w:tab/>
        <w:t>Note for this regulation:</w:t>
      </w:r>
    </w:p>
    <w:p>
      <w:pPr>
        <w:pStyle w:val="PermNoteText"/>
      </w:pPr>
      <w:r>
        <w:tab/>
      </w:r>
      <w:r>
        <w:tab/>
        <w:t>Regulation 49 sets out standards of service to be met by a retail supplier in relation to dealing with information about a customer’s failure to pay a bill.</w:t>
      </w:r>
    </w:p>
    <w:p>
      <w:pPr>
        <w:pStyle w:val="Heading5"/>
      </w:pPr>
      <w:bookmarkStart w:id="84" w:name="_Toc106263437"/>
      <w:bookmarkStart w:id="85" w:name="_Toc378234940"/>
      <w:bookmarkStart w:id="86" w:name="_Toc416795405"/>
      <w:r>
        <w:rPr>
          <w:rStyle w:val="CharSectno"/>
        </w:rPr>
        <w:t>23</w:t>
      </w:r>
      <w:r>
        <w:t>.</w:t>
      </w:r>
      <w:r>
        <w:tab/>
        <w:t>Miscellaneous provisions</w:t>
      </w:r>
      <w:bookmarkEnd w:id="84"/>
      <w:bookmarkEnd w:id="85"/>
      <w:bookmarkEnd w:id="86"/>
    </w:p>
    <w:p>
      <w:pPr>
        <w:pStyle w:val="Subsection"/>
        <w:spacing w:before="120"/>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 supplier when dealing with the customer.</w:t>
      </w:r>
    </w:p>
    <w:p>
      <w:pPr>
        <w:pStyle w:val="Heading5"/>
      </w:pPr>
      <w:bookmarkStart w:id="87" w:name="_Toc106263438"/>
      <w:bookmarkStart w:id="88" w:name="_Toc378234941"/>
      <w:bookmarkStart w:id="89" w:name="_Toc416795406"/>
      <w:r>
        <w:rPr>
          <w:rStyle w:val="CharSectno"/>
        </w:rPr>
        <w:t>24</w:t>
      </w:r>
      <w:r>
        <w:t>.</w:t>
      </w:r>
      <w:r>
        <w:tab/>
        <w:t>Compliance with standards of service</w:t>
      </w:r>
      <w:bookmarkEnd w:id="87"/>
      <w:bookmarkEnd w:id="88"/>
      <w:bookmarkEnd w:id="89"/>
    </w:p>
    <w:p>
      <w:pPr>
        <w:pStyle w:val="Subsection"/>
        <w:spacing w:before="120"/>
      </w:pPr>
      <w:r>
        <w:tab/>
      </w:r>
      <w:r>
        <w:tab/>
        <w:t>A customer contract must require the retail supplier to comply with the standards of service set out in Part 5.</w:t>
      </w:r>
    </w:p>
    <w:p>
      <w:pPr>
        <w:pStyle w:val="Heading5"/>
        <w:keepNext w:val="0"/>
      </w:pPr>
      <w:bookmarkStart w:id="90" w:name="_Toc106263439"/>
      <w:bookmarkStart w:id="91" w:name="_Toc378234942"/>
      <w:bookmarkStart w:id="92" w:name="_Toc416795407"/>
      <w:r>
        <w:rPr>
          <w:rStyle w:val="CharSectno"/>
        </w:rPr>
        <w:t>25</w:t>
      </w:r>
      <w:r>
        <w:t>.</w:t>
      </w:r>
      <w:r>
        <w:tab/>
        <w:t>No contracting out of Code of Conduct</w:t>
      </w:r>
      <w:bookmarkEnd w:id="90"/>
      <w:bookmarkEnd w:id="91"/>
      <w:bookmarkEnd w:id="92"/>
    </w:p>
    <w:p>
      <w:pPr>
        <w:pStyle w:val="Subsection"/>
      </w:pPr>
      <w:r>
        <w:tab/>
        <w:t>(1)</w:t>
      </w:r>
      <w:r>
        <w:tab/>
        <w:t>A customer contract must not include a provision that purports to exclude, restrict or modify the effect of the Code of Conduct.</w:t>
      </w:r>
    </w:p>
    <w:p>
      <w:pPr>
        <w:pStyle w:val="Subsection"/>
        <w:keepNext/>
        <w:keepLines/>
      </w:pPr>
      <w:r>
        <w:tab/>
        <w:t>(2)</w:t>
      </w:r>
      <w:r>
        <w:tab/>
        <w:t>A provision of the kind described in subregulation (1) is of no effect.</w:t>
      </w:r>
    </w:p>
    <w:p>
      <w:pPr>
        <w:pStyle w:val="Heading5"/>
        <w:spacing w:before="180"/>
      </w:pPr>
      <w:bookmarkStart w:id="93" w:name="_Toc106263440"/>
      <w:bookmarkStart w:id="94" w:name="_Toc378234943"/>
      <w:bookmarkStart w:id="95" w:name="_Toc416795408"/>
      <w:r>
        <w:rPr>
          <w:rStyle w:val="CharSectno"/>
        </w:rPr>
        <w:t>25A</w:t>
      </w:r>
      <w:r>
        <w:t>.</w:t>
      </w:r>
      <w:r>
        <w:tab/>
        <w:t>Effect of last resort supply arrangements</w:t>
      </w:r>
      <w:bookmarkEnd w:id="93"/>
      <w:bookmarkEnd w:id="94"/>
      <w:bookmarkEnd w:id="95"/>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if the plan so allows, transfers to another retail supplier.</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del w:id="96" w:author="Master Repository Process" w:date="2022-06-17T11:32:00Z">
        <w:r>
          <w:rPr>
            <w:vertAlign w:val="superscript"/>
          </w:rPr>
          <w:delText xml:space="preserve"> 1</w:delText>
        </w:r>
      </w:del>
      <w:r>
        <w:t>,</w:t>
      </w:r>
    </w:p>
    <w:p>
      <w:pPr>
        <w:pStyle w:val="Subsection"/>
      </w:pPr>
      <w:r>
        <w:tab/>
      </w:r>
      <w:r>
        <w:tab/>
        <w:t xml:space="preserve">until the day fixed under section 60(4)(b) of the </w:t>
      </w:r>
      <w:r>
        <w:rPr>
          <w:i/>
          <w:iCs/>
        </w:rPr>
        <w:t>Energy Legislation Amendment Act 2003</w:t>
      </w:r>
      <w:r>
        <w:t>.</w:t>
      </w:r>
    </w:p>
    <w:p>
      <w:pPr>
        <w:pStyle w:val="Footnotesection"/>
      </w:pPr>
      <w:r>
        <w:tab/>
        <w:t>[Regulation 25A inserted: Gazette 13 May 2005 p. 2074</w:t>
      </w:r>
      <w:r>
        <w:noBreakHyphen/>
        <w:t>5.]</w:t>
      </w:r>
    </w:p>
    <w:p>
      <w:pPr>
        <w:pStyle w:val="Heading5"/>
      </w:pPr>
      <w:bookmarkStart w:id="97" w:name="_Toc106263441"/>
      <w:bookmarkStart w:id="98" w:name="_Toc378234944"/>
      <w:bookmarkStart w:id="99" w:name="_Toc416795409"/>
      <w:r>
        <w:rPr>
          <w:rStyle w:val="CharSectno"/>
        </w:rPr>
        <w:t>25B</w:t>
      </w:r>
      <w:r>
        <w:t>.</w:t>
      </w:r>
      <w:r>
        <w:tab/>
        <w:t>Heating value for determining charges for supply of gas</w:t>
      </w:r>
      <w:bookmarkEnd w:id="97"/>
      <w:bookmarkEnd w:id="98"/>
      <w:bookmarkEnd w:id="99"/>
    </w:p>
    <w:p>
      <w:pPr>
        <w:pStyle w:val="Subsection"/>
      </w:pPr>
      <w:r>
        <w:tab/>
        <w:t>(1)</w:t>
      </w:r>
      <w:r>
        <w:tab/>
        <w:t xml:space="preserve">In subregulation (2) — </w:t>
      </w:r>
    </w:p>
    <w:p>
      <w:pPr>
        <w:pStyle w:val="Defstart"/>
      </w:pPr>
      <w:r>
        <w:tab/>
      </w:r>
      <w:r>
        <w:rPr>
          <w:rStyle w:val="CharDefText"/>
        </w:rPr>
        <w:t xml:space="preserve">determined heating value </w:t>
      </w:r>
      <w:r>
        <w:t>and</w:t>
      </w:r>
      <w:r>
        <w:rPr>
          <w:rStyle w:val="CharDefText"/>
        </w:rPr>
        <w:t xml:space="preserve"> gas day</w:t>
      </w:r>
      <w:r>
        <w:t xml:space="preserve"> have the meanings given in the </w:t>
      </w:r>
      <w:r>
        <w:rPr>
          <w:i/>
          <w:iCs/>
        </w:rPr>
        <w:t>Gas Standards (Gas Supply and System Safety) Regulations 2000</w:t>
      </w:r>
      <w:r>
        <w:t xml:space="preserve"> regulation 17A.</w:t>
      </w:r>
    </w:p>
    <w:p>
      <w:pPr>
        <w:pStyle w:val="Subsection"/>
      </w:pPr>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p>
    <w:p>
      <w:pPr>
        <w:pStyle w:val="Indenta"/>
      </w:pPr>
      <w:r>
        <w:tab/>
        <w:t>(a)</w:t>
      </w:r>
      <w:r>
        <w:tab/>
        <w:t>determining the charge for the supply of gas on any gas day; or</w:t>
      </w:r>
    </w:p>
    <w:p>
      <w:pPr>
        <w:pStyle w:val="Indenta"/>
      </w:pPr>
      <w:r>
        <w:tab/>
        <w:t>(b)</w:t>
      </w:r>
      <w:r>
        <w:tab/>
        <w:t>determining the charge for the supply of gas on the basis of the average of the heating value on a number of gas days,</w:t>
      </w:r>
    </w:p>
    <w:p>
      <w:pPr>
        <w:pStyle w:val="Subsection"/>
      </w:pPr>
      <w:r>
        <w:tab/>
      </w:r>
      <w:r>
        <w:tab/>
        <w:t>use the determined heating value for that day or each of those days.</w:t>
      </w:r>
    </w:p>
    <w:p>
      <w:pPr>
        <w:pStyle w:val="Penstart"/>
      </w:pPr>
      <w:r>
        <w:tab/>
        <w:t>Penalty: a fine of $1 000.</w:t>
      </w:r>
    </w:p>
    <w:p>
      <w:pPr>
        <w:pStyle w:val="Footnotesection"/>
      </w:pPr>
      <w:r>
        <w:tab/>
        <w:t>[Regulation 25B inserted: Gazette 27 Jan 2009 p. 178</w:t>
      </w:r>
      <w:r>
        <w:noBreakHyphen/>
        <w:t>9.]</w:t>
      </w:r>
    </w:p>
    <w:p>
      <w:pPr>
        <w:pStyle w:val="Heading2"/>
      </w:pPr>
      <w:bookmarkStart w:id="100" w:name="_Toc106198565"/>
      <w:bookmarkStart w:id="101" w:name="_Toc106198803"/>
      <w:bookmarkStart w:id="102" w:name="_Toc106263442"/>
      <w:bookmarkStart w:id="103" w:name="_Toc378234103"/>
      <w:bookmarkStart w:id="104" w:name="_Toc378234945"/>
      <w:bookmarkStart w:id="105" w:name="_Toc416795350"/>
      <w:bookmarkStart w:id="106" w:name="_Toc416795410"/>
      <w:r>
        <w:rPr>
          <w:rStyle w:val="CharPartNo"/>
        </w:rPr>
        <w:t>Part 3</w:t>
      </w:r>
      <w:r>
        <w:rPr>
          <w:rStyle w:val="CharDivNo"/>
        </w:rPr>
        <w:t> </w:t>
      </w:r>
      <w:r>
        <w:t>—</w:t>
      </w:r>
      <w:r>
        <w:rPr>
          <w:rStyle w:val="CharDivText"/>
        </w:rPr>
        <w:t> </w:t>
      </w:r>
      <w:r>
        <w:rPr>
          <w:rStyle w:val="CharPartText"/>
        </w:rPr>
        <w:t>Specific requirements for standard form contracts</w:t>
      </w:r>
      <w:bookmarkEnd w:id="100"/>
      <w:bookmarkEnd w:id="101"/>
      <w:bookmarkEnd w:id="102"/>
      <w:bookmarkEnd w:id="103"/>
      <w:bookmarkEnd w:id="104"/>
      <w:bookmarkEnd w:id="105"/>
      <w:bookmarkEnd w:id="106"/>
    </w:p>
    <w:p>
      <w:pPr>
        <w:pStyle w:val="Heading5"/>
      </w:pPr>
      <w:bookmarkStart w:id="107" w:name="_Toc106263443"/>
      <w:bookmarkStart w:id="108" w:name="_Toc378234946"/>
      <w:bookmarkStart w:id="109" w:name="_Toc416795411"/>
      <w:r>
        <w:rPr>
          <w:rStyle w:val="CharSectno"/>
        </w:rPr>
        <w:t>26</w:t>
      </w:r>
      <w:r>
        <w:t>.</w:t>
      </w:r>
      <w:r>
        <w:tab/>
        <w:t>Period for which contract has effect</w:t>
      </w:r>
      <w:bookmarkEnd w:id="107"/>
      <w:bookmarkEnd w:id="108"/>
      <w:bookmarkEnd w:id="109"/>
    </w:p>
    <w:p>
      <w:pPr>
        <w:pStyle w:val="Subsection"/>
      </w:pPr>
      <w:r>
        <w:tab/>
      </w:r>
      <w:r>
        <w:tab/>
        <w:t>A standard form contract must be expressed to have effect for a definite period.</w:t>
      </w:r>
    </w:p>
    <w:p>
      <w:pPr>
        <w:pStyle w:val="Heading5"/>
      </w:pPr>
      <w:bookmarkStart w:id="110" w:name="_Toc106263444"/>
      <w:bookmarkStart w:id="111" w:name="_Toc378234947"/>
      <w:bookmarkStart w:id="112" w:name="_Toc416795412"/>
      <w:r>
        <w:rPr>
          <w:rStyle w:val="CharSectno"/>
        </w:rPr>
        <w:t>27</w:t>
      </w:r>
      <w:r>
        <w:t>.</w:t>
      </w:r>
      <w:r>
        <w:tab/>
        <w:t>Cooling</w:t>
      </w:r>
      <w:r>
        <w:noBreakHyphen/>
        <w:t>off period for door to door contracts</w:t>
      </w:r>
      <w:bookmarkEnd w:id="110"/>
      <w:bookmarkEnd w:id="111"/>
      <w:bookmarkEnd w:id="112"/>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 xml:space="preserve">For the purposes of the definition of </w:t>
      </w:r>
      <w:r>
        <w:rPr>
          <w:b/>
          <w:bCs/>
          <w:i/>
          <w:iCs/>
        </w:rPr>
        <w:t>door to door contract</w:t>
      </w:r>
      <w:r>
        <w:t xml:space="preserve"> in subregulation (1), a contract is entered into as a result of door to door trading if the conditions referred to in clause 13(4) of the Code of Conduct are satisfied in respect of the contract.</w:t>
      </w:r>
    </w:p>
    <w:p>
      <w:pPr>
        <w:pStyle w:val="Subsection"/>
      </w:pPr>
      <w:r>
        <w:tab/>
        <w:t>(3)</w:t>
      </w:r>
      <w:r>
        <w:tab/>
        <w:t>A customer has a right, at his or her discretion, to rescind a door to door contract within the period of 10 days after the contract is entered into and this right must be specified in the contract.</w:t>
      </w:r>
    </w:p>
    <w:p>
      <w:pPr>
        <w:pStyle w:val="Subsection"/>
      </w:pPr>
      <w:r>
        <w:tab/>
        <w:t>(4)</w:t>
      </w:r>
      <w:r>
        <w:tab/>
        <w:t>A door to door contract must prohibit the retail supplier from supplying gas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113" w:name="_Toc106263445"/>
      <w:bookmarkStart w:id="114" w:name="_Toc378234948"/>
      <w:bookmarkStart w:id="115" w:name="_Toc416795413"/>
      <w:r>
        <w:rPr>
          <w:rStyle w:val="CharSectno"/>
        </w:rPr>
        <w:t>28</w:t>
      </w:r>
      <w:r>
        <w:t>.</w:t>
      </w:r>
      <w:r>
        <w:tab/>
        <w:t>Retail supplier’s obligations in relation to supply</w:t>
      </w:r>
      <w:bookmarkEnd w:id="113"/>
      <w:bookmarkEnd w:id="114"/>
      <w:bookmarkEnd w:id="115"/>
    </w:p>
    <w:p>
      <w:pPr>
        <w:pStyle w:val="Subsection"/>
      </w:pPr>
      <w:r>
        <w:tab/>
        <w:t>(1)</w:t>
      </w:r>
      <w:r>
        <w:tab/>
        <w:t>A standard form contract must specify the obligations of the retail supplier with respect to the supply of gas.</w:t>
      </w:r>
    </w:p>
    <w:p>
      <w:pPr>
        <w:pStyle w:val="Subsection"/>
      </w:pPr>
      <w:r>
        <w:tab/>
        <w:t>(2)</w:t>
      </w:r>
      <w:r>
        <w:tab/>
        <w:t>Without limiting subregulation (1), a standard form contract must include provisions that have the same effect as the clauses of the AGA Code referred to in the Table to this subregulation.</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3.1.1</w:t>
            </w:r>
          </w:p>
        </w:tc>
        <w:tc>
          <w:tcPr>
            <w:tcW w:w="3969" w:type="dxa"/>
          </w:tcPr>
          <w:p>
            <w:pPr>
              <w:pStyle w:val="TableNAm"/>
              <w:spacing w:before="60"/>
            </w:pPr>
            <w:r>
              <w:t>Supply and metering equipment</w:t>
            </w:r>
          </w:p>
        </w:tc>
      </w:tr>
      <w:tr>
        <w:tc>
          <w:tcPr>
            <w:tcW w:w="2268" w:type="dxa"/>
          </w:tcPr>
          <w:p>
            <w:pPr>
              <w:pStyle w:val="TableNAm"/>
              <w:spacing w:before="60"/>
            </w:pPr>
            <w:r>
              <w:t>clause 3.1.2</w:t>
            </w:r>
          </w:p>
        </w:tc>
        <w:tc>
          <w:tcPr>
            <w:tcW w:w="3969" w:type="dxa"/>
          </w:tcPr>
          <w:p>
            <w:pPr>
              <w:pStyle w:val="TableNAm"/>
              <w:spacing w:before="60"/>
            </w:pPr>
            <w:r>
              <w:t>Existing connections</w:t>
            </w:r>
          </w:p>
        </w:tc>
      </w:tr>
      <w:tr>
        <w:tc>
          <w:tcPr>
            <w:tcW w:w="2268" w:type="dxa"/>
            <w:tcBorders>
              <w:bottom w:val="single" w:sz="4" w:space="0" w:color="auto"/>
            </w:tcBorders>
          </w:tcPr>
          <w:p>
            <w:pPr>
              <w:pStyle w:val="TableNAm"/>
              <w:spacing w:before="60"/>
            </w:pPr>
            <w:r>
              <w:t>clause 3.1.3</w:t>
            </w:r>
          </w:p>
        </w:tc>
        <w:tc>
          <w:tcPr>
            <w:tcW w:w="3969" w:type="dxa"/>
            <w:tcBorders>
              <w:bottom w:val="single" w:sz="4" w:space="0" w:color="auto"/>
            </w:tcBorders>
          </w:tcPr>
          <w:p>
            <w:pPr>
              <w:pStyle w:val="TableNAm"/>
              <w:spacing w:before="60"/>
            </w:pPr>
            <w:r>
              <w:t>New connections</w:t>
            </w:r>
          </w:p>
        </w:tc>
      </w:tr>
    </w:tbl>
    <w:p>
      <w:pPr>
        <w:pStyle w:val="Heading5"/>
      </w:pPr>
      <w:bookmarkStart w:id="116" w:name="_Toc106263446"/>
      <w:bookmarkStart w:id="117" w:name="_Toc378234949"/>
      <w:bookmarkStart w:id="118" w:name="_Toc416795414"/>
      <w:r>
        <w:rPr>
          <w:rStyle w:val="CharSectno"/>
        </w:rPr>
        <w:t>29</w:t>
      </w:r>
      <w:r>
        <w:t>.</w:t>
      </w:r>
      <w:r>
        <w:tab/>
        <w:t>Customer’s obligation to pay for gas</w:t>
      </w:r>
      <w:bookmarkEnd w:id="116"/>
      <w:bookmarkEnd w:id="117"/>
      <w:bookmarkEnd w:id="118"/>
    </w:p>
    <w:p>
      <w:pPr>
        <w:pStyle w:val="Subsection"/>
      </w:pPr>
      <w:r>
        <w:tab/>
      </w:r>
      <w:r>
        <w:tab/>
        <w:t>A standard form contract must require the customer to pay for gas supplied under the contract.</w:t>
      </w:r>
    </w:p>
    <w:p>
      <w:pPr>
        <w:pStyle w:val="Heading5"/>
      </w:pPr>
      <w:bookmarkStart w:id="119" w:name="_Toc106263447"/>
      <w:bookmarkStart w:id="120" w:name="_Toc378234950"/>
      <w:bookmarkStart w:id="121" w:name="_Toc416795415"/>
      <w:r>
        <w:rPr>
          <w:rStyle w:val="CharSectno"/>
        </w:rPr>
        <w:t>30</w:t>
      </w:r>
      <w:r>
        <w:t>.</w:t>
      </w:r>
      <w:r>
        <w:tab/>
        <w:t>Termination of contract by customer</w:t>
      </w:r>
      <w:bookmarkEnd w:id="119"/>
      <w:bookmarkEnd w:id="120"/>
      <w:bookmarkEnd w:id="121"/>
    </w:p>
    <w:p>
      <w:pPr>
        <w:pStyle w:val="Subsection"/>
      </w:pPr>
      <w:r>
        <w:tab/>
      </w:r>
      <w:r>
        <w:tab/>
        <w:t>Without limiting regulation 16(1), a standard form contract must authorise the customer to terminate the contract at any time by giving notice to the retail supplier not less than 3 business days before the day on which the customer wants the contract to end.</w:t>
      </w:r>
    </w:p>
    <w:p>
      <w:pPr>
        <w:pStyle w:val="Heading5"/>
      </w:pPr>
      <w:bookmarkStart w:id="122" w:name="_Toc106263448"/>
      <w:bookmarkStart w:id="123" w:name="_Toc378234951"/>
      <w:bookmarkStart w:id="124" w:name="_Toc416795416"/>
      <w:r>
        <w:rPr>
          <w:rStyle w:val="CharSectno"/>
        </w:rPr>
        <w:t>31</w:t>
      </w:r>
      <w:r>
        <w:t>.</w:t>
      </w:r>
      <w:r>
        <w:tab/>
        <w:t>Equipment ownership and responsibility</w:t>
      </w:r>
      <w:bookmarkEnd w:id="122"/>
      <w:bookmarkEnd w:id="123"/>
      <w:bookmarkEnd w:id="124"/>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125" w:name="_Toc106263449"/>
      <w:bookmarkStart w:id="126" w:name="_Toc378234952"/>
      <w:bookmarkStart w:id="127" w:name="_Toc416795417"/>
      <w:r>
        <w:rPr>
          <w:rStyle w:val="CharSectno"/>
        </w:rPr>
        <w:t>32</w:t>
      </w:r>
      <w:r>
        <w:t>.</w:t>
      </w:r>
      <w:r>
        <w:tab/>
        <w:t>Meter testing</w:t>
      </w:r>
      <w:bookmarkEnd w:id="125"/>
      <w:bookmarkEnd w:id="126"/>
      <w:bookmarkEnd w:id="127"/>
    </w:p>
    <w:p>
      <w:pPr>
        <w:pStyle w:val="Subsection"/>
      </w:pPr>
      <w:r>
        <w:tab/>
      </w:r>
      <w:r>
        <w:tab/>
        <w:t xml:space="preserve">A standard form contract must inform the customer — </w:t>
      </w:r>
    </w:p>
    <w:p>
      <w:pPr>
        <w:pStyle w:val="Indenta"/>
      </w:pPr>
      <w:r>
        <w:tab/>
        <w:t>(a)</w:t>
      </w:r>
      <w:r>
        <w:tab/>
        <w:t>that the customer can ask the retail supplier to test the meter; and</w:t>
      </w:r>
    </w:p>
    <w:p>
      <w:pPr>
        <w:pStyle w:val="Indenta"/>
      </w:pPr>
      <w:r>
        <w:tab/>
        <w:t>(b)</w:t>
      </w:r>
      <w:r>
        <w:tab/>
        <w:t>of the circumstances in which the customer is required to pay a fee for the test.</w:t>
      </w:r>
    </w:p>
    <w:p>
      <w:pPr>
        <w:pStyle w:val="Heading5"/>
      </w:pPr>
      <w:bookmarkStart w:id="128" w:name="_Toc106263450"/>
      <w:bookmarkStart w:id="129" w:name="_Toc378234953"/>
      <w:bookmarkStart w:id="130" w:name="_Toc416795418"/>
      <w:r>
        <w:rPr>
          <w:rStyle w:val="CharSectno"/>
        </w:rPr>
        <w:t>33</w:t>
      </w:r>
      <w:r>
        <w:t>.</w:t>
      </w:r>
      <w:r>
        <w:tab/>
        <w:t>Access to supply address</w:t>
      </w:r>
      <w:bookmarkEnd w:id="128"/>
      <w:bookmarkEnd w:id="129"/>
      <w:bookmarkEnd w:id="130"/>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Subsection"/>
      </w:pPr>
      <w:r>
        <w:tab/>
        <w:t>(3)</w:t>
      </w:r>
      <w:r>
        <w:tab/>
        <w:t>A standard form contract must include provisions that have the same effect as clause 3.5.2 of the AGA Code.</w:t>
      </w:r>
    </w:p>
    <w:p>
      <w:pPr>
        <w:pStyle w:val="PermNoteHeading"/>
      </w:pPr>
      <w:r>
        <w:tab/>
        <w:t>Note for this regulation:</w:t>
      </w:r>
    </w:p>
    <w:p>
      <w:pPr>
        <w:pStyle w:val="PermNoteText"/>
      </w:pPr>
      <w:r>
        <w:tab/>
      </w:r>
      <w:r>
        <w:tab/>
        <w:t>Clause 3.5.2 of the AGA Code sets out notice and identification requirements to be observed when access to a supply address is sought.</w:t>
      </w:r>
    </w:p>
    <w:p>
      <w:pPr>
        <w:pStyle w:val="Heading5"/>
      </w:pPr>
      <w:bookmarkStart w:id="131" w:name="_Toc106263451"/>
      <w:bookmarkStart w:id="132" w:name="_Toc378234954"/>
      <w:bookmarkStart w:id="133" w:name="_Toc416795419"/>
      <w:r>
        <w:rPr>
          <w:rStyle w:val="CharSectno"/>
        </w:rPr>
        <w:t>34</w:t>
      </w:r>
      <w:r>
        <w:t>.</w:t>
      </w:r>
      <w:r>
        <w:tab/>
        <w:t>Customer entering supply address</w:t>
      </w:r>
      <w:bookmarkEnd w:id="131"/>
      <w:bookmarkEnd w:id="132"/>
      <w:bookmarkEnd w:id="133"/>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134" w:name="_Toc106263452"/>
      <w:bookmarkStart w:id="135" w:name="_Toc378234955"/>
      <w:bookmarkStart w:id="136" w:name="_Toc416795420"/>
      <w:r>
        <w:rPr>
          <w:rStyle w:val="CharSectno"/>
        </w:rPr>
        <w:t>35</w:t>
      </w:r>
      <w:r>
        <w:t>.</w:t>
      </w:r>
      <w:r>
        <w:tab/>
        <w:t>Customer leaving supply address</w:t>
      </w:r>
      <w:bookmarkEnd w:id="134"/>
      <w:bookmarkEnd w:id="135"/>
      <w:bookmarkEnd w:id="136"/>
    </w:p>
    <w:p>
      <w:pPr>
        <w:pStyle w:val="Subsection"/>
      </w:pPr>
      <w:r>
        <w:tab/>
        <w:t>(1)</w:t>
      </w:r>
      <w:r>
        <w:tab/>
        <w:t xml:space="preserve">A standard form contract must include provisions that deal with the following matters — </w:t>
      </w:r>
    </w:p>
    <w:p>
      <w:pPr>
        <w:pStyle w:val="Indenta"/>
      </w:pPr>
      <w:r>
        <w:tab/>
        <w:t>(a)</w:t>
      </w:r>
      <w:r>
        <w:tab/>
        <w:t>a requirement for notice to be given by the customer to the retail supplier before the customer leaves the supply address;</w:t>
      </w:r>
    </w:p>
    <w:p>
      <w:pPr>
        <w:pStyle w:val="Indenta"/>
        <w:keepLines/>
      </w:pPr>
      <w:r>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Subsection"/>
      </w:pPr>
      <w:r>
        <w:tab/>
        <w:t>(2)</w:t>
      </w:r>
      <w:r>
        <w:tab/>
        <w:t>The provisions referred to in subregulation (1) must be consistent with clause 4.3.10 of the AGA Code.</w:t>
      </w:r>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 supplier for that supply address, the old customer is not required to pay for any gas supplied at that supply address after the time when the new customer’s obligation to pay for gas supplied under the new contract takes effect.</w:t>
      </w:r>
    </w:p>
    <w:p>
      <w:pPr>
        <w:pStyle w:val="Heading5"/>
      </w:pPr>
      <w:bookmarkStart w:id="137" w:name="_Toc106263453"/>
      <w:bookmarkStart w:id="138" w:name="_Toc378234956"/>
      <w:bookmarkStart w:id="139" w:name="_Toc416795421"/>
      <w:r>
        <w:rPr>
          <w:rStyle w:val="CharSectno"/>
        </w:rPr>
        <w:t>36</w:t>
      </w:r>
      <w:r>
        <w:t>.</w:t>
      </w:r>
      <w:r>
        <w:tab/>
        <w:t>Matters beyond the control of customer or retail supplier</w:t>
      </w:r>
      <w:bookmarkEnd w:id="137"/>
      <w:bookmarkEnd w:id="138"/>
      <w:bookmarkEnd w:id="139"/>
    </w:p>
    <w:p>
      <w:pPr>
        <w:pStyle w:val="Subsection"/>
      </w:pPr>
      <w:r>
        <w:tab/>
      </w:r>
      <w:r>
        <w:tab/>
        <w:t>A standard form contract must deal with the respective rights and obligations of the customer and the retail supplier if something happens that is beyond the control of the customer or the retail supplier.</w:t>
      </w:r>
    </w:p>
    <w:p>
      <w:pPr>
        <w:pStyle w:val="Heading5"/>
      </w:pPr>
      <w:bookmarkStart w:id="140" w:name="_Toc106263454"/>
      <w:bookmarkStart w:id="141" w:name="_Toc378234957"/>
      <w:bookmarkStart w:id="142" w:name="_Toc416795422"/>
      <w:r>
        <w:rPr>
          <w:rStyle w:val="CharSectno"/>
        </w:rPr>
        <w:t>37</w:t>
      </w:r>
      <w:r>
        <w:t>.</w:t>
      </w:r>
      <w:r>
        <w:tab/>
        <w:t>Refundable advances</w:t>
      </w:r>
      <w:bookmarkEnd w:id="140"/>
      <w:bookmarkEnd w:id="141"/>
      <w:bookmarkEnd w:id="142"/>
    </w:p>
    <w:p>
      <w:pPr>
        <w:pStyle w:val="Subsection"/>
      </w:pPr>
      <w:r>
        <w:tab/>
      </w:r>
      <w:r>
        <w:tab/>
        <w:t xml:space="preserve">A standard form contract must set out — </w:t>
      </w:r>
    </w:p>
    <w:p>
      <w:pPr>
        <w:pStyle w:val="Indenta"/>
      </w:pPr>
      <w:r>
        <w:tab/>
        <w:t>(a)</w:t>
      </w:r>
      <w:r>
        <w:tab/>
        <w:t>the circumstances in which the retail supplier may ask the customer to pay a refundable advance;</w:t>
      </w:r>
    </w:p>
    <w:p>
      <w:pPr>
        <w:pStyle w:val="Indenta"/>
      </w:pPr>
      <w:r>
        <w:tab/>
        <w:t>(b)</w:t>
      </w:r>
      <w:r>
        <w:tab/>
        <w:t>the method used to calculate the amount of any refundable advance; and</w:t>
      </w:r>
    </w:p>
    <w:p>
      <w:pPr>
        <w:pStyle w:val="Indenta"/>
      </w:pPr>
      <w:r>
        <w:tab/>
        <w:t>(c)</w:t>
      </w:r>
      <w:r>
        <w:tab/>
        <w:t>the maximum amount that the retail supplier may ask the customer to pay as a refundable advance.</w:t>
      </w:r>
    </w:p>
    <w:p>
      <w:pPr>
        <w:pStyle w:val="Heading5"/>
      </w:pPr>
      <w:bookmarkStart w:id="143" w:name="_Toc106263455"/>
      <w:bookmarkStart w:id="144" w:name="_Toc378234958"/>
      <w:bookmarkStart w:id="145" w:name="_Toc416795423"/>
      <w:r>
        <w:rPr>
          <w:rStyle w:val="CharSectno"/>
        </w:rPr>
        <w:t>38</w:t>
      </w:r>
      <w:r>
        <w:t>.</w:t>
      </w:r>
      <w:r>
        <w:tab/>
        <w:t>Supply charges</w:t>
      </w:r>
      <w:bookmarkEnd w:id="143"/>
      <w:bookmarkEnd w:id="144"/>
      <w:bookmarkEnd w:id="145"/>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146" w:name="_Toc106263456"/>
      <w:bookmarkStart w:id="147" w:name="_Toc378234959"/>
      <w:bookmarkStart w:id="148" w:name="_Toc416795424"/>
      <w:r>
        <w:rPr>
          <w:rStyle w:val="CharSectno"/>
        </w:rPr>
        <w:t>38A</w:t>
      </w:r>
      <w:r>
        <w:t>.</w:t>
      </w:r>
      <w:r>
        <w:tab/>
        <w:t>Provisions relating to last resort supply</w:t>
      </w:r>
      <w:bookmarkEnd w:id="146"/>
      <w:bookmarkEnd w:id="147"/>
      <w:bookmarkEnd w:id="148"/>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retail supplier as the supplier of last resort under a last resort supply plan.</w:t>
      </w:r>
    </w:p>
    <w:p>
      <w:pPr>
        <w:pStyle w:val="Subsection"/>
      </w:pPr>
      <w:r>
        <w:tab/>
        <w:t>(2)</w:t>
      </w:r>
      <w:r>
        <w:tab/>
        <w:t>This regulation applies to the standard form contract of a retail supplier if the retail supplier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retail supplier must — </w:t>
      </w:r>
    </w:p>
    <w:p>
      <w:pPr>
        <w:pStyle w:val="Indenta"/>
      </w:pPr>
      <w:r>
        <w:tab/>
        <w:t>(a)</w:t>
      </w:r>
      <w:r>
        <w:tab/>
        <w:t>require a transferred customer to pay the last resort supply fee to the retail supplier;</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The standard form contract of the retail supplier must require the retail supplier to supply gas to a transferred customer for a period of not less than 3 months after the day on which the transfer occurs unless the transferred customer terminates the contract.</w:t>
      </w:r>
    </w:p>
    <w:p>
      <w:pPr>
        <w:pStyle w:val="Subsection"/>
      </w:pPr>
      <w:r>
        <w:tab/>
        <w:t>(5)</w:t>
      </w:r>
      <w:r>
        <w:tab/>
        <w:t>The standard form contract of the retail supplier must not authorise the retail supplier to terminate the contract because of anything done or omitted to be done by a transferred customer before transfer to the retail supplier.</w:t>
      </w:r>
    </w:p>
    <w:p>
      <w:pPr>
        <w:pStyle w:val="Subsection"/>
      </w:pPr>
      <w:r>
        <w:tab/>
        <w:t>(6)</w:t>
      </w:r>
      <w:r>
        <w:tab/>
        <w:t>A provision for the purposes of subregulation (3)(c) or (4) is to be expressed to apply despite any other provision of the contract.</w:t>
      </w:r>
    </w:p>
    <w:p>
      <w:pPr>
        <w:pStyle w:val="Footnotesection"/>
      </w:pPr>
      <w:r>
        <w:tab/>
        <w:t>[Regulation 38A inserted: Gazette 13 May 2005 p. 2075</w:t>
      </w:r>
      <w:r>
        <w:noBreakHyphen/>
        <w:t>6.]</w:t>
      </w:r>
    </w:p>
    <w:p>
      <w:pPr>
        <w:pStyle w:val="Heading2"/>
      </w:pPr>
      <w:bookmarkStart w:id="149" w:name="_Toc106198580"/>
      <w:bookmarkStart w:id="150" w:name="_Toc106198818"/>
      <w:bookmarkStart w:id="151" w:name="_Toc106263457"/>
      <w:bookmarkStart w:id="152" w:name="_Toc378234118"/>
      <w:bookmarkStart w:id="153" w:name="_Toc378234960"/>
      <w:bookmarkStart w:id="154" w:name="_Toc416795365"/>
      <w:bookmarkStart w:id="155" w:name="_Toc416795425"/>
      <w:r>
        <w:rPr>
          <w:rStyle w:val="CharPartNo"/>
        </w:rPr>
        <w:t>Part 4</w:t>
      </w:r>
      <w:r>
        <w:rPr>
          <w:rStyle w:val="CharDivNo"/>
        </w:rPr>
        <w:t> </w:t>
      </w:r>
      <w:r>
        <w:t>—</w:t>
      </w:r>
      <w:r>
        <w:rPr>
          <w:rStyle w:val="CharDivText"/>
        </w:rPr>
        <w:t> </w:t>
      </w:r>
      <w:r>
        <w:rPr>
          <w:rStyle w:val="CharPartText"/>
        </w:rPr>
        <w:t>Specific requirements for non</w:t>
      </w:r>
      <w:r>
        <w:rPr>
          <w:rStyle w:val="CharPartText"/>
        </w:rPr>
        <w:noBreakHyphen/>
        <w:t>standard contracts</w:t>
      </w:r>
      <w:bookmarkEnd w:id="149"/>
      <w:bookmarkEnd w:id="150"/>
      <w:bookmarkEnd w:id="151"/>
      <w:bookmarkEnd w:id="152"/>
      <w:bookmarkEnd w:id="153"/>
      <w:bookmarkEnd w:id="154"/>
      <w:bookmarkEnd w:id="155"/>
    </w:p>
    <w:p>
      <w:pPr>
        <w:pStyle w:val="Heading5"/>
      </w:pPr>
      <w:bookmarkStart w:id="156" w:name="_Toc106263458"/>
      <w:bookmarkStart w:id="157" w:name="_Toc378234961"/>
      <w:bookmarkStart w:id="158" w:name="_Toc416795426"/>
      <w:r>
        <w:rPr>
          <w:rStyle w:val="CharSectno"/>
        </w:rPr>
        <w:t>39</w:t>
      </w:r>
      <w:r>
        <w:t>.</w:t>
      </w:r>
      <w:r>
        <w:tab/>
        <w:t>Period for which contract has effect</w:t>
      </w:r>
      <w:bookmarkEnd w:id="156"/>
      <w:bookmarkEnd w:id="157"/>
      <w:bookmarkEnd w:id="158"/>
    </w:p>
    <w:p>
      <w:pPr>
        <w:pStyle w:val="Subsection"/>
      </w:pPr>
      <w:r>
        <w:tab/>
      </w:r>
      <w:r>
        <w:tab/>
        <w:t>A non</w:t>
      </w:r>
      <w:r>
        <w:noBreakHyphen/>
        <w:t>standard contract may be expressed to have effect for a definite period or an indefinite period.</w:t>
      </w:r>
    </w:p>
    <w:p>
      <w:pPr>
        <w:pStyle w:val="Heading5"/>
      </w:pPr>
      <w:bookmarkStart w:id="159" w:name="_Toc106263459"/>
      <w:bookmarkStart w:id="160" w:name="_Toc378234962"/>
      <w:bookmarkStart w:id="161" w:name="_Toc416795427"/>
      <w:r>
        <w:rPr>
          <w:rStyle w:val="CharSectno"/>
        </w:rPr>
        <w:t>40</w:t>
      </w:r>
      <w:r>
        <w:t>.</w:t>
      </w:r>
      <w:r>
        <w:tab/>
        <w:t>Cooling</w:t>
      </w:r>
      <w:r>
        <w:noBreakHyphen/>
        <w:t>off period for non</w:t>
      </w:r>
      <w:r>
        <w:noBreakHyphen/>
        <w:t>standard contracts</w:t>
      </w:r>
      <w:bookmarkEnd w:id="159"/>
      <w:bookmarkEnd w:id="160"/>
      <w:bookmarkEnd w:id="161"/>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 supplier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162" w:name="_Toc106263460"/>
      <w:bookmarkStart w:id="163" w:name="_Toc378234963"/>
      <w:bookmarkStart w:id="164" w:name="_Toc416795428"/>
      <w:r>
        <w:rPr>
          <w:rStyle w:val="CharSectno"/>
        </w:rPr>
        <w:t>41</w:t>
      </w:r>
      <w:r>
        <w:t>.</w:t>
      </w:r>
      <w:r>
        <w:tab/>
        <w:t>Termination of contract by customer</w:t>
      </w:r>
      <w:bookmarkEnd w:id="162"/>
      <w:bookmarkEnd w:id="163"/>
      <w:bookmarkEnd w:id="164"/>
    </w:p>
    <w:p>
      <w:pPr>
        <w:pStyle w:val="Subsection"/>
      </w:pPr>
      <w:r>
        <w:tab/>
        <w:t>(1)</w:t>
      </w:r>
      <w:r>
        <w:tab/>
        <w:t>Without limiting regulation 16(1), a non</w:t>
      </w:r>
      <w:r>
        <w:noBreakHyphen/>
        <w:t>standard contract (other than a fixed term contract) must authorise the customer to terminate the contract at any time by giving notice to the retail supplier not less than 3 business days before the day on which the customer wants the contract to end.</w:t>
      </w:r>
    </w:p>
    <w:p>
      <w:pPr>
        <w:pStyle w:val="Subsection"/>
      </w:pPr>
      <w:r>
        <w:tab/>
        <w:t>(2)</w:t>
      </w:r>
      <w:r>
        <w:tab/>
        <w:t>A fixed term contract must authorise the customer to terminate the contract at any time by giving notice to the retail supplier not less than 20 business days before the day on which the customer wants the contract to end.</w:t>
      </w:r>
    </w:p>
    <w:p>
      <w:pPr>
        <w:pStyle w:val="Subsection"/>
      </w:pPr>
      <w:r>
        <w:tab/>
        <w:t>(3)</w:t>
      </w:r>
      <w:r>
        <w:tab/>
        <w:t>Subject to the provisions of any other written law or a relevant code, a fixed term contract may allow the retail supplier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Heading5"/>
      </w:pPr>
      <w:bookmarkStart w:id="165" w:name="_Toc106263461"/>
      <w:bookmarkStart w:id="166" w:name="_Toc378234964"/>
      <w:bookmarkStart w:id="167" w:name="_Toc416795429"/>
      <w:r>
        <w:rPr>
          <w:rStyle w:val="CharSectno"/>
        </w:rPr>
        <w:t>42</w:t>
      </w:r>
      <w:r>
        <w:t>.</w:t>
      </w:r>
      <w:r>
        <w:tab/>
        <w:t>Amendment of contract</w:t>
      </w:r>
      <w:bookmarkEnd w:id="165"/>
      <w:bookmarkEnd w:id="166"/>
      <w:bookmarkEnd w:id="167"/>
    </w:p>
    <w:p>
      <w:pPr>
        <w:pStyle w:val="Subsection"/>
      </w:pPr>
      <w:r>
        <w:tab/>
      </w:r>
      <w:r>
        <w:tab/>
        <w:t>Without limiting regulation 17, a non</w:t>
      </w:r>
      <w:r>
        <w:noBreakHyphen/>
        <w:t>standard contract must require the retail supplier to notify the customer of any amendment to the contract.</w:t>
      </w:r>
    </w:p>
    <w:p>
      <w:pPr>
        <w:pStyle w:val="Heading5"/>
      </w:pPr>
      <w:bookmarkStart w:id="168" w:name="_Toc106263462"/>
      <w:bookmarkStart w:id="169" w:name="_Toc378234965"/>
      <w:bookmarkStart w:id="170" w:name="_Toc416795430"/>
      <w:r>
        <w:rPr>
          <w:rStyle w:val="CharSectno"/>
        </w:rPr>
        <w:t>43</w:t>
      </w:r>
      <w:r>
        <w:t>.</w:t>
      </w:r>
      <w:r>
        <w:tab/>
        <w:t>Continuation of contract after expiry</w:t>
      </w:r>
      <w:bookmarkEnd w:id="168"/>
      <w:bookmarkEnd w:id="169"/>
      <w:bookmarkEnd w:id="170"/>
    </w:p>
    <w:p>
      <w:pPr>
        <w:pStyle w:val="Subsection"/>
      </w:pPr>
      <w:r>
        <w:tab/>
      </w:r>
      <w:r>
        <w:tab/>
        <w:t>A fixed term contract must provide for the continuation of the contract after expiry on the terms and conditions set out in the notice referred to in regulation 44(1) unless the customer has entered into another customer contract for the supply address to which the fixed term contract applies.</w:t>
      </w:r>
    </w:p>
    <w:p>
      <w:pPr>
        <w:pStyle w:val="Heading5"/>
      </w:pPr>
      <w:bookmarkStart w:id="171" w:name="_Toc106263463"/>
      <w:bookmarkStart w:id="172" w:name="_Toc378234966"/>
      <w:bookmarkStart w:id="173" w:name="_Toc416795431"/>
      <w:r>
        <w:rPr>
          <w:rStyle w:val="CharSectno"/>
        </w:rPr>
        <w:t>44</w:t>
      </w:r>
      <w:r>
        <w:t>.</w:t>
      </w:r>
      <w:r>
        <w:tab/>
        <w:t>Information relating to expiry of fixed term contract</w:t>
      </w:r>
      <w:bookmarkEnd w:id="171"/>
      <w:bookmarkEnd w:id="172"/>
      <w:bookmarkEnd w:id="173"/>
    </w:p>
    <w:p>
      <w:pPr>
        <w:pStyle w:val="Subsection"/>
      </w:pPr>
      <w:r>
        <w:tab/>
        <w:t>(1)</w:t>
      </w:r>
      <w:r>
        <w:tab/>
        <w:t xml:space="preserve">A fixed term contract must require the retail supplier to inform the customer, by notice in writing — </w:t>
      </w:r>
    </w:p>
    <w:p>
      <w:pPr>
        <w:pStyle w:val="Indenta"/>
      </w:pPr>
      <w:r>
        <w:tab/>
        <w:t>(a)</w:t>
      </w:r>
      <w:r>
        <w:tab/>
        <w:t>that the contract is due to expire on a day specified in the notice;</w:t>
      </w:r>
    </w:p>
    <w:p>
      <w:pPr>
        <w:pStyle w:val="Indenta"/>
      </w:pPr>
      <w:r>
        <w:tab/>
        <w:t>(b)</w:t>
      </w:r>
      <w:r>
        <w:tab/>
        <w:t>of the options for supply available to the customer after expiry; and</w:t>
      </w:r>
    </w:p>
    <w:p>
      <w:pPr>
        <w:pStyle w:val="Indenta"/>
      </w:pPr>
      <w:r>
        <w:tab/>
        <w:t>(c)</w:t>
      </w:r>
      <w:r>
        <w:tab/>
        <w:t>of the terms and conditions that will apply after expiry unless the customer exercises one of the options referred to in paragraph (b).</w:t>
      </w:r>
    </w:p>
    <w:p>
      <w:pPr>
        <w:pStyle w:val="Subsection"/>
      </w:pPr>
      <w:r>
        <w:tab/>
        <w:t>(2)</w:t>
      </w:r>
      <w:r>
        <w:tab/>
        <w:t>Subject to subregulation (3), the contract must require the notice referred to in subregulation (1) to be given not more than 2 months and not less than one month before the day on which the contract is due to expire.</w:t>
      </w:r>
    </w:p>
    <w:p>
      <w:pPr>
        <w:pStyle w:val="Subsection"/>
      </w:pPr>
      <w:r>
        <w:tab/>
        <w:t>(3)</w:t>
      </w:r>
      <w:r>
        <w:tab/>
        <w:t>If the term of the contract is less than one month, the contract must require the notice referred to in subregulation (1) to be given at the commencement of the term.</w:t>
      </w:r>
    </w:p>
    <w:p>
      <w:pPr>
        <w:pStyle w:val="Heading2"/>
      </w:pPr>
      <w:bookmarkStart w:id="174" w:name="_Toc106198587"/>
      <w:bookmarkStart w:id="175" w:name="_Toc106198825"/>
      <w:bookmarkStart w:id="176" w:name="_Toc106263464"/>
      <w:bookmarkStart w:id="177" w:name="_Toc378234125"/>
      <w:bookmarkStart w:id="178" w:name="_Toc378234967"/>
      <w:bookmarkStart w:id="179" w:name="_Toc416795372"/>
      <w:bookmarkStart w:id="180" w:name="_Toc416795432"/>
      <w:r>
        <w:rPr>
          <w:rStyle w:val="CharPartNo"/>
        </w:rPr>
        <w:t>Part 5</w:t>
      </w:r>
      <w:r>
        <w:rPr>
          <w:rStyle w:val="CharDivNo"/>
        </w:rPr>
        <w:t> </w:t>
      </w:r>
      <w:r>
        <w:t>—</w:t>
      </w:r>
      <w:r>
        <w:rPr>
          <w:rStyle w:val="CharDivText"/>
        </w:rPr>
        <w:t> </w:t>
      </w:r>
      <w:r>
        <w:rPr>
          <w:rStyle w:val="CharPartText"/>
        </w:rPr>
        <w:t>Standards of service</w:t>
      </w:r>
      <w:bookmarkEnd w:id="174"/>
      <w:bookmarkEnd w:id="175"/>
      <w:bookmarkEnd w:id="176"/>
      <w:bookmarkEnd w:id="177"/>
      <w:bookmarkEnd w:id="178"/>
      <w:bookmarkEnd w:id="179"/>
      <w:bookmarkEnd w:id="180"/>
    </w:p>
    <w:p>
      <w:pPr>
        <w:pStyle w:val="Heading5"/>
      </w:pPr>
      <w:bookmarkStart w:id="181" w:name="_Toc106263465"/>
      <w:bookmarkStart w:id="182" w:name="_Toc378234968"/>
      <w:bookmarkStart w:id="183" w:name="_Toc416795433"/>
      <w:r>
        <w:rPr>
          <w:rStyle w:val="CharSectno"/>
        </w:rPr>
        <w:t>45</w:t>
      </w:r>
      <w:r>
        <w:t>.</w:t>
      </w:r>
      <w:r>
        <w:tab/>
        <w:t>Customer to be provided with copy of customer service charter</w:t>
      </w:r>
      <w:bookmarkEnd w:id="181"/>
      <w:bookmarkEnd w:id="182"/>
      <w:bookmarkEnd w:id="183"/>
    </w:p>
    <w:p>
      <w:pPr>
        <w:pStyle w:val="Subsection"/>
      </w:pPr>
      <w:r>
        <w:tab/>
        <w:t>(1)</w:t>
      </w:r>
      <w:r>
        <w:tab/>
        <w:t>A retail supplier must, if requested to do so, provide a customer with a copy of its customer service charter free of charge within 2 business days after receiving the request.</w:t>
      </w:r>
    </w:p>
    <w:p>
      <w:pPr>
        <w:pStyle w:val="Subsection"/>
      </w:pPr>
      <w:r>
        <w:tab/>
        <w:t>(2)</w:t>
      </w:r>
      <w:r>
        <w:tab/>
        <w:t>A retail supplier must from time to time include on a customer’s bill a statement that the customer is entitled to a copy of its customer service charter free of charge.</w:t>
      </w:r>
    </w:p>
    <w:p>
      <w:pPr>
        <w:pStyle w:val="Heading5"/>
      </w:pPr>
      <w:bookmarkStart w:id="184" w:name="_Toc106263466"/>
      <w:bookmarkStart w:id="185" w:name="_Toc378234969"/>
      <w:bookmarkStart w:id="186" w:name="_Toc416795434"/>
      <w:r>
        <w:rPr>
          <w:rStyle w:val="CharSectno"/>
        </w:rPr>
        <w:t>46</w:t>
      </w:r>
      <w:r>
        <w:t>.</w:t>
      </w:r>
      <w:r>
        <w:tab/>
        <w:t>Customer to be provided with copy of regulations or relevant code</w:t>
      </w:r>
      <w:bookmarkEnd w:id="184"/>
      <w:bookmarkEnd w:id="185"/>
      <w:bookmarkEnd w:id="186"/>
    </w:p>
    <w:p>
      <w:pPr>
        <w:pStyle w:val="Subsection"/>
      </w:pPr>
      <w:r>
        <w:tab/>
        <w:t>(1)</w:t>
      </w:r>
      <w:r>
        <w:tab/>
        <w:t>A retail supplier must, if requested to do so, provide a customer with a copy of these regulations or a relevant code as soon as practicable after receiving the request.</w:t>
      </w:r>
    </w:p>
    <w:p>
      <w:pPr>
        <w:pStyle w:val="Subsection"/>
      </w:pPr>
      <w:r>
        <w:tab/>
        <w:t>(2)</w:t>
      </w:r>
      <w:r>
        <w:tab/>
        <w:t>A retail supplier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A retail supplier must ensure that copies of these regulations and any relevant code are available for inspection free of charge at the retail supplier’s principal office or place of business in the State.</w:t>
      </w:r>
    </w:p>
    <w:p>
      <w:pPr>
        <w:pStyle w:val="Heading5"/>
      </w:pPr>
      <w:bookmarkStart w:id="187" w:name="_Toc106263467"/>
      <w:bookmarkStart w:id="188" w:name="_Toc378234970"/>
      <w:bookmarkStart w:id="189" w:name="_Toc416795435"/>
      <w:r>
        <w:rPr>
          <w:rStyle w:val="CharSectno"/>
        </w:rPr>
        <w:t>47</w:t>
      </w:r>
      <w:r>
        <w:t>.</w:t>
      </w:r>
      <w:r>
        <w:tab/>
        <w:t>Billing data</w:t>
      </w:r>
      <w:bookmarkEnd w:id="187"/>
      <w:bookmarkEnd w:id="188"/>
      <w:bookmarkEnd w:id="189"/>
    </w:p>
    <w:p>
      <w:pPr>
        <w:pStyle w:val="Subsection"/>
      </w:pPr>
      <w:r>
        <w:tab/>
        <w:t>(1)</w:t>
      </w:r>
      <w:r>
        <w:tab/>
        <w:t xml:space="preserve">In this regulation — </w:t>
      </w:r>
    </w:p>
    <w:p>
      <w:pPr>
        <w:pStyle w:val="Defstart"/>
      </w:pPr>
      <w:r>
        <w:rPr>
          <w:b/>
        </w:rPr>
        <w:tab/>
      </w:r>
      <w:r>
        <w:rPr>
          <w:rStyle w:val="CharDefText"/>
        </w:rPr>
        <w:t>current supplier</w:t>
      </w:r>
      <w:r>
        <w:t xml:space="preserve"> means a retail supplier who currently supplies gas to the customer concerned;</w:t>
      </w:r>
    </w:p>
    <w:p>
      <w:pPr>
        <w:pStyle w:val="Defstart"/>
      </w:pPr>
      <w:r>
        <w:rPr>
          <w:b/>
        </w:rPr>
        <w:tab/>
      </w:r>
      <w:r>
        <w:rPr>
          <w:rStyle w:val="CharDefText"/>
        </w:rPr>
        <w:t>former supplier</w:t>
      </w:r>
      <w:r>
        <w:t xml:space="preserve"> means a retail supplier who used to supply gas to the customer concerned;</w:t>
      </w:r>
    </w:p>
    <w:p>
      <w:pPr>
        <w:pStyle w:val="Defstart"/>
      </w:pPr>
      <w:r>
        <w:rPr>
          <w:b/>
        </w:rPr>
        <w:tab/>
      </w:r>
      <w:r>
        <w:rPr>
          <w:rStyle w:val="CharDefText"/>
        </w:rPr>
        <w:t>prescribed time</w:t>
      </w:r>
      <w:r>
        <w:t xml:space="preserve"> means 10 business days after the date of the request or any longer period agreed to by the customer and the retail supplier;</w:t>
      </w:r>
    </w:p>
    <w:p>
      <w:pPr>
        <w:pStyle w:val="Defstart"/>
      </w:pPr>
      <w:r>
        <w:rPr>
          <w:b/>
        </w:rPr>
        <w:tab/>
      </w:r>
      <w:r>
        <w:rPr>
          <w:rStyle w:val="CharDefText"/>
        </w:rPr>
        <w:t>reasonable charge</w:t>
      </w:r>
      <w:r>
        <w:t xml:space="preserve"> means an amount that covers the reasonable costs of providing the billing data.</w:t>
      </w:r>
    </w:p>
    <w:p>
      <w:pPr>
        <w:pStyle w:val="Subsection"/>
      </w:pPr>
      <w:r>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A retail supplier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 47 amended: Gazette 2 Nov 2004 p. 4961.]</w:t>
      </w:r>
    </w:p>
    <w:p>
      <w:pPr>
        <w:pStyle w:val="Heading5"/>
      </w:pPr>
      <w:bookmarkStart w:id="190" w:name="_Toc106263468"/>
      <w:bookmarkStart w:id="191" w:name="_Toc378234971"/>
      <w:bookmarkStart w:id="192" w:name="_Toc416795436"/>
      <w:r>
        <w:rPr>
          <w:rStyle w:val="CharSectno"/>
        </w:rPr>
        <w:t>48</w:t>
      </w:r>
      <w:r>
        <w:t>.</w:t>
      </w:r>
      <w:r>
        <w:tab/>
        <w:t>Debt collection</w:t>
      </w:r>
      <w:bookmarkEnd w:id="190"/>
      <w:bookmarkEnd w:id="191"/>
      <w:bookmarkEnd w:id="192"/>
    </w:p>
    <w:p>
      <w:pPr>
        <w:pStyle w:val="Subsection"/>
      </w:pPr>
      <w:r>
        <w:tab/>
      </w:r>
      <w:r>
        <w:tab/>
        <w:t>A retail supplier must not commence legal proceedings for the recovery of an amount owed to it by a customer if the customer has entered into a payment arrangement in respect of that amount with the retail supplier and is complying with the terms of that arrangement.</w:t>
      </w:r>
    </w:p>
    <w:p>
      <w:pPr>
        <w:pStyle w:val="Heading5"/>
      </w:pPr>
      <w:bookmarkStart w:id="193" w:name="_Toc106263469"/>
      <w:bookmarkStart w:id="194" w:name="_Toc378234972"/>
      <w:bookmarkStart w:id="195" w:name="_Toc416795437"/>
      <w:r>
        <w:rPr>
          <w:rStyle w:val="CharSectno"/>
        </w:rPr>
        <w:t>49</w:t>
      </w:r>
      <w:r>
        <w:t>.</w:t>
      </w:r>
      <w:r>
        <w:tab/>
        <w:t>Default listing</w:t>
      </w:r>
      <w:bookmarkEnd w:id="193"/>
      <w:bookmarkEnd w:id="194"/>
      <w:bookmarkEnd w:id="195"/>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A retail supplier may only provide information about a default to a credit reporting agency if the default relates to a bill issued by the retail supplier.</w:t>
      </w:r>
    </w:p>
    <w:p>
      <w:pPr>
        <w:pStyle w:val="Subsection"/>
      </w:pPr>
      <w:r>
        <w:tab/>
        <w:t>(3)</w:t>
      </w:r>
      <w:r>
        <w:tab/>
        <w:t>If the customer remedies the default the retail supplier must inform the credit reporting agency immediately of that fact.</w:t>
      </w:r>
    </w:p>
    <w:p>
      <w:pPr>
        <w:pStyle w:val="Subsection"/>
      </w:pPr>
      <w:r>
        <w:tab/>
        <w:t>(4)</w:t>
      </w:r>
      <w:r>
        <w:tab/>
        <w:t xml:space="preserve">If the customer — </w:t>
      </w:r>
    </w:p>
    <w:p>
      <w:pPr>
        <w:pStyle w:val="Indenta"/>
      </w:pPr>
      <w:r>
        <w:tab/>
        <w:t>(a)</w:t>
      </w:r>
      <w:r>
        <w:tab/>
        <w:t>remedies the default or enters into an arrangement with the retail supplier to remedy the default; and</w:t>
      </w:r>
    </w:p>
    <w:p>
      <w:pPr>
        <w:pStyle w:val="Indenta"/>
      </w:pPr>
      <w:r>
        <w:tab/>
        <w:t>(b)</w:t>
      </w:r>
      <w:r>
        <w:tab/>
        <w:t>demonstrates to the retail supplier that extenuating circumstances led to the default,</w:t>
      </w:r>
    </w:p>
    <w:p>
      <w:pPr>
        <w:pStyle w:val="Subsection"/>
      </w:pPr>
      <w:r>
        <w:tab/>
      </w:r>
      <w:r>
        <w:tab/>
        <w:t>the retail supplier must request the credit reporting agency to remove the information about the default from the customer’s record.</w:t>
      </w:r>
    </w:p>
    <w:p>
      <w:pPr>
        <w:pStyle w:val="Subsection"/>
        <w:keepNext/>
        <w:keepLines/>
      </w:pPr>
      <w:r>
        <w:tab/>
        <w:t>(5)</w:t>
      </w:r>
      <w:r>
        <w:tab/>
        <w:t xml:space="preserve">A retail supplier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the default relates to a portion of the bill that the customer has asked the retail supplier to review.</w:t>
      </w:r>
    </w:p>
    <w:p>
      <w:pPr>
        <w:pStyle w:val="Heading5"/>
      </w:pPr>
      <w:bookmarkStart w:id="196" w:name="_Toc106263470"/>
      <w:bookmarkStart w:id="197" w:name="_Toc378234973"/>
      <w:bookmarkStart w:id="198" w:name="_Toc416795438"/>
      <w:r>
        <w:rPr>
          <w:rStyle w:val="CharSectno"/>
        </w:rPr>
        <w:t>50</w:t>
      </w:r>
      <w:r>
        <w:t>.</w:t>
      </w:r>
      <w:r>
        <w:tab/>
        <w:t>Disconnection warning to include information on dispute resolution</w:t>
      </w:r>
      <w:bookmarkEnd w:id="196"/>
      <w:bookmarkEnd w:id="197"/>
      <w:bookmarkEnd w:id="198"/>
    </w:p>
    <w:p>
      <w:pPr>
        <w:pStyle w:val="Subsection"/>
      </w:pPr>
      <w:r>
        <w:tab/>
      </w:r>
      <w:r>
        <w:tab/>
        <w:t xml:space="preserve">A retail supplier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99" w:name="_Toc106198832"/>
      <w:bookmarkStart w:id="200" w:name="_Toc106263471"/>
      <w:bookmarkStart w:id="201" w:name="_Toc378234132"/>
      <w:bookmarkStart w:id="202" w:name="_Toc378234974"/>
      <w:bookmarkStart w:id="203" w:name="_Toc416795379"/>
      <w:bookmarkStart w:id="204" w:name="_Toc416795439"/>
      <w:bookmarkStart w:id="205" w:name="_Toc106198596"/>
      <w:r>
        <w:t>Notes</w:t>
      </w:r>
      <w:bookmarkEnd w:id="199"/>
      <w:bookmarkEnd w:id="200"/>
      <w:bookmarkEnd w:id="201"/>
      <w:bookmarkEnd w:id="202"/>
      <w:bookmarkEnd w:id="203"/>
      <w:bookmarkEnd w:id="204"/>
    </w:p>
    <w:p>
      <w:pPr>
        <w:pStyle w:val="nStatement"/>
      </w:pPr>
      <w:del w:id="206" w:author="Master Repository Process" w:date="2022-06-17T11:32:00Z">
        <w:r>
          <w:rPr>
            <w:snapToGrid w:val="0"/>
            <w:vertAlign w:val="superscript"/>
          </w:rPr>
          <w:delText>1</w:delText>
        </w:r>
        <w:r>
          <w:rPr>
            <w:snapToGrid w:val="0"/>
          </w:rPr>
          <w:tab/>
        </w:r>
      </w:del>
      <w:r>
        <w:t xml:space="preserve">This is a compilation of the </w:t>
      </w:r>
      <w:r>
        <w:rPr>
          <w:i/>
          <w:noProof/>
        </w:rPr>
        <w:t>Energy Coordination (Customer Contracts) Regulations</w:t>
      </w:r>
      <w:del w:id="207" w:author="Master Repository Process" w:date="2022-06-17T11:32:00Z">
        <w:r>
          <w:rPr>
            <w:i/>
            <w:noProof/>
            <w:snapToGrid w:val="0"/>
          </w:rPr>
          <w:delText xml:space="preserve"> </w:delText>
        </w:r>
      </w:del>
      <w:ins w:id="208" w:author="Master Repository Process" w:date="2022-06-17T11:32:00Z">
        <w:r>
          <w:rPr>
            <w:i/>
            <w:noProof/>
          </w:rPr>
          <w:t> </w:t>
        </w:r>
      </w:ins>
      <w:r>
        <w:rPr>
          <w:i/>
          <w:noProof/>
        </w:rPr>
        <w:t>2004</w:t>
      </w:r>
      <w:r>
        <w:t xml:space="preserve"> and includes </w:t>
      </w:r>
      <w:del w:id="209" w:author="Master Repository Process" w:date="2022-06-17T11:32:00Z">
        <w:r>
          <w:rPr>
            <w:snapToGrid w:val="0"/>
          </w:rPr>
          <w:delText xml:space="preserve">the </w:delText>
        </w:r>
      </w:del>
      <w:r>
        <w:t xml:space="preserve">amendments made by </w:t>
      </w:r>
      <w:del w:id="210" w:author="Master Repository Process" w:date="2022-06-17T11:32:00Z">
        <w:r>
          <w:rPr>
            <w:snapToGrid w:val="0"/>
          </w:rPr>
          <w:delText xml:space="preserve">the </w:delText>
        </w:r>
      </w:del>
      <w:r>
        <w:t>other written laws</w:t>
      </w:r>
      <w:del w:id="211" w:author="Master Repository Process" w:date="2022-06-17T11:32:00Z">
        <w:r>
          <w:rPr>
            <w:snapToGrid w:val="0"/>
          </w:rPr>
          <w:delText xml:space="preserve"> referred to in the following table.  The table also contains</w:delText>
        </w:r>
      </w:del>
      <w:ins w:id="212" w:author="Master Repository Process" w:date="2022-06-17T11:32:00Z">
        <w:r>
          <w:t>. For provisions that have come into operation, and for</w:t>
        </w:r>
      </w:ins>
      <w:r>
        <w:t xml:space="preserve"> information about any </w:t>
      </w:r>
      <w:del w:id="213" w:author="Master Repository Process" w:date="2022-06-17T11:32:00Z">
        <w:r>
          <w:rPr>
            <w:snapToGrid w:val="0"/>
          </w:rPr>
          <w:delText>reprint</w:delText>
        </w:r>
      </w:del>
      <w:ins w:id="214" w:author="Master Repository Process" w:date="2022-06-17T11:32:00Z">
        <w:r>
          <w:t>reprints, see the compilation table. For provisions that have not yet come into operation see the uncommenced provisions table</w:t>
        </w:r>
      </w:ins>
      <w:r>
        <w:t>.</w:t>
      </w:r>
    </w:p>
    <w:p>
      <w:pPr>
        <w:pStyle w:val="nHeading3"/>
      </w:pPr>
      <w:bookmarkStart w:id="215" w:name="_Toc106263472"/>
      <w:bookmarkStart w:id="216" w:name="_Toc378234975"/>
      <w:bookmarkStart w:id="217" w:name="_Toc416795440"/>
      <w:r>
        <w:t>Compilation table</w:t>
      </w:r>
      <w:bookmarkEnd w:id="215"/>
      <w:bookmarkEnd w:id="216"/>
      <w:bookmarkEnd w:id="2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18" w:author="Master Repository Process" w:date="2022-06-17T11:32:00Z">
              <w:r>
                <w:rPr>
                  <w:b/>
                </w:rPr>
                <w:delText>Gazettal</w:delText>
              </w:r>
            </w:del>
            <w:ins w:id="219" w:author="Master Repository Process" w:date="2022-06-17T11:3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Energy Coordination (Customer Contracts) Regulations 2004</w:t>
            </w:r>
          </w:p>
        </w:tc>
        <w:tc>
          <w:tcPr>
            <w:tcW w:w="1276" w:type="dxa"/>
            <w:tcBorders>
              <w:top w:val="single" w:sz="8" w:space="0" w:color="auto"/>
            </w:tcBorders>
          </w:tcPr>
          <w:p>
            <w:pPr>
              <w:pStyle w:val="nTable"/>
            </w:pPr>
            <w:r>
              <w:t>28 May 2004 p. 1791</w:t>
            </w:r>
            <w:r>
              <w:noBreakHyphen/>
              <w:t>823</w:t>
            </w:r>
          </w:p>
        </w:tc>
        <w:tc>
          <w:tcPr>
            <w:tcW w:w="2693" w:type="dxa"/>
            <w:tcBorders>
              <w:top w:val="single" w:sz="8" w:space="0" w:color="auto"/>
            </w:tcBorders>
          </w:tcPr>
          <w:p>
            <w:pPr>
              <w:pStyle w:val="nTable"/>
            </w:pPr>
            <w:r>
              <w:t xml:space="preserve">31 May 2004 (see r. 2 and </w:t>
            </w:r>
            <w:r>
              <w:rPr>
                <w:i/>
              </w:rPr>
              <w:t>Gazette</w:t>
            </w:r>
            <w:r>
              <w:t xml:space="preserve"> 28 May 2004 p. 1827)</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2004</w:t>
            </w:r>
          </w:p>
        </w:tc>
        <w:tc>
          <w:tcPr>
            <w:tcW w:w="1276" w:type="dxa"/>
          </w:tcPr>
          <w:p>
            <w:pPr>
              <w:pStyle w:val="nTable"/>
            </w:pPr>
            <w:r>
              <w:t>2 Nov 2004 p. 4961</w:t>
            </w:r>
          </w:p>
        </w:tc>
        <w:tc>
          <w:tcPr>
            <w:tcW w:w="2693" w:type="dxa"/>
          </w:tcPr>
          <w:p>
            <w:pPr>
              <w:pStyle w:val="nTable"/>
            </w:pPr>
            <w:r>
              <w:t>2 Nov 2004</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2005</w:t>
            </w:r>
          </w:p>
        </w:tc>
        <w:tc>
          <w:tcPr>
            <w:tcW w:w="1276" w:type="dxa"/>
          </w:tcPr>
          <w:p>
            <w:pPr>
              <w:pStyle w:val="nTable"/>
            </w:pPr>
            <w:r>
              <w:t>13 May 2005 p. 2073</w:t>
            </w:r>
            <w:r>
              <w:noBreakHyphen/>
              <w:t>6</w:t>
            </w:r>
          </w:p>
        </w:tc>
        <w:tc>
          <w:tcPr>
            <w:tcW w:w="2693" w:type="dxa"/>
          </w:tcPr>
          <w:p>
            <w:pPr>
              <w:pStyle w:val="nTable"/>
            </w:pPr>
            <w:r>
              <w:t xml:space="preserve">14 May 2005 (see r. 2 and </w:t>
            </w:r>
            <w:r>
              <w:rPr>
                <w:i/>
                <w:iCs/>
              </w:rPr>
              <w:t>Gazette</w:t>
            </w:r>
            <w:r>
              <w:t xml:space="preserve"> 13 May 2005 p. 2073)</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2008</w:t>
            </w:r>
          </w:p>
        </w:tc>
        <w:tc>
          <w:tcPr>
            <w:tcW w:w="1276" w:type="dxa"/>
          </w:tcPr>
          <w:p>
            <w:pPr>
              <w:pStyle w:val="nTable"/>
            </w:pPr>
            <w:r>
              <w:t>27 Jan 2009 p. 178</w:t>
            </w:r>
            <w:r>
              <w:noBreakHyphen/>
              <w:t>9</w:t>
            </w:r>
          </w:p>
        </w:tc>
        <w:tc>
          <w:tcPr>
            <w:tcW w:w="2693" w:type="dxa"/>
          </w:tcPr>
          <w:p>
            <w:pPr>
              <w:pStyle w:val="nTable"/>
            </w:pPr>
            <w:r>
              <w:t>r. 1 and 2: 27 Jan 2009 (see r. 2(a));</w:t>
            </w:r>
          </w:p>
          <w:p>
            <w:pPr>
              <w:pStyle w:val="nTable"/>
              <w:spacing w:before="0"/>
            </w:pPr>
            <w:r>
              <w:t>Regulations other than r. 1 and 2: 28 Jan 2009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pPr>
            <w:r>
              <w:rPr>
                <w:b/>
                <w:bCs/>
              </w:rPr>
              <w:t xml:space="preserve">Reprint 1: The </w:t>
            </w:r>
            <w:r>
              <w:rPr>
                <w:b/>
                <w:bCs/>
                <w:i/>
              </w:rPr>
              <w:t xml:space="preserve">Energy Coordination (Customer Contracts) Regulations 2004 </w:t>
            </w:r>
            <w:r>
              <w:rPr>
                <w:b/>
                <w:bCs/>
              </w:rPr>
              <w:t>as at 20 Nov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
              </w:rPr>
            </w:pPr>
            <w:r>
              <w:rPr>
                <w:i/>
              </w:rPr>
              <w:t>Energy Coordination (Customer Contracts) Amendment Regulations (No. 2) 2011</w:t>
            </w:r>
          </w:p>
        </w:tc>
        <w:tc>
          <w:tcPr>
            <w:tcW w:w="1276" w:type="dxa"/>
            <w:tcBorders>
              <w:bottom w:val="single" w:sz="4" w:space="0" w:color="auto"/>
            </w:tcBorders>
          </w:tcPr>
          <w:p>
            <w:pPr>
              <w:pStyle w:val="nTable"/>
            </w:pPr>
            <w:r>
              <w:t>14 Jun 2011 p. 2132</w:t>
            </w:r>
          </w:p>
        </w:tc>
        <w:tc>
          <w:tcPr>
            <w:tcW w:w="2693" w:type="dxa"/>
            <w:tcBorders>
              <w:bottom w:val="single" w:sz="4" w:space="0" w:color="auto"/>
            </w:tcBorders>
          </w:tcPr>
          <w:p>
            <w:pPr>
              <w:pStyle w:val="nTable"/>
            </w:pPr>
            <w:r>
              <w:t>r. 1 and 2: 14 Jun 2011 (see r. 2(a));</w:t>
            </w:r>
          </w:p>
          <w:p>
            <w:pPr>
              <w:pStyle w:val="nTable"/>
              <w:spacing w:before="0"/>
            </w:pPr>
            <w:r>
              <w:t>Regulations other than r. 1 and 2: 15 Jun 2011 (see r. 2(b))</w:t>
            </w:r>
          </w:p>
        </w:tc>
      </w:tr>
    </w:tbl>
    <w:p>
      <w:pPr>
        <w:rPr>
          <w:del w:id="220" w:author="Master Repository Process" w:date="2022-06-17T11:32:00Z"/>
          <w:iCs/>
        </w:rPr>
      </w:pPr>
    </w:p>
    <w:p>
      <w:pPr>
        <w:pStyle w:val="nHeading3"/>
        <w:rPr>
          <w:ins w:id="221" w:author="Master Repository Process" w:date="2022-06-17T11:32:00Z"/>
        </w:rPr>
      </w:pPr>
      <w:bookmarkStart w:id="222" w:name="_Toc106263473"/>
      <w:ins w:id="223" w:author="Master Repository Process" w:date="2022-06-17T11:32:00Z">
        <w:r>
          <w:t>Uncommenced provisions table</w:t>
        </w:r>
        <w:bookmarkEnd w:id="222"/>
      </w:ins>
    </w:p>
    <w:p>
      <w:pPr>
        <w:pStyle w:val="nStatement"/>
        <w:keepNext/>
        <w:spacing w:after="240"/>
        <w:rPr>
          <w:ins w:id="224" w:author="Master Repository Process" w:date="2022-06-17T11:32:00Z"/>
        </w:rPr>
      </w:pPr>
      <w:ins w:id="225" w:author="Master Repository Process" w:date="2022-06-17T11: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6" w:author="Master Repository Process" w:date="2022-06-17T11:32:00Z"/>
        </w:trPr>
        <w:tc>
          <w:tcPr>
            <w:tcW w:w="3118" w:type="dxa"/>
          </w:tcPr>
          <w:p>
            <w:pPr>
              <w:pStyle w:val="nTable"/>
              <w:spacing w:after="40"/>
              <w:rPr>
                <w:ins w:id="227" w:author="Master Repository Process" w:date="2022-06-17T11:32:00Z"/>
                <w:b/>
              </w:rPr>
            </w:pPr>
            <w:ins w:id="228" w:author="Master Repository Process" w:date="2022-06-17T11:32:00Z">
              <w:r>
                <w:rPr>
                  <w:b/>
                </w:rPr>
                <w:t>Citation</w:t>
              </w:r>
            </w:ins>
          </w:p>
        </w:tc>
        <w:tc>
          <w:tcPr>
            <w:tcW w:w="1276" w:type="dxa"/>
          </w:tcPr>
          <w:p>
            <w:pPr>
              <w:pStyle w:val="nTable"/>
              <w:spacing w:after="40"/>
              <w:rPr>
                <w:ins w:id="229" w:author="Master Repository Process" w:date="2022-06-17T11:32:00Z"/>
                <w:b/>
              </w:rPr>
            </w:pPr>
            <w:ins w:id="230" w:author="Master Repository Process" w:date="2022-06-17T11:32:00Z">
              <w:r>
                <w:rPr>
                  <w:b/>
                </w:rPr>
                <w:t>Published</w:t>
              </w:r>
            </w:ins>
          </w:p>
        </w:tc>
        <w:tc>
          <w:tcPr>
            <w:tcW w:w="2693" w:type="dxa"/>
          </w:tcPr>
          <w:p>
            <w:pPr>
              <w:pStyle w:val="nTable"/>
              <w:spacing w:after="40"/>
              <w:rPr>
                <w:ins w:id="231" w:author="Master Repository Process" w:date="2022-06-17T11:32:00Z"/>
                <w:b/>
              </w:rPr>
            </w:pPr>
            <w:ins w:id="232" w:author="Master Repository Process" w:date="2022-06-17T11:32:00Z">
              <w:r>
                <w:rPr>
                  <w:b/>
                </w:rPr>
                <w:t>Commencement</w:t>
              </w:r>
            </w:ins>
          </w:p>
        </w:tc>
      </w:tr>
      <w:tr>
        <w:trPr>
          <w:ins w:id="233" w:author="Master Repository Process" w:date="2022-06-17T11:32:00Z"/>
        </w:trPr>
        <w:tc>
          <w:tcPr>
            <w:tcW w:w="3118" w:type="dxa"/>
          </w:tcPr>
          <w:p>
            <w:pPr>
              <w:pStyle w:val="nTable"/>
              <w:spacing w:after="40"/>
              <w:rPr>
                <w:ins w:id="234" w:author="Master Repository Process" w:date="2022-06-17T11:32:00Z"/>
              </w:rPr>
            </w:pPr>
            <w:ins w:id="235" w:author="Master Repository Process" w:date="2022-06-17T11:32:00Z">
              <w:r>
                <w:rPr>
                  <w:i/>
                </w:rPr>
                <w:t>Energy Coordination (Customer Contracts) Amendment Regulations 2022</w:t>
              </w:r>
              <w:r>
                <w:t xml:space="preserve"> r. 3</w:t>
              </w:r>
              <w:r>
                <w:noBreakHyphen/>
                <w:t>28</w:t>
              </w:r>
            </w:ins>
          </w:p>
        </w:tc>
        <w:tc>
          <w:tcPr>
            <w:tcW w:w="1276" w:type="dxa"/>
          </w:tcPr>
          <w:p>
            <w:pPr>
              <w:pStyle w:val="nTable"/>
              <w:spacing w:after="40"/>
              <w:rPr>
                <w:ins w:id="236" w:author="Master Repository Process" w:date="2022-06-17T11:32:00Z"/>
              </w:rPr>
            </w:pPr>
            <w:ins w:id="237" w:author="Master Repository Process" w:date="2022-06-17T11:32:00Z">
              <w:r>
                <w:t>SL 2022/104 17 Jun 2022</w:t>
              </w:r>
            </w:ins>
          </w:p>
        </w:tc>
        <w:tc>
          <w:tcPr>
            <w:tcW w:w="2693" w:type="dxa"/>
          </w:tcPr>
          <w:p>
            <w:pPr>
              <w:pStyle w:val="nTable"/>
              <w:spacing w:after="40"/>
              <w:rPr>
                <w:ins w:id="238" w:author="Master Repository Process" w:date="2022-06-17T11:32:00Z"/>
              </w:rPr>
            </w:pPr>
            <w:ins w:id="239" w:author="Master Repository Process" w:date="2022-06-17T11:32:00Z">
              <w:r>
                <w:t>1 Jan 2023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205"/>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22C3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286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929D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943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50EE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5064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684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AC3B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5A2D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DEA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C449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51345"/>
    <w:docVar w:name="WAFER_20140123094259" w:val="RemoveTocBookmarks,RemoveUnusedBookmarks,RemoveLanguageTags,UsedStyles,ResetPageSize,UpdateArrangement"/>
    <w:docVar w:name="WAFER_20140123094259_GUID" w:val="6b5c95cf-f03a-438d-96c7-d08975a63a6b"/>
    <w:docVar w:name="WAFER_20140123094905" w:val="RemoveTocBookmarks,RunningHeaders"/>
    <w:docVar w:name="WAFER_20140123094905_GUID" w:val="7b940cea-c18a-4a97-b464-c917ae5018e5"/>
    <w:docVar w:name="WAFER_20150414165742" w:val="ResetPageSize,UpdateArrangement,UpdateNTable"/>
    <w:docVar w:name="WAFER_20150414165742_GUID" w:val="5b09dbe7-df24-48b2-9bd6-8cbe4a13e44e"/>
    <w:docVar w:name="WAFER_20151125093845" w:val="UpdateStyles"/>
    <w:docVar w:name="WAFER_20151125093845_GUID" w:val="0bb37aac-7099-40dd-8df8-1d3da4990c41"/>
    <w:docVar w:name="WAFER_20151126125730" w:val="UsedStyles"/>
    <w:docVar w:name="WAFER_20151126125730_GUID" w:val="6cd08152-49dd-40fa-bb72-5a1b6ee423b9"/>
    <w:docVar w:name="WAFER_20151201112006" w:val="RemoveTrackChanges"/>
    <w:docVar w:name="WAFER_20151201112006_GUID" w:val="a69142c4-8c11-423d-9e7d-f0ad44771ef8"/>
    <w:docVar w:name="WAFER_2022061515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51345_GUID" w:val="53888b11-0375-411d-89fa-7af4d2642d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8C18D7-AAA0-4160-AC6C-20C909A47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6922</Words>
  <Characters>34682</Characters>
  <Application>Microsoft Office Word</Application>
  <DocSecurity>0</DocSecurity>
  <Lines>963</Lines>
  <Paragraphs>547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01-b0-06 - 01-c0-00</dc:title>
  <dc:subject/>
  <dc:creator/>
  <cp:keywords/>
  <dc:description/>
  <cp:lastModifiedBy>Master Repository Process</cp:lastModifiedBy>
  <cp:revision>2</cp:revision>
  <cp:lastPrinted>2009-12-02T01:46:00Z</cp:lastPrinted>
  <dcterms:created xsi:type="dcterms:W3CDTF">2022-06-17T03:32:00Z</dcterms:created>
  <dcterms:modified xsi:type="dcterms:W3CDTF">2022-06-17T03:32:00Z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OwlsUID">
    <vt:i4>34566</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20220617</vt:lpwstr>
  </property>
  <property fmtid="{D5CDD505-2E9C-101B-9397-08002B2CF9AE}" pid="7" name="FromSuffix">
    <vt:lpwstr>01-b0-06</vt:lpwstr>
  </property>
  <property fmtid="{D5CDD505-2E9C-101B-9397-08002B2CF9AE}" pid="8" name="FromAsAtDate">
    <vt:lpwstr>15 Jun 2011</vt:lpwstr>
  </property>
  <property fmtid="{D5CDD505-2E9C-101B-9397-08002B2CF9AE}" pid="9" name="ToSuffix">
    <vt:lpwstr>01-c0-00</vt:lpwstr>
  </property>
  <property fmtid="{D5CDD505-2E9C-101B-9397-08002B2CF9AE}" pid="10" name="ToAsAtDate">
    <vt:lpwstr>17 Jun 2022</vt:lpwstr>
  </property>
</Properties>
</file>