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2022</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107236988"/>
      <w:bookmarkStart w:id="2" w:name="_Toc107237074"/>
      <w:bookmarkStart w:id="3" w:name="_Toc107237396"/>
      <w:bookmarkStart w:id="4" w:name="_Toc107299256"/>
      <w:bookmarkStart w:id="5" w:name="_Toc105509863"/>
      <w:bookmarkStart w:id="6" w:name="_Toc105510280"/>
      <w:bookmarkStart w:id="7" w:name="_Toc105601103"/>
      <w:bookmarkStart w:id="8" w:name="_Toc105601189"/>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107299257"/>
      <w:bookmarkStart w:id="11" w:name="_Toc105601190"/>
      <w:r>
        <w:rPr>
          <w:rStyle w:val="CharSectno"/>
        </w:rPr>
        <w:t>1</w:t>
      </w:r>
      <w:r>
        <w:t>.</w:t>
      </w:r>
      <w:r>
        <w:tab/>
        <w:t>Citation</w:t>
      </w:r>
      <w:bookmarkEnd w:id="10"/>
      <w:bookmarkEnd w:id="11"/>
    </w:p>
    <w:p>
      <w:pPr>
        <w:pStyle w:val="Subsection"/>
      </w:pPr>
      <w:r>
        <w:tab/>
      </w:r>
      <w:r>
        <w:tab/>
      </w:r>
      <w:r>
        <w:rPr>
          <w:spacing w:val="-2"/>
        </w:rPr>
        <w:t>These</w:t>
      </w:r>
      <w:r>
        <w:t xml:space="preserve"> are the </w:t>
      </w:r>
      <w:r>
        <w:rPr>
          <w:i/>
        </w:rPr>
        <w:t>State Administrative Tribunal Rules 2004</w:t>
      </w:r>
      <w:r>
        <w:t>.</w:t>
      </w:r>
    </w:p>
    <w:p>
      <w:pPr>
        <w:pStyle w:val="Heading5"/>
      </w:pPr>
      <w:bookmarkStart w:id="12" w:name="_Toc107299258"/>
      <w:bookmarkStart w:id="13" w:name="_Toc105601191"/>
      <w:r>
        <w:rPr>
          <w:rStyle w:val="CharSectno"/>
        </w:rPr>
        <w:t>2</w:t>
      </w:r>
      <w:r>
        <w:t>.</w:t>
      </w:r>
      <w:r>
        <w:tab/>
        <w:t>Commencement</w:t>
      </w:r>
      <w:bookmarkEnd w:id="12"/>
      <w:bookmarkEnd w:id="13"/>
    </w:p>
    <w:p>
      <w:pPr>
        <w:pStyle w:val="Subsection"/>
      </w:pPr>
      <w:r>
        <w:tab/>
      </w:r>
      <w:r>
        <w:tab/>
        <w:t>These rules come into operation on 1 January 2005.</w:t>
      </w:r>
    </w:p>
    <w:p>
      <w:pPr>
        <w:pStyle w:val="Heading5"/>
      </w:pPr>
      <w:bookmarkStart w:id="14" w:name="_Toc107299259"/>
      <w:bookmarkStart w:id="15" w:name="_Toc105601192"/>
      <w:r>
        <w:rPr>
          <w:rStyle w:val="CharSectno"/>
        </w:rPr>
        <w:t>3</w:t>
      </w:r>
      <w:r>
        <w:t>.</w:t>
      </w:r>
      <w:r>
        <w:tab/>
        <w:t>Terms used</w:t>
      </w:r>
      <w:bookmarkEnd w:id="14"/>
      <w:bookmarkEnd w:id="15"/>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6" w:name="_Toc107236992"/>
      <w:bookmarkStart w:id="17" w:name="_Toc107237078"/>
      <w:bookmarkStart w:id="18" w:name="_Toc107237400"/>
      <w:bookmarkStart w:id="19" w:name="_Toc107299260"/>
      <w:bookmarkStart w:id="20" w:name="_Toc105509867"/>
      <w:bookmarkStart w:id="21" w:name="_Toc105510284"/>
      <w:bookmarkStart w:id="22" w:name="_Toc105601107"/>
      <w:bookmarkStart w:id="23" w:name="_Toc105601193"/>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3"/>
      </w:pPr>
      <w:bookmarkStart w:id="24" w:name="_Toc107236993"/>
      <w:bookmarkStart w:id="25" w:name="_Toc107237079"/>
      <w:bookmarkStart w:id="26" w:name="_Toc107237401"/>
      <w:bookmarkStart w:id="27" w:name="_Toc107299261"/>
      <w:bookmarkStart w:id="28" w:name="_Toc105509868"/>
      <w:bookmarkStart w:id="29" w:name="_Toc105510285"/>
      <w:bookmarkStart w:id="30" w:name="_Toc105601108"/>
      <w:bookmarkStart w:id="31" w:name="_Toc105601194"/>
      <w:r>
        <w:rPr>
          <w:rStyle w:val="CharDivNo"/>
        </w:rPr>
        <w:t>Division 1</w:t>
      </w:r>
      <w:r>
        <w:t> — </w:t>
      </w:r>
      <w:r>
        <w:rPr>
          <w:rStyle w:val="CharDivText"/>
        </w:rPr>
        <w:t>Applications</w:t>
      </w:r>
      <w:bookmarkEnd w:id="24"/>
      <w:bookmarkEnd w:id="25"/>
      <w:bookmarkEnd w:id="26"/>
      <w:bookmarkEnd w:id="27"/>
      <w:bookmarkEnd w:id="28"/>
      <w:bookmarkEnd w:id="29"/>
      <w:bookmarkEnd w:id="30"/>
      <w:bookmarkEnd w:id="31"/>
    </w:p>
    <w:p>
      <w:pPr>
        <w:pStyle w:val="Heading5"/>
      </w:pPr>
      <w:bookmarkStart w:id="32" w:name="_Toc107299262"/>
      <w:bookmarkStart w:id="33" w:name="_Toc105601195"/>
      <w:r>
        <w:rPr>
          <w:rStyle w:val="CharSectno"/>
        </w:rPr>
        <w:t>4</w:t>
      </w:r>
      <w:r>
        <w:t>.</w:t>
      </w:r>
      <w:r>
        <w:tab/>
        <w:t>Filing applications and other documents</w:t>
      </w:r>
      <w:bookmarkEnd w:id="32"/>
      <w:bookmarkEnd w:id="33"/>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34" w:name="_Toc107299263"/>
      <w:bookmarkStart w:id="35" w:name="_Toc105601196"/>
      <w:r>
        <w:rPr>
          <w:rStyle w:val="CharSectno"/>
        </w:rPr>
        <w:t>5</w:t>
      </w:r>
      <w:r>
        <w:t>.</w:t>
      </w:r>
      <w:r>
        <w:tab/>
        <w:t>Filing applications by fax, email or using EDS</w:t>
      </w:r>
      <w:bookmarkEnd w:id="34"/>
      <w:bookmarkEnd w:id="35"/>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36" w:name="_Toc107299264"/>
      <w:bookmarkStart w:id="37" w:name="_Toc105601197"/>
      <w:r>
        <w:rPr>
          <w:rStyle w:val="CharSectno"/>
        </w:rPr>
        <w:t>6</w:t>
      </w:r>
      <w:r>
        <w:t>.</w:t>
      </w:r>
      <w:r>
        <w:tab/>
        <w:t>Applications must be legible</w:t>
      </w:r>
      <w:bookmarkEnd w:id="36"/>
      <w:bookmarkEnd w:id="37"/>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38" w:name="_Toc107299265"/>
      <w:bookmarkStart w:id="39" w:name="_Toc105601198"/>
      <w:r>
        <w:rPr>
          <w:rStyle w:val="CharSectno"/>
        </w:rPr>
        <w:t>6A</w:t>
      </w:r>
      <w:r>
        <w:t>.</w:t>
      </w:r>
      <w:r>
        <w:tab/>
        <w:t>When application or other document is taken to be filed</w:t>
      </w:r>
      <w:bookmarkEnd w:id="38"/>
      <w:bookmarkEnd w:id="39"/>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40" w:name="_Toc107299266"/>
      <w:bookmarkStart w:id="41" w:name="_Toc105601199"/>
      <w:r>
        <w:rPr>
          <w:rStyle w:val="CharSectno"/>
        </w:rPr>
        <w:t>7</w:t>
      </w:r>
      <w:r>
        <w:t>.</w:t>
      </w:r>
      <w:r>
        <w:tab/>
        <w:t>Acceptance of written applications</w:t>
      </w:r>
      <w:bookmarkEnd w:id="40"/>
      <w:bookmarkEnd w:id="41"/>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42" w:name="_Toc107299267"/>
      <w:bookmarkStart w:id="43" w:name="_Toc105601200"/>
      <w:r>
        <w:rPr>
          <w:rStyle w:val="CharSectno"/>
        </w:rPr>
        <w:t>8</w:t>
      </w:r>
      <w:r>
        <w:t>.</w:t>
      </w:r>
      <w:r>
        <w:tab/>
        <w:t>Oral applications</w:t>
      </w:r>
      <w:bookmarkEnd w:id="42"/>
      <w:bookmarkEnd w:id="4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44" w:name="_Toc107299268"/>
      <w:bookmarkStart w:id="45" w:name="_Toc105601201"/>
      <w:r>
        <w:rPr>
          <w:rStyle w:val="CharSectno"/>
        </w:rPr>
        <w:t>9</w:t>
      </w:r>
      <w:r>
        <w:t>.</w:t>
      </w:r>
      <w:r>
        <w:tab/>
        <w:t>Time limit for applications: review jurisdiction</w:t>
      </w:r>
      <w:bookmarkEnd w:id="44"/>
      <w:bookmarkEnd w:id="45"/>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6" w:name="_Toc107299269"/>
      <w:bookmarkStart w:id="47" w:name="_Toc105601202"/>
      <w:r>
        <w:rPr>
          <w:rStyle w:val="CharSectno"/>
        </w:rPr>
        <w:t>10</w:t>
      </w:r>
      <w:r>
        <w:t>.</w:t>
      </w:r>
      <w:r>
        <w:tab/>
        <w:t>Extension of time limit</w:t>
      </w:r>
      <w:bookmarkEnd w:id="46"/>
      <w:bookmarkEnd w:id="47"/>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8" w:name="_Toc107299270"/>
      <w:bookmarkStart w:id="49" w:name="_Toc105601203"/>
      <w:r>
        <w:rPr>
          <w:rStyle w:val="CharSectno"/>
        </w:rPr>
        <w:t>11</w:t>
      </w:r>
      <w:r>
        <w:t>.</w:t>
      </w:r>
      <w:r>
        <w:tab/>
        <w:t>Time specified for the purposes of section 22(2) of Act</w:t>
      </w:r>
      <w:bookmarkEnd w:id="48"/>
      <w:bookmarkEnd w:id="49"/>
    </w:p>
    <w:p>
      <w:pPr>
        <w:pStyle w:val="Subsection"/>
      </w:pPr>
      <w:r>
        <w:tab/>
      </w:r>
      <w:r>
        <w:tab/>
        <w:t>For the purposes of the Act section 22(2) the time specified is 7 days after the day on which the application is accepted by the executive officer.</w:t>
      </w:r>
    </w:p>
    <w:p>
      <w:pPr>
        <w:pStyle w:val="Heading5"/>
      </w:pPr>
      <w:bookmarkStart w:id="50" w:name="_Toc107299271"/>
      <w:bookmarkStart w:id="51" w:name="_Toc105601204"/>
      <w:r>
        <w:rPr>
          <w:rStyle w:val="CharSectno"/>
        </w:rPr>
        <w:t>12</w:t>
      </w:r>
      <w:r>
        <w:t>.</w:t>
      </w:r>
      <w:r>
        <w:tab/>
        <w:t>Provision of documents and materials by decision maker: section 24 of Act</w:t>
      </w:r>
      <w:bookmarkEnd w:id="50"/>
      <w:bookmarkEnd w:id="51"/>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52" w:name="_Toc107299272"/>
      <w:bookmarkStart w:id="53" w:name="_Toc105601205"/>
      <w:r>
        <w:rPr>
          <w:rStyle w:val="CharSectno"/>
        </w:rPr>
        <w:t>13</w:t>
      </w:r>
      <w:r>
        <w:t>.</w:t>
      </w:r>
      <w:r>
        <w:tab/>
        <w:t>Protected matter</w:t>
      </w:r>
      <w:bookmarkEnd w:id="52"/>
      <w:bookmarkEnd w:id="53"/>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54" w:name="_Toc107237005"/>
      <w:bookmarkStart w:id="55" w:name="_Toc107237091"/>
      <w:bookmarkStart w:id="56" w:name="_Toc107237413"/>
      <w:bookmarkStart w:id="57" w:name="_Toc107299273"/>
      <w:bookmarkStart w:id="58" w:name="_Toc105509880"/>
      <w:bookmarkStart w:id="59" w:name="_Toc105510297"/>
      <w:bookmarkStart w:id="60" w:name="_Toc105601120"/>
      <w:bookmarkStart w:id="61" w:name="_Toc105601206"/>
      <w:r>
        <w:rPr>
          <w:rStyle w:val="CharDivNo"/>
        </w:rPr>
        <w:t>Division 2</w:t>
      </w:r>
      <w:r>
        <w:t> — </w:t>
      </w:r>
      <w:r>
        <w:rPr>
          <w:rStyle w:val="CharDivText"/>
        </w:rPr>
        <w:t>Proceedings and hearings</w:t>
      </w:r>
      <w:bookmarkEnd w:id="54"/>
      <w:bookmarkEnd w:id="55"/>
      <w:bookmarkEnd w:id="56"/>
      <w:bookmarkEnd w:id="57"/>
      <w:bookmarkEnd w:id="58"/>
      <w:bookmarkEnd w:id="59"/>
      <w:bookmarkEnd w:id="60"/>
      <w:bookmarkEnd w:id="61"/>
    </w:p>
    <w:p>
      <w:pPr>
        <w:pStyle w:val="Heading5"/>
      </w:pPr>
      <w:bookmarkStart w:id="62" w:name="_Toc107299274"/>
      <w:bookmarkStart w:id="63" w:name="_Toc105601207"/>
      <w:r>
        <w:rPr>
          <w:rStyle w:val="CharSectno"/>
        </w:rPr>
        <w:t>14</w:t>
      </w:r>
      <w:r>
        <w:t>.</w:t>
      </w:r>
      <w:r>
        <w:tab/>
        <w:t>Filing of other applications</w:t>
      </w:r>
      <w:bookmarkEnd w:id="62"/>
      <w:bookmarkEnd w:id="6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64" w:name="_Toc107299275"/>
      <w:bookmarkStart w:id="65" w:name="_Toc105601208"/>
      <w:r>
        <w:rPr>
          <w:rStyle w:val="CharSectno"/>
        </w:rPr>
        <w:t>15A</w:t>
      </w:r>
      <w:r>
        <w:t>.</w:t>
      </w:r>
      <w:r>
        <w:tab/>
        <w:t>Changing contact details given in application</w:t>
      </w:r>
      <w:bookmarkEnd w:id="64"/>
      <w:bookmarkEnd w:id="65"/>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66" w:name="_Toc107299276"/>
      <w:bookmarkStart w:id="67" w:name="_Toc105601209"/>
      <w:r>
        <w:rPr>
          <w:rStyle w:val="CharSectno"/>
        </w:rPr>
        <w:t>15B</w:t>
      </w:r>
      <w:r>
        <w:t>.</w:t>
      </w:r>
      <w:r>
        <w:tab/>
        <w:t>Changing name of party given in application</w:t>
      </w:r>
      <w:bookmarkEnd w:id="66"/>
      <w:bookmarkEnd w:id="67"/>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68" w:name="_Toc107299277"/>
      <w:bookmarkStart w:id="69" w:name="_Toc105601210"/>
      <w:r>
        <w:rPr>
          <w:rStyle w:val="CharSectno"/>
        </w:rPr>
        <w:t>15</w:t>
      </w:r>
      <w:r>
        <w:t>.</w:t>
      </w:r>
      <w:r>
        <w:tab/>
        <w:t>Amendment of grounds or reasons for application</w:t>
      </w:r>
      <w:bookmarkEnd w:id="68"/>
      <w:bookmarkEnd w:id="69"/>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70" w:name="_Toc107299278"/>
      <w:bookmarkStart w:id="71" w:name="_Toc105601211"/>
      <w:r>
        <w:rPr>
          <w:rStyle w:val="CharSectno"/>
        </w:rPr>
        <w:t>16</w:t>
      </w:r>
      <w:r>
        <w:t>.</w:t>
      </w:r>
      <w:r>
        <w:tab/>
        <w:t>Notice of compulsory conference</w:t>
      </w:r>
      <w:bookmarkEnd w:id="70"/>
      <w:bookmarkEnd w:id="7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72" w:name="_Toc107299279"/>
      <w:bookmarkStart w:id="73" w:name="_Toc105601212"/>
      <w:r>
        <w:rPr>
          <w:rStyle w:val="CharSectno"/>
        </w:rPr>
        <w:t>17</w:t>
      </w:r>
      <w:r>
        <w:t>.</w:t>
      </w:r>
      <w:r>
        <w:tab/>
        <w:t>Notice of mediation</w:t>
      </w:r>
      <w:bookmarkEnd w:id="72"/>
      <w:bookmarkEnd w:id="73"/>
    </w:p>
    <w:p>
      <w:pPr>
        <w:pStyle w:val="Subsection"/>
      </w:pPr>
      <w:r>
        <w:tab/>
      </w:r>
      <w:r>
        <w:tab/>
        <w:t>The executive officer is to give notice of a mediation in writing and in accordance with any other requirements of these rules.</w:t>
      </w:r>
    </w:p>
    <w:p>
      <w:pPr>
        <w:pStyle w:val="Heading5"/>
        <w:spacing w:before="260"/>
      </w:pPr>
      <w:bookmarkStart w:id="74" w:name="_Toc107299280"/>
      <w:bookmarkStart w:id="75" w:name="_Toc105601213"/>
      <w:r>
        <w:rPr>
          <w:rStyle w:val="CharSectno"/>
        </w:rPr>
        <w:t>18</w:t>
      </w:r>
      <w:r>
        <w:t>.</w:t>
      </w:r>
      <w:r>
        <w:tab/>
        <w:t>Notice of hearing</w:t>
      </w:r>
      <w:bookmarkEnd w:id="74"/>
      <w:bookmarkEnd w:id="75"/>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6" w:name="_Toc107299281"/>
      <w:bookmarkStart w:id="77" w:name="_Toc105601214"/>
      <w:r>
        <w:rPr>
          <w:rStyle w:val="CharSectno"/>
        </w:rPr>
        <w:t>19</w:t>
      </w:r>
      <w:r>
        <w:t>.</w:t>
      </w:r>
      <w:r>
        <w:tab/>
        <w:t>Authentication of decision: section 74 of Act</w:t>
      </w:r>
      <w:bookmarkEnd w:id="76"/>
      <w:bookmarkEnd w:id="77"/>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8" w:name="_Toc107299282"/>
      <w:bookmarkStart w:id="79" w:name="_Toc105601215"/>
      <w:r>
        <w:rPr>
          <w:rStyle w:val="CharSectno"/>
        </w:rPr>
        <w:t>20</w:t>
      </w:r>
      <w:r>
        <w:t>.</w:t>
      </w:r>
      <w:r>
        <w:tab/>
        <w:t>Time limit for purposes of section 84(3) of Act</w:t>
      </w:r>
      <w:bookmarkEnd w:id="78"/>
      <w:bookmarkEnd w:id="79"/>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80" w:name="_Toc107299283"/>
      <w:bookmarkStart w:id="81" w:name="_Toc105601216"/>
      <w:r>
        <w:rPr>
          <w:rStyle w:val="CharSectno"/>
        </w:rPr>
        <w:t>21</w:t>
      </w:r>
      <w:r>
        <w:t>.</w:t>
      </w:r>
      <w:r>
        <w:tab/>
        <w:t>Limit on applications: section 84(4) of Act</w:t>
      </w:r>
      <w:bookmarkEnd w:id="80"/>
      <w:bookmarkEnd w:id="81"/>
    </w:p>
    <w:p>
      <w:pPr>
        <w:pStyle w:val="Subsection"/>
      </w:pPr>
      <w:r>
        <w:tab/>
      </w:r>
      <w:r>
        <w:tab/>
        <w:t>For the purposes of the Act section 84(4), the number of applications is 2.</w:t>
      </w:r>
    </w:p>
    <w:p>
      <w:pPr>
        <w:pStyle w:val="Heading5"/>
      </w:pPr>
      <w:bookmarkStart w:id="82" w:name="_Toc107299284"/>
      <w:bookmarkStart w:id="83" w:name="_Toc105601217"/>
      <w:r>
        <w:rPr>
          <w:rStyle w:val="CharSectno"/>
        </w:rPr>
        <w:t>22</w:t>
      </w:r>
      <w:r>
        <w:t>.</w:t>
      </w:r>
      <w:r>
        <w:tab/>
        <w:t>Relief from procedural requirements: section 92(1) of Act</w:t>
      </w:r>
      <w:bookmarkEnd w:id="82"/>
      <w:bookmarkEnd w:id="8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84" w:name="_Toc107299285"/>
      <w:bookmarkStart w:id="85" w:name="_Toc105601218"/>
      <w:r>
        <w:rPr>
          <w:rStyle w:val="CharSectno"/>
        </w:rPr>
        <w:t>24</w:t>
      </w:r>
      <w:r>
        <w:rPr>
          <w:bCs/>
        </w:rPr>
        <w:t>.</w:t>
      </w:r>
      <w:r>
        <w:rPr>
          <w:bCs/>
        </w:rPr>
        <w:tab/>
        <w:t>Request for and return of summons to witness and production of documents and other material by third parties</w:t>
      </w:r>
      <w:bookmarkEnd w:id="84"/>
      <w:bookmarkEnd w:id="85"/>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86" w:name="_Toc107299286"/>
      <w:bookmarkStart w:id="87" w:name="_Toc105601219"/>
      <w:r>
        <w:rPr>
          <w:rStyle w:val="CharSectno"/>
        </w:rPr>
        <w:t>25</w:t>
      </w:r>
      <w:r>
        <w:t>.</w:t>
      </w:r>
      <w:r>
        <w:tab/>
        <w:t>Service of summons</w:t>
      </w:r>
      <w:bookmarkEnd w:id="86"/>
      <w:bookmarkEnd w:id="87"/>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8" w:name="_Toc107237019"/>
      <w:bookmarkStart w:id="89" w:name="_Toc107237105"/>
      <w:bookmarkStart w:id="90" w:name="_Toc107237427"/>
      <w:bookmarkStart w:id="91" w:name="_Toc107299287"/>
      <w:bookmarkStart w:id="92" w:name="_Toc105509894"/>
      <w:bookmarkStart w:id="93" w:name="_Toc105510311"/>
      <w:bookmarkStart w:id="94" w:name="_Toc105601134"/>
      <w:bookmarkStart w:id="95" w:name="_Toc105601220"/>
      <w:r>
        <w:rPr>
          <w:rStyle w:val="CharDivNo"/>
        </w:rPr>
        <w:t>Division 3</w:t>
      </w:r>
      <w:r>
        <w:t> — </w:t>
      </w:r>
      <w:r>
        <w:rPr>
          <w:rStyle w:val="CharDivText"/>
        </w:rPr>
        <w:t>Service</w:t>
      </w:r>
      <w:bookmarkEnd w:id="88"/>
      <w:bookmarkEnd w:id="89"/>
      <w:bookmarkEnd w:id="90"/>
      <w:bookmarkEnd w:id="91"/>
      <w:bookmarkEnd w:id="92"/>
      <w:bookmarkEnd w:id="93"/>
      <w:bookmarkEnd w:id="94"/>
      <w:bookmarkEnd w:id="95"/>
    </w:p>
    <w:p>
      <w:pPr>
        <w:pStyle w:val="Heading5"/>
      </w:pPr>
      <w:bookmarkStart w:id="96" w:name="_Toc107299288"/>
      <w:bookmarkStart w:id="97" w:name="_Toc105601221"/>
      <w:r>
        <w:rPr>
          <w:rStyle w:val="CharSectno"/>
        </w:rPr>
        <w:t>26</w:t>
      </w:r>
      <w:r>
        <w:t>.</w:t>
      </w:r>
      <w:r>
        <w:tab/>
        <w:t>Giving copy of application</w:t>
      </w:r>
      <w:bookmarkEnd w:id="96"/>
      <w:bookmarkEnd w:id="97"/>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98" w:name="_Toc107299289"/>
      <w:bookmarkStart w:id="99" w:name="_Toc105601222"/>
      <w:r>
        <w:rPr>
          <w:rStyle w:val="CharSectno"/>
        </w:rPr>
        <w:t>27</w:t>
      </w:r>
      <w:r>
        <w:t>.</w:t>
      </w:r>
      <w:r>
        <w:tab/>
        <w:t>Exemption: section 45(2)(c) of Act</w:t>
      </w:r>
      <w:bookmarkEnd w:id="98"/>
      <w:bookmarkEnd w:id="99"/>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00" w:name="_Toc107299290"/>
      <w:bookmarkStart w:id="101" w:name="_Toc105601223"/>
      <w:r>
        <w:rPr>
          <w:rStyle w:val="CharSectno"/>
        </w:rPr>
        <w:t>28</w:t>
      </w:r>
      <w:r>
        <w:t>.</w:t>
      </w:r>
      <w:r>
        <w:tab/>
        <w:t>Giving other documents</w:t>
      </w:r>
      <w:bookmarkEnd w:id="100"/>
      <w:bookmarkEnd w:id="101"/>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102" w:name="_Toc107299291"/>
      <w:bookmarkStart w:id="103" w:name="_Toc105601224"/>
      <w:r>
        <w:rPr>
          <w:rStyle w:val="CharSectno"/>
        </w:rPr>
        <w:t>29</w:t>
      </w:r>
      <w:r>
        <w:t>.</w:t>
      </w:r>
      <w:r>
        <w:tab/>
        <w:t>Giving documents by Tribunal or executive officer</w:t>
      </w:r>
      <w:bookmarkEnd w:id="102"/>
      <w:bookmarkEnd w:id="10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04" w:name="_Toc107299292"/>
      <w:bookmarkStart w:id="105" w:name="_Toc105601225"/>
      <w:r>
        <w:rPr>
          <w:rStyle w:val="CharSectno"/>
        </w:rPr>
        <w:t>30</w:t>
      </w:r>
      <w:r>
        <w:t>.</w:t>
      </w:r>
      <w:r>
        <w:tab/>
        <w:t>Giving application to decision</w:t>
      </w:r>
      <w:r>
        <w:noBreakHyphen/>
        <w:t>maker</w:t>
      </w:r>
      <w:bookmarkEnd w:id="104"/>
      <w:bookmarkEnd w:id="10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06" w:name="_Toc107299293"/>
      <w:bookmarkStart w:id="107" w:name="_Toc105601226"/>
      <w:r>
        <w:rPr>
          <w:rStyle w:val="CharSectno"/>
        </w:rPr>
        <w:t>31</w:t>
      </w:r>
      <w:r>
        <w:t>.</w:t>
      </w:r>
      <w:r>
        <w:tab/>
        <w:t>Personal service: how effected</w:t>
      </w:r>
      <w:bookmarkEnd w:id="106"/>
      <w:bookmarkEnd w:id="10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08" w:name="_Toc107299294"/>
      <w:bookmarkStart w:id="109" w:name="_Toc105601227"/>
      <w:r>
        <w:rPr>
          <w:rStyle w:val="CharSectno"/>
        </w:rPr>
        <w:t>32</w:t>
      </w:r>
      <w:r>
        <w:t>.</w:t>
      </w:r>
      <w:r>
        <w:tab/>
        <w:t>Pre</w:t>
      </w:r>
      <w:r>
        <w:noBreakHyphen/>
        <w:t>paid post: how effected</w:t>
      </w:r>
      <w:bookmarkEnd w:id="108"/>
      <w:bookmarkEnd w:id="109"/>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10" w:name="_Toc107299295"/>
      <w:bookmarkStart w:id="111" w:name="_Toc105601228"/>
      <w:r>
        <w:rPr>
          <w:rStyle w:val="CharSectno"/>
        </w:rPr>
        <w:t>33</w:t>
      </w:r>
      <w:r>
        <w:t>.</w:t>
      </w:r>
      <w:r>
        <w:tab/>
        <w:t>Ordinary service: how effected</w:t>
      </w:r>
      <w:bookmarkEnd w:id="110"/>
      <w:bookmarkEnd w:id="111"/>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12" w:name="_Toc107299296"/>
      <w:bookmarkStart w:id="113" w:name="_Toc105601229"/>
      <w:r>
        <w:rPr>
          <w:rStyle w:val="CharSectno"/>
        </w:rPr>
        <w:t>34</w:t>
      </w:r>
      <w:r>
        <w:t>.</w:t>
      </w:r>
      <w:r>
        <w:tab/>
        <w:t>Address for service</w:t>
      </w:r>
      <w:bookmarkEnd w:id="112"/>
      <w:bookmarkEnd w:id="11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14" w:name="_Toc107299297"/>
      <w:bookmarkStart w:id="115" w:name="_Toc105601230"/>
      <w:r>
        <w:rPr>
          <w:rStyle w:val="CharSectno"/>
        </w:rPr>
        <w:t>35</w:t>
      </w:r>
      <w:r>
        <w:t>.</w:t>
      </w:r>
      <w:r>
        <w:tab/>
        <w:t>Acceptance by legal practitioner or agent</w:t>
      </w:r>
      <w:bookmarkEnd w:id="114"/>
      <w:bookmarkEnd w:id="115"/>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6" w:name="_Toc107299298"/>
      <w:bookmarkStart w:id="117" w:name="_Toc105601231"/>
      <w:r>
        <w:rPr>
          <w:rStyle w:val="CharSectno"/>
        </w:rPr>
        <w:t>36</w:t>
      </w:r>
      <w:r>
        <w:t>.</w:t>
      </w:r>
      <w:r>
        <w:tab/>
        <w:t>Substituted service</w:t>
      </w:r>
      <w:bookmarkEnd w:id="116"/>
      <w:bookmarkEnd w:id="117"/>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18" w:name="_Toc107299299"/>
      <w:bookmarkStart w:id="119" w:name="_Toc105601232"/>
      <w:r>
        <w:rPr>
          <w:rStyle w:val="CharSectno"/>
        </w:rPr>
        <w:t>37</w:t>
      </w:r>
      <w:r>
        <w:t>.</w:t>
      </w:r>
      <w:r>
        <w:tab/>
        <w:t>Informal service: confirmation</w:t>
      </w:r>
      <w:bookmarkEnd w:id="118"/>
      <w:bookmarkEnd w:id="119"/>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20" w:name="_Toc107299300"/>
      <w:bookmarkStart w:id="121" w:name="_Toc105601233"/>
      <w:r>
        <w:rPr>
          <w:rStyle w:val="CharSectno"/>
        </w:rPr>
        <w:t>38</w:t>
      </w:r>
      <w:r>
        <w:t>.</w:t>
      </w:r>
      <w:r>
        <w:tab/>
        <w:t>Proof of service</w:t>
      </w:r>
      <w:bookmarkEnd w:id="120"/>
      <w:bookmarkEnd w:id="121"/>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22" w:name="_Toc107237033"/>
      <w:bookmarkStart w:id="123" w:name="_Toc107237119"/>
      <w:bookmarkStart w:id="124" w:name="_Toc107237441"/>
      <w:bookmarkStart w:id="125" w:name="_Toc107299301"/>
      <w:bookmarkStart w:id="126" w:name="_Toc105509908"/>
      <w:bookmarkStart w:id="127" w:name="_Toc105510325"/>
      <w:bookmarkStart w:id="128" w:name="_Toc105601148"/>
      <w:bookmarkStart w:id="129" w:name="_Toc105601234"/>
      <w:r>
        <w:rPr>
          <w:rStyle w:val="CharDivNo"/>
        </w:rPr>
        <w:t>Division 4</w:t>
      </w:r>
      <w:r>
        <w:t> — </w:t>
      </w:r>
      <w:r>
        <w:rPr>
          <w:rStyle w:val="CharDivText"/>
        </w:rPr>
        <w:t>Litigation guardian</w:t>
      </w:r>
      <w:bookmarkEnd w:id="122"/>
      <w:bookmarkEnd w:id="123"/>
      <w:bookmarkEnd w:id="124"/>
      <w:bookmarkEnd w:id="125"/>
      <w:bookmarkEnd w:id="126"/>
      <w:bookmarkEnd w:id="127"/>
      <w:bookmarkEnd w:id="128"/>
      <w:bookmarkEnd w:id="129"/>
    </w:p>
    <w:p>
      <w:pPr>
        <w:pStyle w:val="Heading5"/>
      </w:pPr>
      <w:bookmarkStart w:id="130" w:name="_Toc107299302"/>
      <w:bookmarkStart w:id="131" w:name="_Toc105601235"/>
      <w:r>
        <w:rPr>
          <w:rStyle w:val="CharSectno"/>
        </w:rPr>
        <w:t>39</w:t>
      </w:r>
      <w:r>
        <w:t>.</w:t>
      </w:r>
      <w:r>
        <w:tab/>
        <w:t>Litigation guardian: section 40(2) of Act</w:t>
      </w:r>
      <w:bookmarkEnd w:id="130"/>
      <w:bookmarkEnd w:id="131"/>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32" w:name="_Toc107237035"/>
      <w:bookmarkStart w:id="133" w:name="_Toc107237121"/>
      <w:bookmarkStart w:id="134" w:name="_Toc107237443"/>
      <w:bookmarkStart w:id="135" w:name="_Toc107299303"/>
      <w:bookmarkStart w:id="136" w:name="_Toc105509910"/>
      <w:bookmarkStart w:id="137" w:name="_Toc105510327"/>
      <w:bookmarkStart w:id="138" w:name="_Toc105601150"/>
      <w:bookmarkStart w:id="139" w:name="_Toc105601236"/>
      <w:r>
        <w:rPr>
          <w:rStyle w:val="CharDivNo"/>
        </w:rPr>
        <w:t>Division 4A</w:t>
      </w:r>
      <w:r>
        <w:t> — </w:t>
      </w:r>
      <w:r>
        <w:rPr>
          <w:rStyle w:val="CharDivText"/>
        </w:rPr>
        <w:t>Expert evidence</w:t>
      </w:r>
      <w:bookmarkEnd w:id="132"/>
      <w:bookmarkEnd w:id="133"/>
      <w:bookmarkEnd w:id="134"/>
      <w:bookmarkEnd w:id="135"/>
      <w:bookmarkEnd w:id="136"/>
      <w:bookmarkEnd w:id="137"/>
      <w:bookmarkEnd w:id="138"/>
      <w:bookmarkEnd w:id="139"/>
    </w:p>
    <w:p>
      <w:pPr>
        <w:pStyle w:val="Footnoteheading"/>
      </w:pPr>
      <w:r>
        <w:tab/>
        <w:t>[Heading inserted: Gazette 17 May 2016 p. 1491.]</w:t>
      </w:r>
    </w:p>
    <w:p>
      <w:pPr>
        <w:pStyle w:val="Heading5"/>
      </w:pPr>
      <w:bookmarkStart w:id="140" w:name="_Toc107299304"/>
      <w:bookmarkStart w:id="141" w:name="_Toc105601237"/>
      <w:r>
        <w:rPr>
          <w:rStyle w:val="CharSectno"/>
        </w:rPr>
        <w:t>39A</w:t>
      </w:r>
      <w:r>
        <w:t>.</w:t>
      </w:r>
      <w:r>
        <w:tab/>
        <w:t>Experts’ duties</w:t>
      </w:r>
      <w:bookmarkEnd w:id="140"/>
      <w:bookmarkEnd w:id="141"/>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42" w:name="_Toc107299305"/>
      <w:bookmarkStart w:id="143" w:name="_Toc105601238"/>
      <w:r>
        <w:rPr>
          <w:rStyle w:val="CharSectno"/>
        </w:rPr>
        <w:t>39B</w:t>
      </w:r>
      <w:r>
        <w:t>.</w:t>
      </w:r>
      <w:r>
        <w:tab/>
        <w:t>Conference of experts pre-hearing</w:t>
      </w:r>
      <w:bookmarkEnd w:id="142"/>
      <w:bookmarkEnd w:id="14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44" w:name="_Toc107299306"/>
      <w:bookmarkStart w:id="145" w:name="_Toc105601239"/>
      <w:r>
        <w:rPr>
          <w:rStyle w:val="CharSectno"/>
        </w:rPr>
        <w:t>39C</w:t>
      </w:r>
      <w:r>
        <w:t>.</w:t>
      </w:r>
      <w:r>
        <w:tab/>
        <w:t>Experts to give evidence concurrently</w:t>
      </w:r>
      <w:bookmarkEnd w:id="144"/>
      <w:bookmarkEnd w:id="145"/>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46" w:name="_Toc107237039"/>
      <w:bookmarkStart w:id="147" w:name="_Toc107237125"/>
      <w:bookmarkStart w:id="148" w:name="_Toc107237447"/>
      <w:bookmarkStart w:id="149" w:name="_Toc107299307"/>
      <w:bookmarkStart w:id="150" w:name="_Toc105509914"/>
      <w:bookmarkStart w:id="151" w:name="_Toc105510331"/>
      <w:bookmarkStart w:id="152" w:name="_Toc105601154"/>
      <w:bookmarkStart w:id="153" w:name="_Toc105601240"/>
      <w:r>
        <w:rPr>
          <w:rStyle w:val="CharDivNo"/>
        </w:rPr>
        <w:t>Division 5</w:t>
      </w:r>
      <w:r>
        <w:t> — </w:t>
      </w:r>
      <w:r>
        <w:rPr>
          <w:rStyle w:val="CharDivText"/>
        </w:rPr>
        <w:t>Settlements</w:t>
      </w:r>
      <w:bookmarkEnd w:id="146"/>
      <w:bookmarkEnd w:id="147"/>
      <w:bookmarkEnd w:id="148"/>
      <w:bookmarkEnd w:id="149"/>
      <w:bookmarkEnd w:id="150"/>
      <w:bookmarkEnd w:id="151"/>
      <w:bookmarkEnd w:id="152"/>
      <w:bookmarkEnd w:id="153"/>
    </w:p>
    <w:p>
      <w:pPr>
        <w:pStyle w:val="Heading5"/>
        <w:spacing w:before="180"/>
      </w:pPr>
      <w:bookmarkStart w:id="154" w:name="_Toc107299308"/>
      <w:bookmarkStart w:id="155" w:name="_Toc105601241"/>
      <w:r>
        <w:rPr>
          <w:rStyle w:val="CharSectno"/>
        </w:rPr>
        <w:t>40</w:t>
      </w:r>
      <w:r>
        <w:t>.</w:t>
      </w:r>
      <w:r>
        <w:tab/>
        <w:t>Settlement offers</w:t>
      </w:r>
      <w:bookmarkEnd w:id="154"/>
      <w:bookmarkEnd w:id="155"/>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56" w:name="_Toc107299309"/>
      <w:bookmarkStart w:id="157" w:name="_Toc105601242"/>
      <w:r>
        <w:rPr>
          <w:rStyle w:val="CharSectno"/>
        </w:rPr>
        <w:t>41</w:t>
      </w:r>
      <w:r>
        <w:t>.</w:t>
      </w:r>
      <w:r>
        <w:tab/>
        <w:t>Acceptance of settlement offers</w:t>
      </w:r>
      <w:bookmarkEnd w:id="156"/>
      <w:bookmarkEnd w:id="157"/>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58" w:name="_Toc107237042"/>
      <w:bookmarkStart w:id="159" w:name="_Toc107237128"/>
      <w:bookmarkStart w:id="160" w:name="_Toc107237450"/>
      <w:bookmarkStart w:id="161" w:name="_Toc107299310"/>
      <w:bookmarkStart w:id="162" w:name="_Toc105509917"/>
      <w:bookmarkStart w:id="163" w:name="_Toc105510334"/>
      <w:bookmarkStart w:id="164" w:name="_Toc105601157"/>
      <w:bookmarkStart w:id="165" w:name="_Toc105601243"/>
      <w:r>
        <w:rPr>
          <w:rStyle w:val="CharDivNo"/>
        </w:rPr>
        <w:t>Division 6</w:t>
      </w:r>
      <w:r>
        <w:t> — </w:t>
      </w:r>
      <w:r>
        <w:rPr>
          <w:rStyle w:val="CharDivText"/>
        </w:rPr>
        <w:t>Costs</w:t>
      </w:r>
      <w:bookmarkEnd w:id="158"/>
      <w:bookmarkEnd w:id="159"/>
      <w:bookmarkEnd w:id="160"/>
      <w:bookmarkEnd w:id="161"/>
      <w:bookmarkEnd w:id="162"/>
      <w:bookmarkEnd w:id="163"/>
      <w:bookmarkEnd w:id="164"/>
      <w:bookmarkEnd w:id="165"/>
    </w:p>
    <w:p>
      <w:pPr>
        <w:pStyle w:val="Heading5"/>
      </w:pPr>
      <w:bookmarkStart w:id="166" w:name="_Toc107299311"/>
      <w:bookmarkStart w:id="167" w:name="_Toc105601244"/>
      <w:r>
        <w:rPr>
          <w:rStyle w:val="CharSectno"/>
        </w:rPr>
        <w:t>42A</w:t>
      </w:r>
      <w:r>
        <w:t>.</w:t>
      </w:r>
      <w:r>
        <w:tab/>
        <w:t>Time within which costs application may be made</w:t>
      </w:r>
      <w:bookmarkEnd w:id="166"/>
      <w:bookmarkEnd w:id="167"/>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68" w:name="_Toc107299312"/>
      <w:bookmarkStart w:id="169" w:name="_Toc105601245"/>
      <w:r>
        <w:rPr>
          <w:rStyle w:val="CharSectno"/>
        </w:rPr>
        <w:t>42</w:t>
      </w:r>
      <w:r>
        <w:t>.</w:t>
      </w:r>
      <w:r>
        <w:tab/>
        <w:t>Order for costs if settlement offer is rejected</w:t>
      </w:r>
      <w:bookmarkEnd w:id="168"/>
      <w:bookmarkEnd w:id="16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70" w:name="_Toc107299313"/>
      <w:bookmarkStart w:id="171" w:name="_Toc105601246"/>
      <w:r>
        <w:rPr>
          <w:rStyle w:val="CharSectno"/>
        </w:rPr>
        <w:t>43</w:t>
      </w:r>
      <w:r>
        <w:t>.</w:t>
      </w:r>
      <w:r>
        <w:tab/>
        <w:t>Amount of costs</w:t>
      </w:r>
      <w:bookmarkEnd w:id="170"/>
      <w:bookmarkEnd w:id="171"/>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72" w:name="_Toc107237046"/>
      <w:bookmarkStart w:id="173" w:name="_Toc107237132"/>
      <w:bookmarkStart w:id="174" w:name="_Toc107237454"/>
      <w:bookmarkStart w:id="175" w:name="_Toc107299314"/>
      <w:bookmarkStart w:id="176" w:name="_Toc105509921"/>
      <w:bookmarkStart w:id="177" w:name="_Toc105510338"/>
      <w:bookmarkStart w:id="178" w:name="_Toc105601161"/>
      <w:bookmarkStart w:id="179" w:name="_Toc105601247"/>
      <w:r>
        <w:rPr>
          <w:rStyle w:val="CharDivNo"/>
        </w:rPr>
        <w:t>Division 7</w:t>
      </w:r>
      <w:r>
        <w:t> — </w:t>
      </w:r>
      <w:r>
        <w:rPr>
          <w:rStyle w:val="CharDivText"/>
        </w:rPr>
        <w:t>Miscellaneous</w:t>
      </w:r>
      <w:bookmarkEnd w:id="172"/>
      <w:bookmarkEnd w:id="173"/>
      <w:bookmarkEnd w:id="174"/>
      <w:bookmarkEnd w:id="175"/>
      <w:bookmarkEnd w:id="176"/>
      <w:bookmarkEnd w:id="177"/>
      <w:bookmarkEnd w:id="178"/>
      <w:bookmarkEnd w:id="179"/>
    </w:p>
    <w:p>
      <w:pPr>
        <w:pStyle w:val="Ednotesection"/>
      </w:pPr>
      <w:r>
        <w:t>[</w:t>
      </w:r>
      <w:r>
        <w:rPr>
          <w:b/>
        </w:rPr>
        <w:t>44.</w:t>
      </w:r>
      <w:r>
        <w:tab/>
        <w:t>Deleted: Gazette 6 Feb 2015 p. 572.]</w:t>
      </w:r>
    </w:p>
    <w:p>
      <w:pPr>
        <w:pStyle w:val="Heading5"/>
      </w:pPr>
      <w:bookmarkStart w:id="180" w:name="_Toc107299315"/>
      <w:bookmarkStart w:id="181" w:name="_Toc105601248"/>
      <w:r>
        <w:rPr>
          <w:rStyle w:val="CharSectno"/>
        </w:rPr>
        <w:t>45</w:t>
      </w:r>
      <w:r>
        <w:t>.</w:t>
      </w:r>
      <w:r>
        <w:tab/>
        <w:t>Barring people from being agents representing parties</w:t>
      </w:r>
      <w:bookmarkEnd w:id="180"/>
      <w:bookmarkEnd w:id="181"/>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82" w:name="_Toc107299316"/>
      <w:bookmarkStart w:id="183" w:name="_Toc105601249"/>
      <w:r>
        <w:rPr>
          <w:rStyle w:val="CharSectno"/>
        </w:rPr>
        <w:t>46</w:t>
      </w:r>
      <w:r>
        <w:t>.</w:t>
      </w:r>
      <w:r>
        <w:tab/>
        <w:t>Dispensing with compliance with requirement of a rule</w:t>
      </w:r>
      <w:bookmarkEnd w:id="182"/>
      <w:bookmarkEnd w:id="18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84" w:name="_Toc107299317"/>
      <w:bookmarkStart w:id="185" w:name="_Toc105601250"/>
      <w:r>
        <w:rPr>
          <w:rStyle w:val="CharSectno"/>
        </w:rPr>
        <w:t>47</w:t>
      </w:r>
      <w:r>
        <w:t>.</w:t>
      </w:r>
      <w:r>
        <w:tab/>
        <w:t>Forms</w:t>
      </w:r>
      <w:bookmarkEnd w:id="184"/>
      <w:bookmarkEnd w:id="185"/>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86" w:name="_Toc107237050"/>
      <w:bookmarkStart w:id="187" w:name="_Toc107237136"/>
      <w:bookmarkStart w:id="188" w:name="_Toc107237458"/>
      <w:bookmarkStart w:id="189" w:name="_Toc107299318"/>
      <w:bookmarkStart w:id="190" w:name="_Toc105509925"/>
      <w:bookmarkStart w:id="191" w:name="_Toc105510342"/>
      <w:bookmarkStart w:id="192" w:name="_Toc105601165"/>
      <w:bookmarkStart w:id="193" w:name="_Toc105601251"/>
      <w:r>
        <w:rPr>
          <w:rStyle w:val="CharPartNo"/>
        </w:rPr>
        <w:t>Part 3</w:t>
      </w:r>
      <w:r>
        <w:rPr>
          <w:rStyle w:val="CharDivNo"/>
        </w:rPr>
        <w:t> </w:t>
      </w:r>
      <w:r>
        <w:t>—</w:t>
      </w:r>
      <w:r>
        <w:rPr>
          <w:rStyle w:val="CharDivText"/>
        </w:rPr>
        <w:t> </w:t>
      </w:r>
      <w:r>
        <w:rPr>
          <w:rStyle w:val="CharPartText"/>
        </w:rPr>
        <w:t>Special rules</w:t>
      </w:r>
      <w:bookmarkEnd w:id="186"/>
      <w:bookmarkEnd w:id="187"/>
      <w:bookmarkEnd w:id="188"/>
      <w:bookmarkEnd w:id="189"/>
      <w:bookmarkEnd w:id="190"/>
      <w:bookmarkEnd w:id="191"/>
      <w:bookmarkEnd w:id="192"/>
      <w:bookmarkEnd w:id="193"/>
    </w:p>
    <w:p>
      <w:pPr>
        <w:pStyle w:val="Heading5"/>
      </w:pPr>
      <w:bookmarkStart w:id="194" w:name="_Toc107299319"/>
      <w:bookmarkStart w:id="195" w:name="_Toc105601252"/>
      <w:r>
        <w:rPr>
          <w:rStyle w:val="CharSectno"/>
        </w:rPr>
        <w:t>48</w:t>
      </w:r>
      <w:r>
        <w:t>.</w:t>
      </w:r>
      <w:r>
        <w:tab/>
      </w:r>
      <w:r>
        <w:rPr>
          <w:i/>
        </w:rPr>
        <w:t>Animal Welfare Act 2002</w:t>
      </w:r>
      <w:bookmarkEnd w:id="194"/>
      <w:bookmarkEnd w:id="195"/>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96" w:name="_Toc107299320"/>
      <w:bookmarkStart w:id="197" w:name="_Toc105601253"/>
      <w:r>
        <w:rPr>
          <w:rStyle w:val="CharSectno"/>
        </w:rPr>
        <w:t>48A</w:t>
      </w:r>
      <w:r>
        <w:t>.</w:t>
      </w:r>
      <w:r>
        <w:tab/>
      </w:r>
      <w:r>
        <w:rPr>
          <w:i/>
        </w:rPr>
        <w:t>Community Titles Act 2018</w:t>
      </w:r>
      <w:bookmarkEnd w:id="196"/>
      <w:bookmarkEnd w:id="197"/>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98" w:name="_Toc107299321"/>
      <w:bookmarkStart w:id="199" w:name="_Toc105601254"/>
      <w:r>
        <w:rPr>
          <w:rStyle w:val="CharSectno"/>
        </w:rPr>
        <w:t>49</w:t>
      </w:r>
      <w:r>
        <w:t>.</w:t>
      </w:r>
      <w:r>
        <w:tab/>
      </w:r>
      <w:r>
        <w:rPr>
          <w:i/>
        </w:rPr>
        <w:t>Credit (Administration) Act 1984</w:t>
      </w:r>
      <w:bookmarkEnd w:id="198"/>
      <w:bookmarkEnd w:id="199"/>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200" w:name="_Toc107299322"/>
      <w:bookmarkStart w:id="201" w:name="_Toc105601255"/>
      <w:r>
        <w:rPr>
          <w:rStyle w:val="CharSectno"/>
        </w:rPr>
        <w:t>50</w:t>
      </w:r>
      <w:r>
        <w:t>.</w:t>
      </w:r>
      <w:r>
        <w:tab/>
      </w:r>
      <w:r>
        <w:rPr>
          <w:i/>
        </w:rPr>
        <w:t>Employment Agents Act 1976</w:t>
      </w:r>
      <w:bookmarkEnd w:id="200"/>
      <w:bookmarkEnd w:id="20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202" w:name="_Toc107299323"/>
      <w:bookmarkStart w:id="203" w:name="_Toc105601256"/>
      <w:r>
        <w:rPr>
          <w:rStyle w:val="CharSectno"/>
        </w:rPr>
        <w:t>51</w:t>
      </w:r>
      <w:r>
        <w:t>.</w:t>
      </w:r>
      <w:r>
        <w:tab/>
      </w:r>
      <w:r>
        <w:rPr>
          <w:i/>
        </w:rPr>
        <w:t>Equal Opportunity Act 1984</w:t>
      </w:r>
      <w:bookmarkEnd w:id="202"/>
      <w:bookmarkEnd w:id="20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204" w:name="_Toc107299324"/>
      <w:bookmarkStart w:id="205" w:name="_Toc105601257"/>
      <w:r>
        <w:rPr>
          <w:rStyle w:val="CharSectno"/>
        </w:rPr>
        <w:t>52</w:t>
      </w:r>
      <w:r>
        <w:t>.</w:t>
      </w:r>
      <w:r>
        <w:tab/>
      </w:r>
      <w:r>
        <w:rPr>
          <w:i/>
        </w:rPr>
        <w:t>Firearms Act 1973</w:t>
      </w:r>
      <w:bookmarkEnd w:id="204"/>
      <w:bookmarkEnd w:id="205"/>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206" w:name="_Toc107299325"/>
      <w:bookmarkStart w:id="207" w:name="_Toc105601258"/>
      <w:r>
        <w:rPr>
          <w:rStyle w:val="CharSectno"/>
        </w:rPr>
        <w:t>53</w:t>
      </w:r>
      <w:r>
        <w:t>.</w:t>
      </w:r>
      <w:r>
        <w:tab/>
      </w:r>
      <w:r>
        <w:rPr>
          <w:i/>
        </w:rPr>
        <w:t>Fish Resources Management Act 1994</w:t>
      </w:r>
      <w:bookmarkEnd w:id="206"/>
      <w:bookmarkEnd w:id="207"/>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208" w:name="_Toc107299326"/>
      <w:bookmarkStart w:id="209" w:name="_Toc105601259"/>
      <w:r>
        <w:rPr>
          <w:rStyle w:val="CharSectno"/>
        </w:rPr>
        <w:t>54</w:t>
      </w:r>
      <w:r>
        <w:t>.</w:t>
      </w:r>
      <w:r>
        <w:tab/>
      </w:r>
      <w:r>
        <w:rPr>
          <w:i/>
        </w:rPr>
        <w:t>Guardianship and Administration Act 1990</w:t>
      </w:r>
      <w:bookmarkEnd w:id="208"/>
      <w:bookmarkEnd w:id="209"/>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210" w:name="_Toc107299327"/>
      <w:bookmarkStart w:id="211" w:name="_Toc105601260"/>
      <w:r>
        <w:rPr>
          <w:rStyle w:val="CharSectno"/>
        </w:rPr>
        <w:t>55</w:t>
      </w:r>
      <w:r>
        <w:t>.</w:t>
      </w:r>
      <w:r>
        <w:tab/>
      </w:r>
      <w:r>
        <w:rPr>
          <w:i/>
        </w:rPr>
        <w:t>Medical Act 1894</w:t>
      </w:r>
      <w:bookmarkEnd w:id="210"/>
      <w:bookmarkEnd w:id="211"/>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212" w:name="_Toc107299328"/>
      <w:bookmarkStart w:id="213" w:name="_Toc105601261"/>
      <w:r>
        <w:rPr>
          <w:rStyle w:val="CharSectno"/>
        </w:rPr>
        <w:t>56</w:t>
      </w:r>
      <w:r>
        <w:t>.</w:t>
      </w:r>
      <w:r>
        <w:tab/>
      </w:r>
      <w:r>
        <w:rPr>
          <w:i/>
        </w:rPr>
        <w:t>Mental Health Act 1996</w:t>
      </w:r>
      <w:bookmarkEnd w:id="212"/>
      <w:bookmarkEnd w:id="213"/>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214" w:name="_Toc107299329"/>
      <w:bookmarkStart w:id="215" w:name="_Toc105601262"/>
      <w:r>
        <w:rPr>
          <w:rStyle w:val="CharSectno"/>
        </w:rPr>
        <w:t>57</w:t>
      </w:r>
      <w:r>
        <w:t>.</w:t>
      </w:r>
      <w:r>
        <w:tab/>
      </w:r>
      <w:r>
        <w:rPr>
          <w:i/>
          <w:iCs/>
        </w:rPr>
        <w:t>Pawnbrokers and Second</w:t>
      </w:r>
      <w:r>
        <w:rPr>
          <w:i/>
          <w:iCs/>
        </w:rPr>
        <w:noBreakHyphen/>
        <w:t>hand Dealers Act 1994</w:t>
      </w:r>
      <w:bookmarkEnd w:id="214"/>
      <w:bookmarkEnd w:id="215"/>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216" w:name="_Toc107299330"/>
      <w:bookmarkStart w:id="217" w:name="_Toc105601263"/>
      <w:r>
        <w:rPr>
          <w:rStyle w:val="CharSectno"/>
        </w:rPr>
        <w:t>58</w:t>
      </w:r>
      <w:r>
        <w:t>.</w:t>
      </w:r>
      <w:r>
        <w:tab/>
      </w:r>
      <w:r>
        <w:rPr>
          <w:bCs/>
          <w:i/>
          <w:iCs/>
        </w:rPr>
        <w:t>Public Order in Streets Act 1984</w:t>
      </w:r>
      <w:bookmarkEnd w:id="216"/>
      <w:bookmarkEnd w:id="217"/>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218" w:name="_Toc107299331"/>
      <w:bookmarkStart w:id="219" w:name="_Toc105601264"/>
      <w:r>
        <w:rPr>
          <w:rStyle w:val="CharSectno"/>
        </w:rPr>
        <w:t>59</w:t>
      </w:r>
      <w:r>
        <w:t>.</w:t>
      </w:r>
      <w:r>
        <w:tab/>
      </w:r>
      <w:r>
        <w:rPr>
          <w:i/>
        </w:rPr>
        <w:t>Retirement Villages Act 1992</w:t>
      </w:r>
      <w:bookmarkEnd w:id="218"/>
      <w:bookmarkEnd w:id="219"/>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r>
      <w:del w:id="220" w:author="Master Repository Process" w:date="2022-06-29T16:00:00Z">
        <w:r>
          <w:delText>an articled clerk as defined</w:delText>
        </w:r>
      </w:del>
      <w:ins w:id="221" w:author="Master Repository Process" w:date="2022-06-29T16:00:00Z">
        <w:r>
          <w:t>a person who is in the course of completing the practical legal training requirements specified</w:t>
        </w:r>
      </w:ins>
      <w:r>
        <w:t xml:space="preserve"> in the </w:t>
      </w:r>
      <w:r>
        <w:rPr>
          <w:i/>
        </w:rPr>
        <w:t xml:space="preserve">Legal Profession </w:t>
      </w:r>
      <w:del w:id="222" w:author="Master Repository Process" w:date="2022-06-29T16:00:00Z">
        <w:r>
          <w:rPr>
            <w:i/>
          </w:rPr>
          <w:delText>(Admission)</w:delText>
        </w:r>
      </w:del>
      <w:ins w:id="223" w:author="Master Repository Process" w:date="2022-06-29T16:00:00Z">
        <w:r>
          <w:rPr>
            <w:i/>
          </w:rPr>
          <w:t>Uniform</w:t>
        </w:r>
      </w:ins>
      <w:r>
        <w:rPr>
          <w:i/>
        </w:rPr>
        <w:t xml:space="preserve"> Rules</w:t>
      </w:r>
      <w:del w:id="224" w:author="Master Repository Process" w:date="2022-06-29T16:00:00Z">
        <w:r>
          <w:rPr>
            <w:i/>
          </w:rPr>
          <w:delText> 2009</w:delText>
        </w:r>
        <w:r>
          <w:delText xml:space="preserve"> rule 14;</w:delText>
        </w:r>
      </w:del>
      <w:ins w:id="225" w:author="Master Repository Process" w:date="2022-06-29T16:00:00Z">
        <w:r>
          <w:rPr>
            <w:i/>
          </w:rPr>
          <w:t xml:space="preserve"> (WA)</w:t>
        </w:r>
        <w:r>
          <w:t xml:space="preserve"> for the purposes of the </w:t>
        </w:r>
        <w:r>
          <w:rPr>
            <w:i/>
          </w:rPr>
          <w:t xml:space="preserve">Legal Profession Uniform Law (WA) </w:t>
        </w:r>
        <w:r>
          <w:t>section 17(1)(b);</w:t>
        </w:r>
      </w:ins>
      <w:r>
        <w:t xml:space="preserve">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w:t>
      </w:r>
      <w:ins w:id="226" w:author="Master Repository Process" w:date="2022-06-29T16:00:00Z">
        <w:r>
          <w:t>; SL 2022/73 r. 4</w:t>
        </w:r>
      </w:ins>
      <w:r>
        <w:t>.]</w:t>
      </w:r>
    </w:p>
    <w:p>
      <w:pPr>
        <w:pStyle w:val="Heading5"/>
        <w:rPr>
          <w:i/>
        </w:rPr>
      </w:pPr>
      <w:bookmarkStart w:id="227" w:name="_Toc107299332"/>
      <w:bookmarkStart w:id="228" w:name="_Toc105601265"/>
      <w:r>
        <w:rPr>
          <w:rStyle w:val="CharSectno"/>
        </w:rPr>
        <w:t>60</w:t>
      </w:r>
      <w:r>
        <w:t>.</w:t>
      </w:r>
      <w:r>
        <w:tab/>
      </w:r>
      <w:r>
        <w:rPr>
          <w:i/>
        </w:rPr>
        <w:t>Rights in Water and Irrigation Act 1914</w:t>
      </w:r>
      <w:bookmarkEnd w:id="227"/>
      <w:bookmarkEnd w:id="228"/>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229" w:name="_Toc107299333"/>
      <w:bookmarkStart w:id="230" w:name="_Toc105601266"/>
      <w:r>
        <w:rPr>
          <w:rStyle w:val="CharSectno"/>
        </w:rPr>
        <w:t>61</w:t>
      </w:r>
      <w:r>
        <w:t>.</w:t>
      </w:r>
      <w:r>
        <w:tab/>
      </w:r>
      <w:r>
        <w:rPr>
          <w:i/>
        </w:rPr>
        <w:t>Security and Related Activities (Control) Act 1996</w:t>
      </w:r>
      <w:bookmarkEnd w:id="229"/>
      <w:bookmarkEnd w:id="230"/>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231" w:name="_Toc107299334"/>
      <w:bookmarkStart w:id="232" w:name="_Toc105601267"/>
      <w:r>
        <w:rPr>
          <w:rStyle w:val="CharSectno"/>
        </w:rPr>
        <w:t>62</w:t>
      </w:r>
      <w:r>
        <w:t>.</w:t>
      </w:r>
      <w:r>
        <w:tab/>
      </w:r>
      <w:r>
        <w:rPr>
          <w:i/>
        </w:rPr>
        <w:t>Strata Titles Act 1985</w:t>
      </w:r>
      <w:bookmarkEnd w:id="231"/>
      <w:bookmarkEnd w:id="232"/>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233" w:name="_Toc107299335"/>
      <w:bookmarkStart w:id="234" w:name="_Toc105601268"/>
      <w:r>
        <w:rPr>
          <w:rStyle w:val="CharSectno"/>
        </w:rPr>
        <w:t>63</w:t>
      </w:r>
      <w:r>
        <w:rPr>
          <w:bCs/>
        </w:rPr>
        <w:t>.</w:t>
      </w:r>
      <w:r>
        <w:rPr>
          <w:bCs/>
        </w:rPr>
        <w:tab/>
      </w:r>
      <w:r>
        <w:rPr>
          <w:bCs/>
          <w:i/>
        </w:rPr>
        <w:t>Planning and Development Act 2005</w:t>
      </w:r>
      <w:bookmarkEnd w:id="233"/>
      <w:bookmarkEnd w:id="23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35" w:name="_Toc107299336"/>
      <w:bookmarkStart w:id="236" w:name="_Toc105601269"/>
      <w:r>
        <w:rPr>
          <w:rStyle w:val="CharSectno"/>
        </w:rPr>
        <w:t>64</w:t>
      </w:r>
      <w:r>
        <w:t>.</w:t>
      </w:r>
      <w:r>
        <w:tab/>
      </w:r>
      <w:r>
        <w:rPr>
          <w:i/>
        </w:rPr>
        <w:t>Taxation Administration Act 2003</w:t>
      </w:r>
      <w:bookmarkEnd w:id="235"/>
      <w:bookmarkEnd w:id="236"/>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37" w:name="_Toc107237069"/>
      <w:bookmarkStart w:id="238" w:name="_Toc107237155"/>
      <w:bookmarkStart w:id="239" w:name="_Toc107237477"/>
      <w:bookmarkStart w:id="240" w:name="_Toc107299337"/>
      <w:bookmarkStart w:id="241" w:name="_Toc105509944"/>
      <w:bookmarkStart w:id="242" w:name="_Toc105510361"/>
      <w:bookmarkStart w:id="243" w:name="_Toc105601184"/>
      <w:bookmarkStart w:id="244" w:name="_Toc105601270"/>
      <w:r>
        <w:t>Notes</w:t>
      </w:r>
      <w:bookmarkEnd w:id="237"/>
      <w:bookmarkEnd w:id="238"/>
      <w:bookmarkEnd w:id="239"/>
      <w:bookmarkEnd w:id="240"/>
      <w:bookmarkEnd w:id="241"/>
      <w:bookmarkEnd w:id="242"/>
      <w:bookmarkEnd w:id="243"/>
      <w:bookmarkEnd w:id="244"/>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del w:id="245" w:author="Master Repository Process" w:date="2022-06-29T16:00:00Z">
        <w:r>
          <w:delText xml:space="preserve"> For provisions that have not yet come into operation see the uncommenced provisions table.</w:delText>
        </w:r>
      </w:del>
    </w:p>
    <w:p>
      <w:pPr>
        <w:pStyle w:val="nHeading3"/>
      </w:pPr>
      <w:bookmarkStart w:id="246" w:name="_Toc107299338"/>
      <w:bookmarkStart w:id="247" w:name="_Toc105601271"/>
      <w:r>
        <w:t>Compilation table</w:t>
      </w:r>
      <w:bookmarkEnd w:id="246"/>
      <w:bookmarkEnd w:id="2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bl>
    <w:p>
      <w:pPr>
        <w:pStyle w:val="nHeading3"/>
        <w:rPr>
          <w:del w:id="248" w:author="Master Repository Process" w:date="2022-06-29T16:00:00Z"/>
        </w:rPr>
      </w:pPr>
      <w:bookmarkStart w:id="249" w:name="_Toc105601272"/>
      <w:del w:id="250" w:author="Master Repository Process" w:date="2022-06-29T16:00:00Z">
        <w:r>
          <w:delText>Uncommenced provisions table</w:delText>
        </w:r>
        <w:bookmarkEnd w:id="249"/>
      </w:del>
    </w:p>
    <w:p>
      <w:pPr>
        <w:pStyle w:val="nStatement"/>
        <w:keepNext/>
        <w:spacing w:after="240"/>
        <w:rPr>
          <w:del w:id="251" w:author="Master Repository Process" w:date="2022-06-29T16:00:00Z"/>
        </w:rPr>
      </w:pPr>
      <w:del w:id="252" w:author="Master Repository Process" w:date="2022-06-29T16: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3" w:author="Master Repository Process" w:date="2022-06-29T16:00:00Z"/>
        </w:trPr>
        <w:tc>
          <w:tcPr>
            <w:tcW w:w="3118" w:type="dxa"/>
          </w:tcPr>
          <w:p>
            <w:pPr>
              <w:pStyle w:val="nTable"/>
              <w:spacing w:after="40"/>
              <w:rPr>
                <w:del w:id="254" w:author="Master Repository Process" w:date="2022-06-29T16:00:00Z"/>
                <w:b/>
              </w:rPr>
            </w:pPr>
            <w:del w:id="255" w:author="Master Repository Process" w:date="2022-06-29T16:00:00Z">
              <w:r>
                <w:rPr>
                  <w:b/>
                </w:rPr>
                <w:delText>Citation</w:delText>
              </w:r>
            </w:del>
          </w:p>
        </w:tc>
        <w:tc>
          <w:tcPr>
            <w:tcW w:w="1276" w:type="dxa"/>
          </w:tcPr>
          <w:p>
            <w:pPr>
              <w:pStyle w:val="nTable"/>
              <w:spacing w:after="40"/>
              <w:rPr>
                <w:del w:id="256" w:author="Master Repository Process" w:date="2022-06-29T16:00:00Z"/>
                <w:b/>
              </w:rPr>
            </w:pPr>
            <w:del w:id="257" w:author="Master Repository Process" w:date="2022-06-29T16:00:00Z">
              <w:r>
                <w:rPr>
                  <w:b/>
                </w:rPr>
                <w:delText>Published</w:delText>
              </w:r>
            </w:del>
          </w:p>
        </w:tc>
        <w:tc>
          <w:tcPr>
            <w:tcW w:w="2693" w:type="dxa"/>
          </w:tcPr>
          <w:p>
            <w:pPr>
              <w:pStyle w:val="nTable"/>
              <w:spacing w:after="40"/>
              <w:rPr>
                <w:del w:id="258" w:author="Master Repository Process" w:date="2022-06-29T16:00:00Z"/>
                <w:b/>
              </w:rPr>
            </w:pPr>
            <w:del w:id="259" w:author="Master Repository Process" w:date="2022-06-29T16:0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(No. 2) 2022</w:t>
            </w:r>
            <w:del w:id="260" w:author="Master Repository Process" w:date="2022-06-29T16:00:00Z">
              <w:r>
                <w:delText xml:space="preserve"> r. 3 and 4</w:delText>
              </w:r>
            </w:del>
          </w:p>
        </w:tc>
        <w:tc>
          <w:tcPr>
            <w:tcW w:w="1276" w:type="dxa"/>
            <w:tcBorders>
              <w:bottom w:val="single" w:sz="4" w:space="0" w:color="auto"/>
            </w:tcBorders>
            <w:shd w:val="clear" w:color="auto" w:fill="auto"/>
          </w:tcPr>
          <w:p>
            <w:pPr>
              <w:pStyle w:val="nTable"/>
              <w:spacing w:before="50" w:after="50"/>
            </w:pPr>
            <w:r>
              <w:t>SL 2022/73 10 Jun 2022</w:t>
            </w:r>
          </w:p>
        </w:tc>
        <w:tc>
          <w:tcPr>
            <w:tcW w:w="2693" w:type="dxa"/>
            <w:tcBorders>
              <w:bottom w:val="single" w:sz="4" w:space="0" w:color="auto"/>
            </w:tcBorders>
            <w:shd w:val="clear" w:color="auto" w:fill="auto"/>
          </w:tcPr>
          <w:p>
            <w:pPr>
              <w:pStyle w:val="nTable"/>
              <w:spacing w:before="50" w:after="50"/>
            </w:pPr>
            <w:del w:id="261" w:author="Master Repository Process" w:date="2022-06-29T16:00:00Z">
              <w:r>
                <w:delText xml:space="preserve">Operative on commencement of </w:delText>
              </w:r>
              <w:r>
                <w:rPr>
                  <w:i/>
                </w:rPr>
                <w:delText>Legal Profession Uniform Law Application Act</w:delText>
              </w:r>
            </w:del>
            <w:ins w:id="262" w:author="Master Repository Process" w:date="2022-06-29T16:00:00Z">
              <w:r>
                <w:t>r. 1 and 2: 10 Jun</w:t>
              </w:r>
            </w:ins>
            <w:r>
              <w:t xml:space="preserve"> 2022 </w:t>
            </w:r>
            <w:del w:id="263" w:author="Master Repository Process" w:date="2022-06-29T16:00:00Z">
              <w:r>
                <w:delText xml:space="preserve">s. 6 </w:delText>
              </w:r>
            </w:del>
            <w:r>
              <w:t>(see r. </w:t>
            </w:r>
            <w:ins w:id="264" w:author="Master Repository Process" w:date="2022-06-29T16:00:00Z">
              <w:r>
                <w:t>2(a));</w:t>
              </w:r>
              <w:r>
                <w:br/>
                <w:t>Rules other than r. 1 and 2: 1 Jul 2022 (see r. </w:t>
              </w:r>
            </w:ins>
            <w:r>
              <w:t>2(b))</w:t>
            </w:r>
            <w:ins w:id="265" w:author="Master Repository Process" w:date="2022-06-29T16:00:00Z">
              <w:r>
                <w:t xml:space="preserve"> and SL 2022/113 cl. 2)</w:t>
              </w:r>
            </w:ins>
          </w:p>
        </w:tc>
      </w:tr>
    </w:tbl>
    <w:p>
      <w:pPr>
        <w:pStyle w:val="nHeading3"/>
      </w:pPr>
      <w:bookmarkStart w:id="266" w:name="_Toc107299339"/>
      <w:bookmarkStart w:id="267" w:name="_Toc105601273"/>
      <w:r>
        <w:t>Other notes</w:t>
      </w:r>
      <w:bookmarkEnd w:id="266"/>
      <w:bookmarkEnd w:id="267"/>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4212"/>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D28B1-5C20-4112-99B9-6A2A9DC85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10206</Words>
  <Characters>46747</Characters>
  <Application>Microsoft Office Word</Application>
  <DocSecurity>0</DocSecurity>
  <Lines>1263</Lines>
  <Paragraphs>703</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02-j0-00 - 02-k0-00</dc:title>
  <dc:subject/>
  <dc:creator/>
  <cp:keywords/>
  <dc:description/>
  <cp:lastModifiedBy>Master Repository Process</cp:lastModifiedBy>
  <cp:revision>2</cp:revision>
  <cp:lastPrinted>2013-08-01T06:51:00Z</cp:lastPrinted>
  <dcterms:created xsi:type="dcterms:W3CDTF">2022-06-29T08:00:00Z</dcterms:created>
  <dcterms:modified xsi:type="dcterms:W3CDTF">2022-06-29T08:00:00Z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20220701</vt:lpwstr>
  </property>
  <property fmtid="{D5CDD505-2E9C-101B-9397-08002B2CF9AE}" pid="8" name="FromSuffix">
    <vt:lpwstr>02-j0-00</vt:lpwstr>
  </property>
  <property fmtid="{D5CDD505-2E9C-101B-9397-08002B2CF9AE}" pid="9" name="FromAsAtDate">
    <vt:lpwstr>10 Jun 2022</vt:lpwstr>
  </property>
  <property fmtid="{D5CDD505-2E9C-101B-9397-08002B2CF9AE}" pid="10" name="ToSuffix">
    <vt:lpwstr>02-k0-00</vt:lpwstr>
  </property>
  <property fmtid="{D5CDD505-2E9C-101B-9397-08002B2CF9AE}" pid="11" name="ToAsAtDate">
    <vt:lpwstr>01 Jul 2022</vt:lpwstr>
  </property>
</Properties>
</file>