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107403332"/>
      <w:bookmarkStart w:id="2" w:name="_Toc104975617"/>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Police (Fees and Charges) Regulations 2018</w:t>
      </w:r>
      <w:r>
        <w:t>.</w:t>
      </w:r>
    </w:p>
    <w:p>
      <w:pPr>
        <w:pStyle w:val="Heading5"/>
        <w:rPr>
          <w:spacing w:val="-2"/>
        </w:rPr>
      </w:pPr>
      <w:bookmarkStart w:id="5" w:name="_Toc107403333"/>
      <w:bookmarkStart w:id="6" w:name="_Toc10497561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7" w:name="_Toc107403334"/>
      <w:bookmarkStart w:id="8" w:name="_Toc104975619"/>
      <w:r>
        <w:rPr>
          <w:rStyle w:val="CharSectno"/>
        </w:rPr>
        <w:t>3</w:t>
      </w:r>
      <w:r>
        <w:t>.</w:t>
      </w:r>
      <w:r>
        <w:tab/>
        <w:t>Terms used</w:t>
      </w:r>
      <w:bookmarkEnd w:id="7"/>
      <w:bookmarkEnd w:id="8"/>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9" w:name="_Toc107403335"/>
      <w:bookmarkStart w:id="10" w:name="_Toc104975620"/>
      <w:r>
        <w:rPr>
          <w:rStyle w:val="CharSectno"/>
        </w:rPr>
        <w:t>4</w:t>
      </w:r>
      <w:r>
        <w:t>.</w:t>
      </w:r>
      <w:r>
        <w:tab/>
        <w:t>Fees</w:t>
      </w:r>
      <w:bookmarkEnd w:id="9"/>
      <w:bookmarkEnd w:id="10"/>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1" w:name="_Toc107403336"/>
      <w:bookmarkStart w:id="12" w:name="_Toc104975621"/>
      <w:r>
        <w:rPr>
          <w:rStyle w:val="CharSectno"/>
        </w:rPr>
        <w:t>5</w:t>
      </w:r>
      <w:r>
        <w:t>.</w:t>
      </w:r>
      <w:r>
        <w:tab/>
        <w:t>Exempt events</w:t>
      </w:r>
      <w:bookmarkEnd w:id="11"/>
      <w:bookmarkEnd w:id="12"/>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3" w:name="_Toc107403337"/>
      <w:bookmarkStart w:id="14" w:name="_Toc104975622"/>
      <w:r>
        <w:rPr>
          <w:rStyle w:val="CharSectno"/>
        </w:rPr>
        <w:t>6</w:t>
      </w:r>
      <w:r>
        <w:t>.</w:t>
      </w:r>
      <w:r>
        <w:tab/>
        <w:t>Charges for police services at major event</w:t>
      </w:r>
      <w:bookmarkEnd w:id="13"/>
      <w:bookmarkEnd w:id="14"/>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15" w:name="_Toc107403338"/>
      <w:bookmarkStart w:id="16" w:name="_Toc104975623"/>
      <w:r>
        <w:rPr>
          <w:rStyle w:val="CharSectno"/>
        </w:rPr>
        <w:t>7</w:t>
      </w:r>
      <w:r>
        <w:t>.</w:t>
      </w:r>
      <w:r>
        <w:tab/>
        <w:t>Charges for police services if major event cancelled</w:t>
      </w:r>
      <w:bookmarkEnd w:id="15"/>
      <w:bookmarkEnd w:id="16"/>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7" w:name="_Toc107403339"/>
      <w:bookmarkStart w:id="18" w:name="_Toc104975624"/>
      <w:r>
        <w:rPr>
          <w:rStyle w:val="CharSectno"/>
        </w:rPr>
        <w:t>8</w:t>
      </w:r>
      <w:r>
        <w:t>.</w:t>
      </w:r>
      <w:r>
        <w:tab/>
        <w:t>Amounts inclusive of GST</w:t>
      </w:r>
      <w:bookmarkEnd w:id="17"/>
      <w:bookmarkEnd w:id="18"/>
    </w:p>
    <w:p>
      <w:pPr>
        <w:pStyle w:val="Subsection"/>
        <w:keepNext/>
      </w:pPr>
      <w:r>
        <w:tab/>
      </w:r>
      <w:r>
        <w:tab/>
        <w:t>The amounts specified in Schedule 2 are inclusive of GST.</w:t>
      </w:r>
    </w:p>
    <w:p>
      <w:pPr>
        <w:pStyle w:val="Heading5"/>
      </w:pPr>
      <w:bookmarkStart w:id="19" w:name="_Toc107403340"/>
      <w:bookmarkStart w:id="20" w:name="_Toc104975625"/>
      <w:r>
        <w:rPr>
          <w:rStyle w:val="CharSectno"/>
        </w:rPr>
        <w:t>9</w:t>
      </w:r>
      <w:r>
        <w:t>.</w:t>
      </w:r>
      <w:r>
        <w:tab/>
      </w:r>
      <w:r>
        <w:rPr>
          <w:i/>
        </w:rPr>
        <w:t xml:space="preserve">Police (Fees) Regulations 1981 </w:t>
      </w:r>
      <w:r>
        <w:t>repealed</w:t>
      </w:r>
      <w:bookmarkEnd w:id="19"/>
      <w:bookmarkEnd w:id="20"/>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1" w:name="_Toc104890601"/>
      <w:bookmarkStart w:id="22" w:name="_Toc101532966"/>
      <w:bookmarkStart w:id="23" w:name="_Toc101531655"/>
      <w:bookmarkStart w:id="24" w:name="_Toc101529305"/>
      <w:bookmarkStart w:id="25" w:name="_Toc106963773"/>
      <w:bookmarkStart w:id="26" w:name="_Toc107403341"/>
      <w:bookmarkStart w:id="27" w:name="_Toc104968247"/>
      <w:bookmarkStart w:id="28" w:name="_Toc104968417"/>
      <w:bookmarkStart w:id="29" w:name="_Toc104975626"/>
      <w:bookmarkStart w:id="30" w:name="_Toc106963448"/>
      <w:r>
        <w:rPr>
          <w:rStyle w:val="CharSchNo"/>
        </w:rPr>
        <w:t>Schedule 1</w:t>
      </w:r>
      <w:r>
        <w:t> — </w:t>
      </w:r>
      <w:r>
        <w:rPr>
          <w:rStyle w:val="CharSchText"/>
        </w:rPr>
        <w:t>Fees</w:t>
      </w:r>
      <w:bookmarkEnd w:id="21"/>
      <w:bookmarkEnd w:id="22"/>
      <w:bookmarkEnd w:id="23"/>
      <w:bookmarkEnd w:id="24"/>
      <w:bookmarkEnd w:id="25"/>
      <w:bookmarkEnd w:id="26"/>
      <w:bookmarkEnd w:id="27"/>
      <w:bookmarkEnd w:id="28"/>
      <w:bookmarkEnd w:id="29"/>
    </w:p>
    <w:p>
      <w:pPr>
        <w:pStyle w:val="yShoulderClause"/>
      </w:pPr>
      <w:r>
        <w:t>[r. 4(1)]</w:t>
      </w:r>
    </w:p>
    <w:p>
      <w:pPr>
        <w:pStyle w:val="yFootnoteheading"/>
        <w:spacing w:after="60"/>
      </w:pPr>
      <w:r>
        <w:tab/>
        <w:t>[Heading inserted: SL </w:t>
      </w:r>
      <w:del w:id="31" w:author="Master Repository Process" w:date="2022-06-29T16:53:00Z">
        <w:r>
          <w:delText>2021/106</w:delText>
        </w:r>
      </w:del>
      <w:ins w:id="32" w:author="Master Repository Process" w:date="2022-06-29T16:53:00Z">
        <w:r>
          <w:t>2022/65</w:t>
        </w:r>
      </w:ins>
      <w:r>
        <w:t xml:space="preserve"> r. 9.]</w:t>
      </w:r>
    </w:p>
    <w:tbl>
      <w:tblPr>
        <w:tblW w:w="591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850"/>
        <w:gridCol w:w="3964"/>
        <w:gridCol w:w="1096"/>
      </w:tblGrid>
      <w:tr>
        <w:trPr>
          <w:cantSplit/>
          <w:tblHeader/>
        </w:trPr>
        <w:tc>
          <w:tcPr>
            <w:tcW w:w="850" w:type="dxa"/>
            <w:tcBorders>
              <w:top w:val="single" w:sz="4" w:space="0" w:color="auto"/>
              <w:left w:val="single" w:sz="4" w:space="0" w:color="auto"/>
              <w:bottom w:val="single" w:sz="4" w:space="0" w:color="auto"/>
              <w:right w:val="single" w:sz="4" w:space="0" w:color="auto"/>
            </w:tcBorders>
            <w:noWrap/>
          </w:tcPr>
          <w:p>
            <w:pPr>
              <w:pStyle w:val="yTableNAm"/>
            </w:pP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Purpose</w:t>
            </w:r>
          </w:p>
        </w:tc>
        <w:tc>
          <w:tcPr>
            <w:tcW w:w="1096" w:type="dxa"/>
            <w:tcBorders>
              <w:top w:val="single" w:sz="4" w:space="0" w:color="auto"/>
              <w:left w:val="single" w:sz="4" w:space="0" w:color="auto"/>
              <w:bottom w:val="single" w:sz="4" w:space="0" w:color="auto"/>
              <w:right w:val="single" w:sz="4" w:space="0" w:color="auto"/>
            </w:tcBorders>
            <w:noWrap/>
            <w:hideMark/>
          </w:tcPr>
          <w:p>
            <w:pPr>
              <w:pStyle w:val="yTableNAm"/>
            </w:pPr>
            <w:r>
              <w:rPr>
                <w:b/>
              </w:rPr>
              <w:t>Fee</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Copy of traffic infringement notice record</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w:t>
            </w:r>
            <w:del w:id="33" w:author="Master Repository Process" w:date="2022-06-29T16:53:00Z">
              <w:r>
                <w:delText>28.90</w:delText>
              </w:r>
            </w:del>
            <w:ins w:id="34" w:author="Master Repository Process" w:date="2022-06-29T16:53:00Z">
              <w:r>
                <w:t>31.60</w:t>
              </w:r>
            </w:ins>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Escorts and guards — each person provided per hour </w:t>
            </w:r>
            <w:del w:id="35" w:author="Master Repository Process" w:date="2022-06-29T16:53:00Z">
              <w:r>
                <w:delText>or</w:delText>
              </w:r>
            </w:del>
            <w:ins w:id="36" w:author="Master Repository Process" w:date="2022-06-29T16:53:00Z">
              <w:r>
                <w:t>and</w:t>
              </w:r>
            </w:ins>
            <w:r>
              <w:t xml:space="preserve"> part of an hour for high risk escorts carried out by TRG </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w:t>
            </w:r>
            <w:del w:id="37" w:author="Master Repository Process" w:date="2022-06-29T16:53:00Z">
              <w:r>
                <w:delText>138</w:delText>
              </w:r>
            </w:del>
            <w:ins w:id="38" w:author="Master Repository Process" w:date="2022-06-29T16:53:00Z">
              <w:r>
                <w:t>151</w:t>
              </w:r>
            </w:ins>
            <w:r>
              <w:t>.30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Authorised copy of a photograph</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$11.</w:t>
            </w:r>
            <w:del w:id="39" w:author="Master Repository Process" w:date="2022-06-29T16:53:00Z">
              <w:r>
                <w:delText>00</w:delText>
              </w:r>
            </w:del>
            <w:ins w:id="40" w:author="Master Repository Process" w:date="2022-06-29T16:53:00Z">
              <w:r>
                <w:t>20</w:t>
              </w:r>
            </w:ins>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pPr>
            <w:r>
              <w:t>4.</w:t>
            </w:r>
          </w:p>
        </w:tc>
        <w:tc>
          <w:tcPr>
            <w:tcW w:w="3964" w:type="dxa"/>
            <w:tcBorders>
              <w:top w:val="single" w:sz="4" w:space="0" w:color="auto"/>
              <w:left w:val="single" w:sz="4" w:space="0" w:color="auto"/>
              <w:bottom w:val="nil"/>
              <w:right w:val="single" w:sz="4" w:space="0" w:color="auto"/>
            </w:tcBorders>
            <w:noWrap/>
            <w:hideMark/>
          </w:tcPr>
          <w:p>
            <w:pPr>
              <w:pStyle w:val="yTableNAm"/>
            </w:pPr>
            <w:r>
              <w:t xml:space="preserve">National criminal history record check — </w:t>
            </w:r>
          </w:p>
        </w:tc>
        <w:tc>
          <w:tcPr>
            <w:tcW w:w="1096" w:type="dxa"/>
            <w:tcBorders>
              <w:top w:val="single" w:sz="4" w:space="0" w:color="auto"/>
              <w:left w:val="single" w:sz="4" w:space="0" w:color="auto"/>
              <w:bottom w:val="nil"/>
              <w:right w:val="single" w:sz="4" w:space="0" w:color="auto"/>
            </w:tcBorders>
            <w:noWrap/>
          </w:tcPr>
          <w:p>
            <w:pPr>
              <w:pStyle w:val="yTableNAm"/>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issued to a volunteer organisation</w:t>
            </w:r>
          </w:p>
        </w:tc>
        <w:tc>
          <w:tcPr>
            <w:tcW w:w="1096" w:type="dxa"/>
            <w:tcBorders>
              <w:top w:val="nil"/>
              <w:left w:val="single" w:sz="4" w:space="0" w:color="auto"/>
              <w:bottom w:val="nil"/>
              <w:right w:val="single" w:sz="4" w:space="0" w:color="auto"/>
            </w:tcBorders>
            <w:noWrap/>
            <w:hideMark/>
          </w:tcPr>
          <w:p>
            <w:pPr>
              <w:pStyle w:val="yTableNAm"/>
              <w:ind w:right="61"/>
              <w:jc w:val="right"/>
            </w:pPr>
            <w:r>
              <w:t>$</w:t>
            </w:r>
            <w:del w:id="41" w:author="Master Repository Process" w:date="2022-06-29T16:53:00Z">
              <w:r>
                <w:delText>16.70</w:delText>
              </w:r>
            </w:del>
            <w:ins w:id="42" w:author="Master Repository Process" w:date="2022-06-29T16:53:00Z">
              <w:r>
                <w:t>17.00</w:t>
              </w:r>
            </w:ins>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issued to a public sector body</w:t>
            </w:r>
          </w:p>
        </w:tc>
        <w:tc>
          <w:tcPr>
            <w:tcW w:w="1096" w:type="dxa"/>
            <w:tcBorders>
              <w:top w:val="nil"/>
              <w:left w:val="single" w:sz="4" w:space="0" w:color="auto"/>
              <w:bottom w:val="single" w:sz="4" w:space="0" w:color="auto"/>
              <w:right w:val="single" w:sz="4" w:space="0" w:color="auto"/>
            </w:tcBorders>
            <w:noWrap/>
            <w:hideMark/>
          </w:tcPr>
          <w:p>
            <w:pPr>
              <w:pStyle w:val="yTableNAm"/>
              <w:ind w:right="61"/>
              <w:jc w:val="right"/>
            </w:pPr>
            <w:r>
              <w:t>$34.</w:t>
            </w:r>
            <w:del w:id="43" w:author="Master Repository Process" w:date="2022-06-29T16:53:00Z">
              <w:r>
                <w:delText>20</w:delText>
              </w:r>
            </w:del>
            <w:ins w:id="44" w:author="Master Repository Process" w:date="2022-06-29T16:53:00Z">
              <w:r>
                <w:t>50</w:t>
              </w:r>
            </w:ins>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National police certificate</w:t>
            </w:r>
          </w:p>
        </w:tc>
        <w:tc>
          <w:tcPr>
            <w:tcW w:w="1096"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w:t>
            </w:r>
            <w:del w:id="45" w:author="Master Repository Process" w:date="2022-06-29T16:53:00Z">
              <w:r>
                <w:delText>57.60</w:delText>
              </w:r>
            </w:del>
            <w:ins w:id="46" w:author="Master Repository Process" w:date="2022-06-29T16:53:00Z">
              <w:r>
                <w:t>58.70</w:t>
              </w:r>
            </w:ins>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keepNext/>
            </w:pPr>
            <w:r>
              <w:t>6.</w:t>
            </w:r>
          </w:p>
        </w:tc>
        <w:tc>
          <w:tcPr>
            <w:tcW w:w="3964" w:type="dxa"/>
            <w:tcBorders>
              <w:top w:val="single" w:sz="4" w:space="0" w:color="auto"/>
              <w:left w:val="single" w:sz="4" w:space="0" w:color="auto"/>
              <w:bottom w:val="nil"/>
              <w:right w:val="single" w:sz="4" w:space="0" w:color="auto"/>
            </w:tcBorders>
            <w:noWrap/>
            <w:hideMark/>
          </w:tcPr>
          <w:p>
            <w:pPr>
              <w:pStyle w:val="yTableNAm"/>
              <w:keepNext/>
            </w:pPr>
            <w:r>
              <w:t xml:space="preserve">Provision of incident information as defined in the </w:t>
            </w:r>
            <w:r>
              <w:rPr>
                <w:i/>
              </w:rPr>
              <w:t xml:space="preserve">Road Traffic (Administration) Act 2008 </w:t>
            </w:r>
            <w:r>
              <w:t>section 12(1) —</w:t>
            </w:r>
          </w:p>
        </w:tc>
        <w:tc>
          <w:tcPr>
            <w:tcW w:w="1096" w:type="dxa"/>
            <w:tcBorders>
              <w:top w:val="single" w:sz="4" w:space="0" w:color="auto"/>
              <w:left w:val="single" w:sz="4" w:space="0" w:color="auto"/>
              <w:bottom w:val="nil"/>
              <w:right w:val="single" w:sz="4" w:space="0" w:color="auto"/>
            </w:tcBorders>
            <w:noWrap/>
          </w:tcPr>
          <w:p>
            <w:pPr>
              <w:pStyle w:val="yTableNAm"/>
              <w:keepNext/>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to those involved or their representatives (outlining certain accident details)</w:t>
            </w:r>
          </w:p>
        </w:tc>
        <w:tc>
          <w:tcPr>
            <w:tcW w:w="1096" w:type="dxa"/>
            <w:tcBorders>
              <w:top w:val="nil"/>
              <w:left w:val="single" w:sz="4" w:space="0" w:color="auto"/>
              <w:bottom w:val="nil"/>
              <w:right w:val="single" w:sz="4" w:space="0" w:color="auto"/>
            </w:tcBorders>
            <w:noWrap/>
            <w:vAlign w:val="bottom"/>
            <w:hideMark/>
          </w:tcPr>
          <w:p>
            <w:pPr>
              <w:pStyle w:val="yTableNAm"/>
              <w:ind w:right="61"/>
              <w:jc w:val="right"/>
            </w:pPr>
            <w:r>
              <w:t>$</w:t>
            </w:r>
            <w:del w:id="47" w:author="Master Repository Process" w:date="2022-06-29T16:53:00Z">
              <w:r>
                <w:delText>46</w:delText>
              </w:r>
            </w:del>
            <w:ins w:id="48" w:author="Master Repository Process" w:date="2022-06-29T16:53:00Z">
              <w:r>
                <w:t>49</w:t>
              </w:r>
            </w:ins>
            <w:r>
              <w:t>.20</w:t>
            </w:r>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to the Insurance Commission of Western Australia for third party insurance purposes</w:t>
            </w:r>
          </w:p>
        </w:tc>
        <w:tc>
          <w:tcPr>
            <w:tcW w:w="1096" w:type="dxa"/>
            <w:tcBorders>
              <w:top w:val="nil"/>
              <w:left w:val="single" w:sz="4" w:space="0" w:color="auto"/>
              <w:bottom w:val="single" w:sz="4" w:space="0" w:color="auto"/>
              <w:right w:val="single" w:sz="4" w:space="0" w:color="auto"/>
            </w:tcBorders>
            <w:noWrap/>
            <w:vAlign w:val="bottom"/>
            <w:hideMark/>
          </w:tcPr>
          <w:p>
            <w:pPr>
              <w:pStyle w:val="yTableNAm"/>
              <w:ind w:right="61"/>
              <w:jc w:val="right"/>
            </w:pPr>
            <w:r>
              <w:t>$</w:t>
            </w:r>
            <w:del w:id="49" w:author="Master Repository Process" w:date="2022-06-29T16:53:00Z">
              <w:r>
                <w:delText>46</w:delText>
              </w:r>
            </w:del>
            <w:ins w:id="50" w:author="Master Repository Process" w:date="2022-06-29T16:53:00Z">
              <w:r>
                <w:t>49</w:t>
              </w:r>
            </w:ins>
            <w:r>
              <w:t>.20</w:t>
            </w:r>
          </w:p>
        </w:tc>
      </w:tr>
      <w:tr>
        <w:trPr>
          <w:cantSplit/>
        </w:trP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7.</w:t>
            </w:r>
          </w:p>
        </w:tc>
        <w:tc>
          <w:tcPr>
            <w:tcW w:w="396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6"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w:t>
            </w:r>
            <w:del w:id="51" w:author="Master Repository Process" w:date="2022-06-29T16:53:00Z">
              <w:r>
                <w:delText>45.80</w:delText>
              </w:r>
            </w:del>
            <w:ins w:id="52" w:author="Master Repository Process" w:date="2022-06-29T16:53:00Z">
              <w:r>
                <w:t>49.10</w:t>
              </w:r>
            </w:ins>
          </w:p>
        </w:tc>
      </w:tr>
      <w:tr>
        <w:trPr>
          <w:cantSplit/>
        </w:trPr>
        <w:tc>
          <w:tcPr>
            <w:tcW w:w="850" w:type="dxa"/>
            <w:tcBorders>
              <w:top w:val="single" w:sz="4" w:space="0" w:color="auto"/>
              <w:left w:val="single" w:sz="4" w:space="0" w:color="auto"/>
              <w:bottom w:val="nil"/>
              <w:right w:val="single" w:sz="4" w:space="0" w:color="auto"/>
            </w:tcBorders>
            <w:noWrap/>
            <w:hideMark/>
          </w:tcPr>
          <w:p>
            <w:pPr>
              <w:pStyle w:val="yTableNAm"/>
            </w:pPr>
            <w:r>
              <w:t>8.</w:t>
            </w:r>
          </w:p>
        </w:tc>
        <w:tc>
          <w:tcPr>
            <w:tcW w:w="3964" w:type="dxa"/>
            <w:tcBorders>
              <w:top w:val="single" w:sz="4" w:space="0" w:color="auto"/>
              <w:left w:val="single" w:sz="4" w:space="0" w:color="auto"/>
              <w:bottom w:val="nil"/>
              <w:right w:val="single" w:sz="4" w:space="0" w:color="auto"/>
            </w:tcBorders>
            <w:noWrap/>
            <w:hideMark/>
          </w:tcPr>
          <w:p>
            <w:pPr>
              <w:pStyle w:val="yTableNAm"/>
            </w:pPr>
            <w:r>
              <w:t xml:space="preserve">Replacement of prosecution documents — </w:t>
            </w:r>
          </w:p>
        </w:tc>
        <w:tc>
          <w:tcPr>
            <w:tcW w:w="1096" w:type="dxa"/>
            <w:tcBorders>
              <w:top w:val="single" w:sz="4" w:space="0" w:color="auto"/>
              <w:left w:val="single" w:sz="4" w:space="0" w:color="auto"/>
              <w:bottom w:val="nil"/>
              <w:right w:val="single" w:sz="4" w:space="0" w:color="auto"/>
            </w:tcBorders>
            <w:noWrap/>
          </w:tcPr>
          <w:p>
            <w:pPr>
              <w:pStyle w:val="yTableNAm"/>
            </w:pPr>
          </w:p>
        </w:tc>
      </w:tr>
      <w:tr>
        <w:trPr>
          <w:cantSplit/>
        </w:trPr>
        <w:tc>
          <w:tcPr>
            <w:tcW w:w="850" w:type="dxa"/>
            <w:tcBorders>
              <w:top w:val="nil"/>
              <w:left w:val="single" w:sz="4" w:space="0" w:color="auto"/>
              <w:bottom w:val="nil"/>
              <w:right w:val="single" w:sz="4" w:space="0" w:color="auto"/>
            </w:tcBorders>
            <w:noWrap/>
          </w:tcPr>
          <w:p>
            <w:pPr>
              <w:pStyle w:val="yTableNAm"/>
            </w:pPr>
          </w:p>
        </w:tc>
        <w:tc>
          <w:tcPr>
            <w:tcW w:w="3964" w:type="dxa"/>
            <w:tcBorders>
              <w:top w:val="nil"/>
              <w:left w:val="single" w:sz="4" w:space="0" w:color="auto"/>
              <w:bottom w:val="nil"/>
              <w:right w:val="single" w:sz="4" w:space="0" w:color="auto"/>
            </w:tcBorders>
            <w:noWrap/>
            <w:hideMark/>
          </w:tcPr>
          <w:p>
            <w:pPr>
              <w:pStyle w:val="yTableNAm"/>
              <w:tabs>
                <w:tab w:val="clear" w:pos="567"/>
                <w:tab w:val="left" w:pos="720"/>
              </w:tabs>
              <w:ind w:left="487" w:hanging="487"/>
            </w:pPr>
            <w:r>
              <w:t>(a)</w:t>
            </w:r>
            <w:r>
              <w:tab/>
              <w:t>a statement of the material facts of a charge, which has already been served (per hour or part of an hour)</w:t>
            </w:r>
          </w:p>
        </w:tc>
        <w:tc>
          <w:tcPr>
            <w:tcW w:w="1096" w:type="dxa"/>
            <w:tcBorders>
              <w:top w:val="nil"/>
              <w:left w:val="single" w:sz="4" w:space="0" w:color="auto"/>
              <w:bottom w:val="nil"/>
              <w:right w:val="single" w:sz="4" w:space="0" w:color="auto"/>
            </w:tcBorders>
            <w:noWrap/>
            <w:vAlign w:val="bottom"/>
            <w:hideMark/>
          </w:tcPr>
          <w:p>
            <w:pPr>
              <w:pStyle w:val="yTableNAm"/>
              <w:ind w:right="61"/>
              <w:jc w:val="right"/>
            </w:pPr>
            <w:r>
              <w:t>$98.00</w:t>
            </w:r>
          </w:p>
        </w:tc>
      </w:tr>
      <w:tr>
        <w:trPr>
          <w:cantSplit/>
        </w:trPr>
        <w:tc>
          <w:tcPr>
            <w:tcW w:w="850" w:type="dxa"/>
            <w:tcBorders>
              <w:top w:val="nil"/>
              <w:left w:val="single" w:sz="4" w:space="0" w:color="auto"/>
              <w:bottom w:val="single" w:sz="4" w:space="0" w:color="auto"/>
              <w:right w:val="single" w:sz="4" w:space="0" w:color="auto"/>
            </w:tcBorders>
            <w:noWrap/>
          </w:tcPr>
          <w:p>
            <w:pPr>
              <w:pStyle w:val="yTableNAm"/>
            </w:pPr>
          </w:p>
        </w:tc>
        <w:tc>
          <w:tcPr>
            <w:tcW w:w="3964" w:type="dxa"/>
            <w:tcBorders>
              <w:top w:val="nil"/>
              <w:left w:val="single" w:sz="4" w:space="0" w:color="auto"/>
              <w:bottom w:val="single" w:sz="4" w:space="0" w:color="auto"/>
              <w:right w:val="single" w:sz="4" w:space="0" w:color="auto"/>
            </w:tcBorders>
            <w:noWrap/>
            <w:hideMark/>
          </w:tcPr>
          <w:p>
            <w:pPr>
              <w:pStyle w:val="yTableNAm"/>
              <w:tabs>
                <w:tab w:val="clear" w:pos="567"/>
                <w:tab w:val="left" w:pos="720"/>
              </w:tabs>
              <w:ind w:left="487" w:hanging="487"/>
            </w:pPr>
            <w:r>
              <w:t>(b)</w:t>
            </w:r>
            <w:r>
              <w:tab/>
              <w:t>additional copy of documents already disclosed (per hour or part of an hour)</w:t>
            </w:r>
          </w:p>
        </w:tc>
        <w:tc>
          <w:tcPr>
            <w:tcW w:w="1096" w:type="dxa"/>
            <w:tcBorders>
              <w:top w:val="nil"/>
              <w:left w:val="single" w:sz="4" w:space="0" w:color="auto"/>
              <w:bottom w:val="single" w:sz="4" w:space="0" w:color="auto"/>
              <w:right w:val="single" w:sz="4" w:space="0" w:color="auto"/>
            </w:tcBorders>
            <w:noWrap/>
            <w:vAlign w:val="bottom"/>
            <w:hideMark/>
          </w:tcPr>
          <w:p>
            <w:pPr>
              <w:pStyle w:val="yTableNAm"/>
              <w:ind w:right="61"/>
              <w:jc w:val="right"/>
            </w:pPr>
            <w:r>
              <w:t>$98.00</w:t>
            </w:r>
          </w:p>
        </w:tc>
      </w:tr>
    </w:tbl>
    <w:p>
      <w:pPr>
        <w:pStyle w:val="yFootnotesection"/>
      </w:pPr>
      <w:bookmarkStart w:id="53" w:name="_Toc104890602"/>
      <w:bookmarkStart w:id="54" w:name="_Toc101532967"/>
      <w:bookmarkStart w:id="55" w:name="_Toc101531656"/>
      <w:bookmarkStart w:id="56" w:name="_Toc101529306"/>
      <w:r>
        <w:tab/>
        <w:t>[Schedule 1 inserted: SL </w:t>
      </w:r>
      <w:del w:id="57" w:author="Master Repository Process" w:date="2022-06-29T16:53:00Z">
        <w:r>
          <w:delText>2021/106</w:delText>
        </w:r>
      </w:del>
      <w:ins w:id="58" w:author="Master Repository Process" w:date="2022-06-29T16:53:00Z">
        <w:r>
          <w:t>2022/65</w:t>
        </w:r>
      </w:ins>
      <w:r>
        <w:t xml:space="preserve"> r. 9.]</w:t>
      </w:r>
    </w:p>
    <w:p>
      <w:pPr>
        <w:pStyle w:val="yScheduleHeading"/>
      </w:pPr>
      <w:bookmarkStart w:id="59" w:name="_Toc106963774"/>
      <w:bookmarkStart w:id="60" w:name="_Toc107403342"/>
      <w:bookmarkStart w:id="61" w:name="_Toc104968248"/>
      <w:bookmarkStart w:id="62" w:name="_Toc104968418"/>
      <w:bookmarkStart w:id="63" w:name="_Toc104975627"/>
      <w:r>
        <w:rPr>
          <w:rStyle w:val="CharSchNo"/>
        </w:rPr>
        <w:t>Schedule 2</w:t>
      </w:r>
      <w:r>
        <w:t> — </w:t>
      </w:r>
      <w:r>
        <w:rPr>
          <w:rStyle w:val="CharSchText"/>
        </w:rPr>
        <w:t>Charges for major events</w:t>
      </w:r>
      <w:bookmarkEnd w:id="53"/>
      <w:bookmarkEnd w:id="54"/>
      <w:bookmarkEnd w:id="55"/>
      <w:bookmarkEnd w:id="56"/>
      <w:bookmarkEnd w:id="59"/>
      <w:bookmarkEnd w:id="60"/>
      <w:bookmarkEnd w:id="61"/>
      <w:bookmarkEnd w:id="62"/>
      <w:bookmarkEnd w:id="63"/>
    </w:p>
    <w:p>
      <w:pPr>
        <w:pStyle w:val="yShoulderClause"/>
      </w:pPr>
      <w:r>
        <w:t>[r. 6 and 8]</w:t>
      </w:r>
    </w:p>
    <w:p>
      <w:pPr>
        <w:pStyle w:val="yFootnoteheading"/>
        <w:spacing w:after="60"/>
      </w:pPr>
      <w:r>
        <w:tab/>
        <w:t>[Heading inserted: SL </w:t>
      </w:r>
      <w:del w:id="64" w:author="Master Repository Process" w:date="2022-06-29T16:53:00Z">
        <w:r>
          <w:delText>2021/106</w:delText>
        </w:r>
      </w:del>
      <w:ins w:id="65" w:author="Master Repository Process" w:date="2022-06-29T16:53:00Z">
        <w:r>
          <w:t>2022/65</w:t>
        </w:r>
      </w:ins>
      <w:r>
        <w:t xml:space="preserve"> r. 9.]</w:t>
      </w:r>
    </w:p>
    <w:tbl>
      <w:tblPr>
        <w:tblW w:w="591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850"/>
        <w:gridCol w:w="3822"/>
        <w:gridCol w:w="1238"/>
      </w:tblGrid>
      <w:tr>
        <w:trPr>
          <w:tblHeader/>
        </w:trPr>
        <w:tc>
          <w:tcPr>
            <w:tcW w:w="850" w:type="dxa"/>
            <w:tcBorders>
              <w:top w:val="single" w:sz="4" w:space="0" w:color="auto"/>
              <w:left w:val="single" w:sz="4" w:space="0" w:color="auto"/>
              <w:bottom w:val="single" w:sz="4" w:space="0" w:color="auto"/>
              <w:right w:val="single" w:sz="4" w:space="0" w:color="auto"/>
            </w:tcBorders>
            <w:noWrap/>
          </w:tcPr>
          <w:p>
            <w:pPr>
              <w:pStyle w:val="yTableNAm"/>
            </w:pP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Charge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Rate/hour</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Planning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w:t>
            </w:r>
            <w:del w:id="66" w:author="Master Repository Process" w:date="2022-06-29T16:53:00Z">
              <w:r>
                <w:delText>61</w:delText>
              </w:r>
            </w:del>
            <w:ins w:id="67" w:author="Master Repository Process" w:date="2022-06-29T16:53:00Z">
              <w:r>
                <w:t>63</w:t>
              </w:r>
            </w:ins>
            <w:r>
              <w:t>.00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Attendance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w:t>
            </w:r>
            <w:del w:id="68" w:author="Master Repository Process" w:date="2022-06-29T16:53:00Z">
              <w:r>
                <w:delText>109</w:delText>
              </w:r>
            </w:del>
            <w:ins w:id="69" w:author="Master Repository Process" w:date="2022-06-29T16:53:00Z">
              <w:r>
                <w:t>113</w:t>
              </w:r>
            </w:ins>
            <w:r>
              <w:t>.00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General overhead expenses rate</w:t>
            </w:r>
          </w:p>
        </w:tc>
        <w:tc>
          <w:tcPr>
            <w:tcW w:w="1238" w:type="dxa"/>
            <w:tcBorders>
              <w:top w:val="single" w:sz="4" w:space="0" w:color="auto"/>
              <w:left w:val="single" w:sz="4" w:space="0" w:color="auto"/>
              <w:bottom w:val="single" w:sz="4" w:space="0" w:color="auto"/>
              <w:right w:val="single" w:sz="4" w:space="0" w:color="auto"/>
            </w:tcBorders>
            <w:noWrap/>
            <w:hideMark/>
          </w:tcPr>
          <w:p>
            <w:pPr>
              <w:pStyle w:val="yTableNAm"/>
              <w:ind w:right="61"/>
              <w:jc w:val="right"/>
            </w:pPr>
            <w:r>
              <w:t>$</w:t>
            </w:r>
            <w:del w:id="70" w:author="Master Repository Process" w:date="2022-06-29T16:53:00Z">
              <w:r>
                <w:delText>16</w:delText>
              </w:r>
            </w:del>
            <w:ins w:id="71" w:author="Master Repository Process" w:date="2022-06-29T16:53:00Z">
              <w:r>
                <w:t>20</w:t>
              </w:r>
            </w:ins>
            <w:r>
              <w:t>.00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Overhead expenses rate for air support — helicopter</w:t>
            </w:r>
          </w:p>
        </w:tc>
        <w:tc>
          <w:tcPr>
            <w:tcW w:w="1238"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$3 </w:t>
            </w:r>
            <w:del w:id="72" w:author="Master Repository Process" w:date="2022-06-29T16:53:00Z">
              <w:r>
                <w:delText>087</w:delText>
              </w:r>
            </w:del>
            <w:ins w:id="73" w:author="Master Repository Process" w:date="2022-06-29T16:53:00Z">
              <w:r>
                <w:t>196</w:t>
              </w:r>
            </w:ins>
            <w:r>
              <w:t>.00</w:t>
            </w:r>
          </w:p>
        </w:tc>
      </w:tr>
      <w:tr>
        <w:tc>
          <w:tcPr>
            <w:tcW w:w="850"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3822" w:type="dxa"/>
            <w:tcBorders>
              <w:top w:val="single" w:sz="4" w:space="0" w:color="auto"/>
              <w:left w:val="single" w:sz="4" w:space="0" w:color="auto"/>
              <w:bottom w:val="single" w:sz="4" w:space="0" w:color="auto"/>
              <w:right w:val="single" w:sz="4" w:space="0" w:color="auto"/>
            </w:tcBorders>
            <w:noWrap/>
            <w:hideMark/>
          </w:tcPr>
          <w:p>
            <w:pPr>
              <w:pStyle w:val="yTableNAm"/>
            </w:pPr>
            <w:r>
              <w:t>Overhead expenses rate for air support — fixed wing aircraft</w:t>
            </w:r>
          </w:p>
        </w:tc>
        <w:tc>
          <w:tcPr>
            <w:tcW w:w="1238"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61"/>
              <w:jc w:val="right"/>
            </w:pPr>
            <w:r>
              <w:t>$2 </w:t>
            </w:r>
            <w:del w:id="74" w:author="Master Repository Process" w:date="2022-06-29T16:53:00Z">
              <w:r>
                <w:delText>037</w:delText>
              </w:r>
            </w:del>
            <w:ins w:id="75" w:author="Master Repository Process" w:date="2022-06-29T16:53:00Z">
              <w:r>
                <w:t>155</w:t>
              </w:r>
            </w:ins>
            <w:r>
              <w:t>.00</w:t>
            </w:r>
          </w:p>
        </w:tc>
      </w:tr>
    </w:tbl>
    <w:p>
      <w:pPr>
        <w:pStyle w:val="yFootnotesection"/>
      </w:pPr>
      <w:r>
        <w:tab/>
        <w:t>[Schedule 2 inserted: SL </w:t>
      </w:r>
      <w:del w:id="76" w:author="Master Repository Process" w:date="2022-06-29T16:53:00Z">
        <w:r>
          <w:delText>2021/106</w:delText>
        </w:r>
      </w:del>
      <w:ins w:id="77" w:author="Master Repository Process" w:date="2022-06-29T16:53:00Z">
        <w:r>
          <w:t>2022/65</w:t>
        </w:r>
      </w:ins>
      <w:r>
        <w:t xml:space="preserve"> r. 9.]</w:t>
      </w:r>
    </w:p>
    <w:bookmarkEnd w:id="30"/>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9" w:name="_Toc106963450"/>
      <w:bookmarkStart w:id="80" w:name="_Toc106963775"/>
      <w:bookmarkStart w:id="81" w:name="_Toc107403343"/>
      <w:bookmarkStart w:id="82" w:name="_Toc104968249"/>
      <w:bookmarkStart w:id="83" w:name="_Toc104968419"/>
      <w:bookmarkStart w:id="84" w:name="_Toc104975628"/>
      <w:r>
        <w:t>Notes</w:t>
      </w:r>
      <w:bookmarkEnd w:id="79"/>
      <w:bookmarkEnd w:id="80"/>
      <w:bookmarkEnd w:id="81"/>
      <w:bookmarkEnd w:id="82"/>
      <w:bookmarkEnd w:id="83"/>
      <w:bookmarkEnd w:id="84"/>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w:t>
      </w:r>
      <w:del w:id="85" w:author="Master Repository Process" w:date="2022-06-29T16:53:00Z">
        <w:r>
          <w:delText xml:space="preserve"> For provisions that have not yet come into operation see the uncommenced provisions table.</w:delText>
        </w:r>
      </w:del>
    </w:p>
    <w:p>
      <w:pPr>
        <w:pStyle w:val="nHeading3"/>
      </w:pPr>
      <w:bookmarkStart w:id="86" w:name="_Toc107403344"/>
      <w:bookmarkStart w:id="87" w:name="_Toc104975629"/>
      <w:r>
        <w:t>Compilation table</w:t>
      </w:r>
      <w:bookmarkEnd w:id="86"/>
      <w:bookmarkEnd w:id="8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bl>
    <w:p>
      <w:pPr>
        <w:pStyle w:val="nHeading3"/>
        <w:rPr>
          <w:del w:id="88" w:author="Master Repository Process" w:date="2022-06-29T16:53:00Z"/>
        </w:rPr>
      </w:pPr>
      <w:bookmarkStart w:id="89" w:name="_Toc104975630"/>
      <w:del w:id="90" w:author="Master Repository Process" w:date="2022-06-29T16:53:00Z">
        <w:r>
          <w:delText>Uncommenced provisions table</w:delText>
        </w:r>
        <w:bookmarkEnd w:id="89"/>
      </w:del>
    </w:p>
    <w:p>
      <w:pPr>
        <w:pStyle w:val="nStatement"/>
        <w:keepNext/>
        <w:spacing w:after="240"/>
        <w:rPr>
          <w:del w:id="91" w:author="Master Repository Process" w:date="2022-06-29T16:53:00Z"/>
        </w:rPr>
      </w:pPr>
      <w:del w:id="92" w:author="Master Repository Process" w:date="2022-06-29T16:5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3" w:author="Master Repository Process" w:date="2022-06-29T16:53:00Z"/>
        </w:trPr>
        <w:tc>
          <w:tcPr>
            <w:tcW w:w="3118" w:type="dxa"/>
          </w:tcPr>
          <w:p>
            <w:pPr>
              <w:pStyle w:val="nTable"/>
              <w:spacing w:after="40"/>
              <w:rPr>
                <w:del w:id="94" w:author="Master Repository Process" w:date="2022-06-29T16:53:00Z"/>
                <w:b/>
              </w:rPr>
            </w:pPr>
            <w:del w:id="95" w:author="Master Repository Process" w:date="2022-06-29T16:53:00Z">
              <w:r>
                <w:rPr>
                  <w:b/>
                </w:rPr>
                <w:delText>Citation</w:delText>
              </w:r>
            </w:del>
          </w:p>
        </w:tc>
        <w:tc>
          <w:tcPr>
            <w:tcW w:w="1276" w:type="dxa"/>
          </w:tcPr>
          <w:p>
            <w:pPr>
              <w:pStyle w:val="nTable"/>
              <w:spacing w:after="40"/>
              <w:rPr>
                <w:del w:id="96" w:author="Master Repository Process" w:date="2022-06-29T16:53:00Z"/>
                <w:b/>
              </w:rPr>
            </w:pPr>
            <w:del w:id="97" w:author="Master Repository Process" w:date="2022-06-29T16:53:00Z">
              <w:r>
                <w:rPr>
                  <w:b/>
                </w:rPr>
                <w:delText>Published</w:delText>
              </w:r>
            </w:del>
          </w:p>
        </w:tc>
        <w:tc>
          <w:tcPr>
            <w:tcW w:w="2693" w:type="dxa"/>
          </w:tcPr>
          <w:p>
            <w:pPr>
              <w:pStyle w:val="nTable"/>
              <w:spacing w:after="40"/>
              <w:rPr>
                <w:del w:id="98" w:author="Master Repository Process" w:date="2022-06-29T16:53:00Z"/>
                <w:b/>
              </w:rPr>
            </w:pPr>
            <w:del w:id="99" w:author="Master Repository Process" w:date="2022-06-29T16:53:00Z">
              <w:r>
                <w:rPr>
                  <w:b/>
                </w:rPr>
                <w:delText>Commencement</w:delText>
              </w:r>
            </w:del>
          </w:p>
        </w:tc>
      </w:tr>
      <w:tr>
        <w:tc>
          <w:tcPr>
            <w:tcW w:w="3118" w:type="dxa"/>
            <w:tcBorders>
              <w:top w:val="nil"/>
              <w:bottom w:val="single" w:sz="4" w:space="0" w:color="auto"/>
            </w:tcBorders>
          </w:tcPr>
          <w:p>
            <w:pPr>
              <w:pStyle w:val="nTable"/>
              <w:spacing w:after="40"/>
              <w:rPr>
                <w:i/>
              </w:rPr>
            </w:pPr>
            <w:r>
              <w:rPr>
                <w:i/>
              </w:rPr>
              <w:t>Police Regulations Amendment (Fees and Charges) Regulations 2022</w:t>
            </w:r>
            <w:r>
              <w:t xml:space="preserve"> Pt. 4</w:t>
            </w:r>
          </w:p>
        </w:tc>
        <w:tc>
          <w:tcPr>
            <w:tcW w:w="1276" w:type="dxa"/>
            <w:tcBorders>
              <w:top w:val="nil"/>
              <w:bottom w:val="single" w:sz="4" w:space="0" w:color="auto"/>
            </w:tcBorders>
          </w:tcPr>
          <w:p>
            <w:pPr>
              <w:pStyle w:val="nTable"/>
              <w:spacing w:after="40"/>
            </w:pPr>
            <w:r>
              <w:t>SL 2022/65 3 Jun 2022</w:t>
            </w:r>
          </w:p>
        </w:tc>
        <w:tc>
          <w:tcPr>
            <w:tcW w:w="2693" w:type="dxa"/>
            <w:tcBorders>
              <w:top w:val="nil"/>
              <w:bottom w:val="single" w:sz="4" w:space="0" w:color="auto"/>
            </w:tcBorders>
          </w:tcPr>
          <w:p>
            <w:pPr>
              <w:pStyle w:val="nTable"/>
              <w:spacing w:after="40"/>
            </w:pPr>
            <w:r>
              <w:t>1 Jul 2022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8" w:name="Schedule"/>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1142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D93F5-6DB1-479C-BD34-B2369A977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1276</Words>
  <Characters>6357</Characters>
  <Application>Microsoft Office Word</Application>
  <DocSecurity>0</DocSecurity>
  <Lines>264</Lines>
  <Paragraphs>173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00-i0-00 - 00-j0-00</dc:title>
  <dc:subject/>
  <dc:creator/>
  <cp:keywords/>
  <dc:description/>
  <cp:lastModifiedBy>Master Repository Process</cp:lastModifiedBy>
  <cp:revision>2</cp:revision>
  <cp:lastPrinted>2019-06-25T00:38:00Z</cp:lastPrinted>
  <dcterms:created xsi:type="dcterms:W3CDTF">2022-06-29T08:53:00Z</dcterms:created>
  <dcterms:modified xsi:type="dcterms:W3CDTF">2022-06-29T08:53:00Z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20220701</vt:lpwstr>
  </property>
  <property fmtid="{D5CDD505-2E9C-101B-9397-08002B2CF9AE}" pid="4" name="FromSuffix">
    <vt:lpwstr>00-i0-00</vt:lpwstr>
  </property>
  <property fmtid="{D5CDD505-2E9C-101B-9397-08002B2CF9AE}" pid="5" name="FromAsAtDate">
    <vt:lpwstr>03 Jun 2022</vt:lpwstr>
  </property>
  <property fmtid="{D5CDD505-2E9C-101B-9397-08002B2CF9AE}" pid="6" name="ToSuffix">
    <vt:lpwstr>00-j0-00</vt:lpwstr>
  </property>
  <property fmtid="{D5CDD505-2E9C-101B-9397-08002B2CF9AE}" pid="7" name="ToAsAtDate">
    <vt:lpwstr>01 Jul 2022</vt:lpwstr>
  </property>
</Properties>
</file>