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1" w:name="_Toc101949151"/>
      <w:bookmarkStart w:id="2" w:name="_Toc101950490"/>
      <w:bookmarkStart w:id="3" w:name="_Toc101952990"/>
      <w:bookmarkStart w:id="4" w:name="_Toc102391261"/>
      <w:bookmarkStart w:id="5" w:name="_Toc102393613"/>
      <w:bookmarkStart w:id="6" w:name="_Toc106865357"/>
      <w:bookmarkStart w:id="7" w:name="_Toc106955031"/>
      <w:bookmarkStart w:id="8" w:name="_Toc106955239"/>
      <w:bookmarkStart w:id="9" w:name="_Toc106955467"/>
      <w:bookmarkStart w:id="10" w:name="_Toc106975548"/>
      <w:bookmarkStart w:id="11" w:name="_Toc10697585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102393614"/>
      <w:bookmarkStart w:id="14" w:name="_Toc106865358"/>
      <w:bookmarkStart w:id="15" w:name="_Toc106975549"/>
      <w:bookmarkStart w:id="16" w:name="_Toc106975859"/>
      <w:r>
        <w:rPr>
          <w:rStyle w:val="CharSectno"/>
        </w:rPr>
        <w:t>1</w:t>
      </w:r>
      <w:r>
        <w:t>.</w:t>
      </w:r>
      <w:r>
        <w:tab/>
        <w:t>Citation</w:t>
      </w:r>
      <w:bookmarkEnd w:id="13"/>
      <w:bookmarkEnd w:id="14"/>
      <w:bookmarkEnd w:id="15"/>
      <w:bookmarkEnd w:id="16"/>
    </w:p>
    <w:p>
      <w:pPr>
        <w:pStyle w:val="Subsection"/>
      </w:pPr>
      <w:r>
        <w:tab/>
      </w:r>
      <w:r>
        <w:tab/>
      </w:r>
      <w:bookmarkStart w:id="17" w:name="Start_Cursor"/>
      <w:bookmarkEnd w:id="17"/>
      <w:r>
        <w:t xml:space="preserve">This </w:t>
      </w:r>
      <w:r>
        <w:rPr>
          <w:spacing w:val="-2"/>
        </w:rPr>
        <w:t>code</w:t>
      </w:r>
      <w:r>
        <w:t xml:space="preserve"> is the </w:t>
      </w:r>
      <w:r>
        <w:rPr>
          <w:i/>
        </w:rPr>
        <w:t>Gas Marketing Code of Conduct 2022</w:t>
      </w:r>
      <w:r>
        <w:t>.</w:t>
      </w:r>
    </w:p>
    <w:p>
      <w:pPr>
        <w:pStyle w:val="Heading5"/>
        <w:rPr>
          <w:spacing w:val="-2"/>
        </w:rPr>
      </w:pPr>
      <w:bookmarkStart w:id="18" w:name="_Toc102393615"/>
      <w:bookmarkStart w:id="19" w:name="_Toc106865359"/>
      <w:bookmarkStart w:id="20" w:name="_Toc106975550"/>
      <w:bookmarkStart w:id="21" w:name="_Toc106975860"/>
      <w:r>
        <w:rPr>
          <w:rStyle w:val="CharSectno"/>
        </w:rPr>
        <w:t>2</w:t>
      </w:r>
      <w:r>
        <w:rPr>
          <w:spacing w:val="-2"/>
        </w:rPr>
        <w:t>.</w:t>
      </w:r>
      <w:r>
        <w:rPr>
          <w:spacing w:val="-2"/>
        </w:rPr>
        <w:tab/>
        <w:t>Commencement</w:t>
      </w:r>
      <w:bookmarkEnd w:id="18"/>
      <w:bookmarkEnd w:id="19"/>
      <w:bookmarkEnd w:id="20"/>
      <w:bookmarkEnd w:id="21"/>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22" w:name="_Toc102393616"/>
      <w:bookmarkStart w:id="23" w:name="_Toc106865360"/>
      <w:bookmarkStart w:id="24" w:name="_Toc106975551"/>
      <w:bookmarkStart w:id="25" w:name="_Toc106975861"/>
      <w:r>
        <w:rPr>
          <w:rStyle w:val="CharSectno"/>
        </w:rPr>
        <w:t>3</w:t>
      </w:r>
      <w:r>
        <w:t>.</w:t>
      </w:r>
      <w:r>
        <w:tab/>
        <w:t>Terms used</w:t>
      </w:r>
      <w:bookmarkEnd w:id="22"/>
      <w:bookmarkEnd w:id="23"/>
      <w:bookmarkEnd w:id="24"/>
      <w:bookmarkEnd w:id="25"/>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pPr>
      <w:r>
        <w:tab/>
        <w:t>(c)</w:t>
      </w:r>
      <w:r>
        <w:tab/>
        <w:t>by post or facsimile;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distributor</w:t>
      </w:r>
      <w:r>
        <w:t>, in relation to a small</w:t>
      </w:r>
      <w:r>
        <w:noBreakHyphen/>
        <w:t>use customer who has entered into a contract, means the person who holds the distribution licence under Part 2A of the Act for the system through which gas is supplied to the customer under the contract;</w:t>
      </w:r>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w:t>
      </w:r>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 under Part 2A of the Act;</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Heading2"/>
        <w:rPr>
          <w:ins w:id="26" w:author="Master Repository Process" w:date="2022-06-30T08:10:00Z"/>
        </w:rPr>
      </w:pPr>
      <w:bookmarkStart w:id="27" w:name="_Toc101949155"/>
      <w:bookmarkStart w:id="28" w:name="_Toc101950494"/>
      <w:bookmarkStart w:id="29" w:name="_Toc101952994"/>
      <w:bookmarkStart w:id="30" w:name="_Toc102391265"/>
      <w:bookmarkStart w:id="31" w:name="_Toc102393617"/>
      <w:bookmarkStart w:id="32" w:name="_Toc106865361"/>
      <w:bookmarkStart w:id="33" w:name="_Toc106955035"/>
      <w:bookmarkStart w:id="34" w:name="_Toc106955243"/>
      <w:bookmarkStart w:id="35" w:name="_Toc106955471"/>
      <w:bookmarkStart w:id="36" w:name="_Toc106975552"/>
      <w:del w:id="37" w:author="Master Repository Process" w:date="2022-06-30T08:10:00Z">
        <w:r>
          <w:delText>[Parts</w:delText>
        </w:r>
      </w:del>
      <w:ins w:id="38" w:author="Master Repository Process" w:date="2022-06-30T08:10:00Z">
        <w:r>
          <w:rPr>
            <w:rStyle w:val="CharPartNo"/>
          </w:rPr>
          <w:t>Part</w:t>
        </w:r>
      </w:ins>
      <w:r>
        <w:rPr>
          <w:rStyle w:val="CharPartNo"/>
        </w:rPr>
        <w:t xml:space="preserve"> 2</w:t>
      </w:r>
      <w:ins w:id="39" w:author="Master Repository Process" w:date="2022-06-30T08:10:00Z">
        <w:r>
          <w:t> — </w:t>
        </w:r>
        <w:r>
          <w:rPr>
            <w:rStyle w:val="CharPartText"/>
          </w:rPr>
          <w:t>Marketing</w:t>
        </w:r>
        <w:bookmarkEnd w:id="27"/>
        <w:bookmarkEnd w:id="28"/>
        <w:bookmarkEnd w:id="29"/>
        <w:bookmarkEnd w:id="30"/>
        <w:bookmarkEnd w:id="31"/>
        <w:bookmarkEnd w:id="32"/>
        <w:bookmarkEnd w:id="33"/>
        <w:bookmarkEnd w:id="34"/>
        <w:bookmarkEnd w:id="35"/>
        <w:bookmarkEnd w:id="36"/>
      </w:ins>
    </w:p>
    <w:p>
      <w:pPr>
        <w:pStyle w:val="PermNoteHeading"/>
        <w:rPr>
          <w:ins w:id="40" w:author="Master Repository Process" w:date="2022-06-30T08:10:00Z"/>
        </w:rPr>
      </w:pPr>
      <w:ins w:id="41" w:author="Master Repository Process" w:date="2022-06-30T08:10:00Z">
        <w:r>
          <w:tab/>
          <w:t>Note for this Part:</w:t>
        </w:r>
      </w:ins>
    </w:p>
    <w:p>
      <w:pPr>
        <w:pStyle w:val="PermNoteText"/>
        <w:rPr>
          <w:ins w:id="42" w:author="Master Repository Process" w:date="2022-06-30T08:10:00Z"/>
        </w:rPr>
      </w:pPr>
      <w:ins w:id="43" w:author="Master Repository Process" w:date="2022-06-30T08:10:00Z">
        <w:r>
          <w:tab/>
        </w:r>
        <w:r>
          <w:tab/>
          <w:t>This code is not the only compliance obligation in relation to marketing. Other State</w:t>
        </w:r>
      </w:ins>
      <w:r>
        <w:t xml:space="preserve"> and </w:t>
      </w:r>
      <w:ins w:id="44" w:author="Master Repository Process" w:date="2022-06-30T08:10:00Z">
        <w:r>
          <w:t xml:space="preserve">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ins>
    </w:p>
    <w:p>
      <w:pPr>
        <w:pStyle w:val="Heading3"/>
        <w:rPr>
          <w:ins w:id="45" w:author="Master Repository Process" w:date="2022-06-30T08:10:00Z"/>
        </w:rPr>
      </w:pPr>
      <w:bookmarkStart w:id="46" w:name="_Toc101949156"/>
      <w:bookmarkStart w:id="47" w:name="_Toc101950495"/>
      <w:bookmarkStart w:id="48" w:name="_Toc101952995"/>
      <w:bookmarkStart w:id="49" w:name="_Toc102391266"/>
      <w:bookmarkStart w:id="50" w:name="_Toc102393618"/>
      <w:bookmarkStart w:id="51" w:name="_Toc106865362"/>
      <w:bookmarkStart w:id="52" w:name="_Toc106955036"/>
      <w:bookmarkStart w:id="53" w:name="_Toc106955244"/>
      <w:bookmarkStart w:id="54" w:name="_Toc106955472"/>
      <w:bookmarkStart w:id="55" w:name="_Toc106975553"/>
      <w:ins w:id="56" w:author="Master Repository Process" w:date="2022-06-30T08:10:00Z">
        <w:r>
          <w:rPr>
            <w:rStyle w:val="CharDivNo"/>
          </w:rPr>
          <w:t>Division 1</w:t>
        </w:r>
        <w:r>
          <w:t> — </w:t>
        </w:r>
        <w:r>
          <w:rPr>
            <w:rStyle w:val="CharDivText"/>
          </w:rPr>
          <w:t>Retailer obligations</w:t>
        </w:r>
        <w:bookmarkEnd w:id="46"/>
        <w:bookmarkEnd w:id="47"/>
        <w:bookmarkEnd w:id="48"/>
        <w:bookmarkEnd w:id="49"/>
        <w:bookmarkEnd w:id="50"/>
        <w:bookmarkEnd w:id="51"/>
        <w:bookmarkEnd w:id="52"/>
        <w:bookmarkEnd w:id="53"/>
        <w:bookmarkEnd w:id="54"/>
        <w:bookmarkEnd w:id="55"/>
      </w:ins>
    </w:p>
    <w:p>
      <w:pPr>
        <w:pStyle w:val="Heading5"/>
        <w:rPr>
          <w:ins w:id="57" w:author="Master Repository Process" w:date="2022-06-30T08:10:00Z"/>
        </w:rPr>
      </w:pPr>
      <w:bookmarkStart w:id="58" w:name="_Toc102393619"/>
      <w:bookmarkStart w:id="59" w:name="_Toc106865363"/>
      <w:bookmarkStart w:id="60" w:name="_Toc106975554"/>
      <w:ins w:id="61" w:author="Master Repository Process" w:date="2022-06-30T08:10:00Z">
        <w:r>
          <w:rPr>
            <w:rStyle w:val="CharSectno"/>
          </w:rPr>
          <w:t>4</w:t>
        </w:r>
        <w:r>
          <w:t>.</w:t>
        </w:r>
        <w:r>
          <w:tab/>
          <w:t>Retailers must ensure gas marketing agents comply with Part</w:t>
        </w:r>
        <w:bookmarkEnd w:id="58"/>
        <w:bookmarkEnd w:id="59"/>
        <w:bookmarkEnd w:id="60"/>
      </w:ins>
    </w:p>
    <w:p>
      <w:pPr>
        <w:pStyle w:val="Subsection"/>
        <w:rPr>
          <w:ins w:id="62" w:author="Master Repository Process" w:date="2022-06-30T08:10:00Z"/>
        </w:rPr>
      </w:pPr>
      <w:ins w:id="63" w:author="Master Repository Process" w:date="2022-06-30T08:10:00Z">
        <w:r>
          <w:tab/>
        </w:r>
        <w:r>
          <w:tab/>
          <w:t>A retailer must ensure that its gas marketing agents comply with this Part.</w:t>
        </w:r>
      </w:ins>
    </w:p>
    <w:p>
      <w:pPr>
        <w:pStyle w:val="Heading3"/>
        <w:rPr>
          <w:ins w:id="64" w:author="Master Repository Process" w:date="2022-06-30T08:10:00Z"/>
        </w:rPr>
      </w:pPr>
      <w:bookmarkStart w:id="65" w:name="_Toc101949158"/>
      <w:bookmarkStart w:id="66" w:name="_Toc101950497"/>
      <w:bookmarkStart w:id="67" w:name="_Toc101952997"/>
      <w:bookmarkStart w:id="68" w:name="_Toc102391268"/>
      <w:bookmarkStart w:id="69" w:name="_Toc102393620"/>
      <w:bookmarkStart w:id="70" w:name="_Toc106865364"/>
      <w:bookmarkStart w:id="71" w:name="_Toc106955038"/>
      <w:bookmarkStart w:id="72" w:name="_Toc106955246"/>
      <w:bookmarkStart w:id="73" w:name="_Toc106955474"/>
      <w:bookmarkStart w:id="74" w:name="_Toc106975555"/>
      <w:ins w:id="75" w:author="Master Repository Process" w:date="2022-06-30T08:10:00Z">
        <w:r>
          <w:rPr>
            <w:rStyle w:val="CharDivNo"/>
          </w:rPr>
          <w:t>Division 2</w:t>
        </w:r>
        <w:r>
          <w:t> — </w:t>
        </w:r>
        <w:r>
          <w:rPr>
            <w:rStyle w:val="CharDivText"/>
          </w:rPr>
          <w:t>Contracts and information to be provided to small use customers</w:t>
        </w:r>
        <w:bookmarkEnd w:id="65"/>
        <w:bookmarkEnd w:id="66"/>
        <w:bookmarkEnd w:id="67"/>
        <w:bookmarkEnd w:id="68"/>
        <w:bookmarkEnd w:id="69"/>
        <w:bookmarkEnd w:id="70"/>
        <w:bookmarkEnd w:id="71"/>
        <w:bookmarkEnd w:id="72"/>
        <w:bookmarkEnd w:id="73"/>
        <w:bookmarkEnd w:id="74"/>
      </w:ins>
    </w:p>
    <w:p>
      <w:pPr>
        <w:pStyle w:val="Heading5"/>
        <w:rPr>
          <w:ins w:id="76" w:author="Master Repository Process" w:date="2022-06-30T08:10:00Z"/>
        </w:rPr>
      </w:pPr>
      <w:bookmarkStart w:id="77" w:name="_Toc102393621"/>
      <w:bookmarkStart w:id="78" w:name="_Toc106865365"/>
      <w:bookmarkStart w:id="79" w:name="_Toc106975556"/>
      <w:ins w:id="80" w:author="Master Repository Process" w:date="2022-06-30T08:10:00Z">
        <w:r>
          <w:rPr>
            <w:rStyle w:val="CharSectno"/>
          </w:rPr>
          <w:t>5</w:t>
        </w:r>
        <w:r>
          <w:t>.</w:t>
        </w:r>
        <w:r>
          <w:tab/>
          <w:t>Entering into standard form contract</w:t>
        </w:r>
        <w:bookmarkEnd w:id="77"/>
        <w:bookmarkEnd w:id="78"/>
        <w:bookmarkEnd w:id="79"/>
      </w:ins>
    </w:p>
    <w:p>
      <w:pPr>
        <w:pStyle w:val="Subsection"/>
        <w:rPr>
          <w:ins w:id="81" w:author="Master Repository Process" w:date="2022-06-30T08:10:00Z"/>
        </w:rPr>
      </w:pPr>
      <w:ins w:id="82" w:author="Master Repository Process" w:date="2022-06-30T08:10:00Z">
        <w:r>
          <w:tab/>
          <w:t>(1)</w:t>
        </w:r>
        <w:r>
          <w:tab/>
          <w:t>When a retailer and a small use customer enter into a standard form contract that is not an unsolicited consumer agreement, the retailer or a gas marketing agent must —</w:t>
        </w:r>
      </w:ins>
    </w:p>
    <w:p>
      <w:pPr>
        <w:pStyle w:val="Indenta"/>
        <w:rPr>
          <w:ins w:id="83" w:author="Master Repository Process" w:date="2022-06-30T08:10:00Z"/>
        </w:rPr>
      </w:pPr>
      <w:ins w:id="84" w:author="Master Repository Process" w:date="2022-06-30T08:10:00Z">
        <w:r>
          <w:tab/>
          <w:t>(a)</w:t>
        </w:r>
        <w:r>
          <w:tab/>
          <w:t>record the date on which the standard form contract was entered into; and</w:t>
        </w:r>
      </w:ins>
    </w:p>
    <w:p>
      <w:pPr>
        <w:pStyle w:val="Indenta"/>
        <w:rPr>
          <w:ins w:id="85" w:author="Master Repository Process" w:date="2022-06-30T08:10:00Z"/>
        </w:rPr>
      </w:pPr>
      <w:ins w:id="86" w:author="Master Repository Process" w:date="2022-06-30T08:10:00Z">
        <w:r>
          <w:tab/>
          <w:t>(b)</w:t>
        </w:r>
        <w:r>
          <w:tab/>
          <w:t xml:space="preserve">give, or make available to the small use </w:t>
        </w:r>
        <w:r>
          <w:rPr>
            <w:bCs/>
            <w:iCs/>
          </w:rPr>
          <w:t>customer</w:t>
        </w:r>
        <w:r>
          <w:t xml:space="preserve"> at no charge, a copy of the standard form contract —</w:t>
        </w:r>
      </w:ins>
    </w:p>
    <w:p>
      <w:pPr>
        <w:pStyle w:val="Indenti"/>
        <w:rPr>
          <w:ins w:id="87" w:author="Master Repository Process" w:date="2022-06-30T08:10:00Z"/>
        </w:rPr>
      </w:pPr>
      <w:ins w:id="88" w:author="Master Repository Process" w:date="2022-06-30T08:10:00Z">
        <w:r>
          <w:tab/>
          <w:t>(i)</w:t>
        </w:r>
        <w:r>
          <w:tab/>
          <w:t xml:space="preserve">if the standard form contract is entered into by telephone — as soon as possible, but not more than 5 business days, after the standard form contract </w:t>
        </w:r>
        <w:r>
          <w:rPr>
            <w:bCs/>
            <w:iCs/>
          </w:rPr>
          <w:t>is</w:t>
        </w:r>
        <w:r>
          <w:t xml:space="preserve"> entered into; or</w:t>
        </w:r>
      </w:ins>
    </w:p>
    <w:p>
      <w:pPr>
        <w:pStyle w:val="Indenti"/>
        <w:rPr>
          <w:ins w:id="89" w:author="Master Repository Process" w:date="2022-06-30T08:10:00Z"/>
        </w:rPr>
      </w:pPr>
      <w:ins w:id="90" w:author="Master Repository Process" w:date="2022-06-30T08:10:00Z">
        <w:r>
          <w:tab/>
          <w:t>(ii)</w:t>
        </w:r>
        <w:r>
          <w:tab/>
          <w:t>otherwise — at the time the standard form contract is entered into.</w:t>
        </w:r>
      </w:ins>
    </w:p>
    <w:p>
      <w:pPr>
        <w:pStyle w:val="Subsection"/>
        <w:rPr>
          <w:ins w:id="91" w:author="Master Repository Process" w:date="2022-06-30T08:10:00Z"/>
        </w:rPr>
      </w:pPr>
      <w:ins w:id="92" w:author="Master Repository Process" w:date="2022-06-30T08:10:00Z">
        <w:r>
          <w:tab/>
          <w:t>(2)</w:t>
        </w:r>
        <w:r>
          <w:tab/>
          <w:t>Unless subclause (</w:t>
        </w:r>
      </w:ins>
      <w:r>
        <w:t>3</w:t>
      </w:r>
      <w:ins w:id="93" w:author="Master Repository Process" w:date="2022-06-30T08:10:00Z">
        <w:r>
          <w:t xml:space="preserve">)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ins>
    </w:p>
    <w:p>
      <w:pPr>
        <w:pStyle w:val="Indenta"/>
        <w:rPr>
          <w:ins w:id="94" w:author="Master Repository Process" w:date="2022-06-30T08:10:00Z"/>
        </w:rPr>
      </w:pPr>
      <w:ins w:id="95" w:author="Master Repository Process" w:date="2022-06-30T08:10:00Z">
        <w:r>
          <w:tab/>
          <w:t>(a)</w:t>
        </w:r>
        <w:r>
          <w:tab/>
          <w:t xml:space="preserve">how the </w:t>
        </w:r>
        <w:r>
          <w:rPr>
            <w:bCs/>
            <w:iCs/>
          </w:rPr>
          <w:t>customer</w:t>
        </w:r>
        <w:r>
          <w:t xml:space="preserve"> may obtain —</w:t>
        </w:r>
      </w:ins>
    </w:p>
    <w:p>
      <w:pPr>
        <w:pStyle w:val="Indenti"/>
        <w:rPr>
          <w:ins w:id="96" w:author="Master Repository Process" w:date="2022-06-30T08:10:00Z"/>
        </w:rPr>
      </w:pPr>
      <w:ins w:id="97" w:author="Master Repository Process" w:date="2022-06-30T08:10:00Z">
        <w:r>
          <w:tab/>
          <w:t>(i)</w:t>
        </w:r>
        <w:r>
          <w:tab/>
          <w:t xml:space="preserve">a copy of </w:t>
        </w:r>
        <w:r>
          <w:rPr>
            <w:bCs/>
            <w:iCs/>
          </w:rPr>
          <w:t>this code</w:t>
        </w:r>
        <w:r>
          <w:t xml:space="preserve"> and the Compendium; and</w:t>
        </w:r>
      </w:ins>
    </w:p>
    <w:p>
      <w:pPr>
        <w:pStyle w:val="Indenti"/>
        <w:rPr>
          <w:ins w:id="98" w:author="Master Repository Process" w:date="2022-06-30T08:10:00Z"/>
        </w:rPr>
      </w:pPr>
      <w:ins w:id="99" w:author="Master Repository Process" w:date="2022-06-30T08:10:00Z">
        <w:r>
          <w:tab/>
          <w:t>(ii)</w:t>
        </w:r>
        <w:r>
          <w:tab/>
          <w:t xml:space="preserve">details of all relevant tariffs, fees, charges, alternative tariffs and service levels that may apply to the </w:t>
        </w:r>
        <w:r>
          <w:rPr>
            <w:bCs/>
            <w:iCs/>
          </w:rPr>
          <w:t>customer;</w:t>
        </w:r>
      </w:ins>
    </w:p>
    <w:p>
      <w:pPr>
        <w:pStyle w:val="Indenta"/>
        <w:rPr>
          <w:ins w:id="100" w:author="Master Repository Process" w:date="2022-06-30T08:10:00Z"/>
        </w:rPr>
      </w:pPr>
      <w:ins w:id="101" w:author="Master Repository Process" w:date="2022-06-30T08:10:00Z">
        <w:r>
          <w:tab/>
          <w:t>(b)</w:t>
        </w:r>
        <w:r>
          <w:tab/>
          <w:t xml:space="preserve">the scope of </w:t>
        </w:r>
        <w:r>
          <w:rPr>
            <w:bCs/>
            <w:iCs/>
          </w:rPr>
          <w:t>this code</w:t>
        </w:r>
        <w:r>
          <w:t>;</w:t>
        </w:r>
      </w:ins>
    </w:p>
    <w:p>
      <w:pPr>
        <w:pStyle w:val="Indenta"/>
        <w:rPr>
          <w:ins w:id="102" w:author="Master Repository Process" w:date="2022-06-30T08:10:00Z"/>
        </w:rPr>
      </w:pPr>
      <w:ins w:id="103" w:author="Master Repository Process" w:date="2022-06-30T08:10:00Z">
        <w:r>
          <w:tab/>
          <w:t>(c)</w:t>
        </w:r>
        <w:r>
          <w:tab/>
          <w:t xml:space="preserve">that retailers and gas marketing agents must comply with </w:t>
        </w:r>
        <w:r>
          <w:rPr>
            <w:bCs/>
            <w:iCs/>
          </w:rPr>
          <w:t>this code</w:t>
        </w:r>
        <w:r>
          <w:t>;</w:t>
        </w:r>
      </w:ins>
    </w:p>
    <w:p>
      <w:pPr>
        <w:pStyle w:val="Indenta"/>
        <w:rPr>
          <w:ins w:id="104" w:author="Master Repository Process" w:date="2022-06-30T08:10:00Z"/>
        </w:rPr>
      </w:pPr>
      <w:ins w:id="105" w:author="Master Repository Process" w:date="2022-06-30T08:10:00Z">
        <w:r>
          <w:tab/>
          <w:t>(d)</w:t>
        </w:r>
        <w:r>
          <w:tab/>
          <w:t xml:space="preserve">how the retailer may assist if the </w:t>
        </w:r>
        <w:r>
          <w:rPr>
            <w:bCs/>
            <w:iCs/>
          </w:rPr>
          <w:t>customer</w:t>
        </w:r>
        <w:r>
          <w:t xml:space="preserve"> is experiencing </w:t>
        </w:r>
        <w:r>
          <w:rPr>
            <w:bCs/>
            <w:iCs/>
          </w:rPr>
          <w:t>problems paying a bill</w:t>
        </w:r>
        <w:r>
          <w:t>;</w:t>
        </w:r>
      </w:ins>
    </w:p>
    <w:p>
      <w:pPr>
        <w:pStyle w:val="Indenta"/>
        <w:rPr>
          <w:ins w:id="106" w:author="Master Repository Process" w:date="2022-06-30T08:10:00Z"/>
        </w:rPr>
      </w:pPr>
      <w:ins w:id="107" w:author="Master Repository Process" w:date="2022-06-30T08:10:00Z">
        <w:r>
          <w:tab/>
          <w:t>(e)</w:t>
        </w:r>
        <w:r>
          <w:tab/>
          <w:t>in the case of a residential customer — a statement that the residential customer may be eligible to receive concessions and how the residential customer may find out about their eligibility to receive those concessions;</w:t>
        </w:r>
      </w:ins>
    </w:p>
    <w:p>
      <w:pPr>
        <w:pStyle w:val="Indenta"/>
        <w:rPr>
          <w:ins w:id="108" w:author="Master Repository Process" w:date="2022-06-30T08:10:00Z"/>
        </w:rPr>
      </w:pPr>
      <w:ins w:id="109" w:author="Master Repository Process" w:date="2022-06-30T08:10:00Z">
        <w:r>
          <w:tab/>
          <w:t>(f)</w:t>
        </w:r>
        <w:r>
          <w:tab/>
          <w:t>the distributor’s 24</w:t>
        </w:r>
        <w:r>
          <w:noBreakHyphen/>
          <w:t>hour telephone number for faults and emergencies;</w:t>
        </w:r>
      </w:ins>
    </w:p>
    <w:p>
      <w:pPr>
        <w:pStyle w:val="Indenta"/>
        <w:rPr>
          <w:ins w:id="110" w:author="Master Repository Process" w:date="2022-06-30T08:10:00Z"/>
        </w:rPr>
      </w:pPr>
      <w:ins w:id="111" w:author="Master Repository Process" w:date="2022-06-30T08:10:00Z">
        <w:r>
          <w:tab/>
          <w:t>(g)</w:t>
        </w:r>
        <w:r>
          <w:tab/>
          <w:t xml:space="preserve">in the case of a residential customer — </w:t>
        </w:r>
      </w:ins>
    </w:p>
    <w:p>
      <w:pPr>
        <w:pStyle w:val="Indenti"/>
        <w:rPr>
          <w:ins w:id="112" w:author="Master Repository Process" w:date="2022-06-30T08:10:00Z"/>
        </w:rPr>
      </w:pPr>
      <w:ins w:id="113" w:author="Master Repository Process" w:date="2022-06-30T08:10:00Z">
        <w:r>
          <w:tab/>
          <w:t>(i)</w:t>
        </w:r>
        <w:r>
          <w:tab/>
          <w:t>the telephone number for interpreter services, identified by the National Interpreter Symbol; and</w:t>
        </w:r>
      </w:ins>
    </w:p>
    <w:p>
      <w:pPr>
        <w:pStyle w:val="Indenti"/>
        <w:rPr>
          <w:ins w:id="114" w:author="Master Repository Process" w:date="2022-06-30T08:10:00Z"/>
        </w:rPr>
      </w:pPr>
      <w:ins w:id="115" w:author="Master Repository Process" w:date="2022-06-30T08:10:00Z">
        <w:r>
          <w:tab/>
          <w:t>(ii)</w:t>
        </w:r>
        <w:r>
          <w:tab/>
          <w:t>the telephone number (or numbers) for services that can assist customers with a speech or hearing impairment;</w:t>
        </w:r>
      </w:ins>
    </w:p>
    <w:p>
      <w:pPr>
        <w:pStyle w:val="Indenta"/>
        <w:rPr>
          <w:ins w:id="116" w:author="Master Repository Process" w:date="2022-06-30T08:10:00Z"/>
        </w:rPr>
      </w:pPr>
      <w:ins w:id="117" w:author="Master Repository Process" w:date="2022-06-30T08:10:00Z">
        <w:r>
          <w:tab/>
          <w:t>(h)</w:t>
        </w:r>
        <w:r>
          <w:tab/>
          <w:t>how to make an enquiry of, or complaint to, the retailer.</w:t>
        </w:r>
      </w:ins>
    </w:p>
    <w:p>
      <w:pPr>
        <w:pStyle w:val="Subsection"/>
        <w:keepNext/>
        <w:rPr>
          <w:ins w:id="118" w:author="Master Repository Process" w:date="2022-06-30T08:10:00Z"/>
        </w:rPr>
      </w:pPr>
      <w:ins w:id="119" w:author="Master Repository Process" w:date="2022-06-30T08:10:00Z">
        <w:r>
          <w:tab/>
          <w:t>(3)</w:t>
        </w:r>
        <w:r>
          <w:tab/>
          <w:t xml:space="preserve">A retailer or a gas marketing agent is not required to give the information set out in subclause (2) to a small use customer if — </w:t>
        </w:r>
      </w:ins>
    </w:p>
    <w:p>
      <w:pPr>
        <w:pStyle w:val="Indenta"/>
        <w:rPr>
          <w:ins w:id="120" w:author="Master Repository Process" w:date="2022-06-30T08:10:00Z"/>
        </w:rPr>
      </w:pPr>
      <w:ins w:id="121" w:author="Master Repository Process" w:date="2022-06-30T08:10:00Z">
        <w:r>
          <w:tab/>
          <w:t>(a)</w:t>
        </w:r>
        <w:r>
          <w:tab/>
          <w:t xml:space="preserve">the retailer or a gas marketing agent has given the information to the </w:t>
        </w:r>
        <w:r>
          <w:rPr>
            <w:bCs/>
            <w:iCs/>
          </w:rPr>
          <w:t>customer</w:t>
        </w:r>
        <w:r>
          <w:t xml:space="preserve"> within the preceding 12 months; or</w:t>
        </w:r>
      </w:ins>
    </w:p>
    <w:p>
      <w:pPr>
        <w:pStyle w:val="Indenta"/>
        <w:rPr>
          <w:ins w:id="122" w:author="Master Repository Process" w:date="2022-06-30T08:10:00Z"/>
        </w:rPr>
      </w:pPr>
      <w:ins w:id="123" w:author="Master Repository Process" w:date="2022-06-30T08:10:00Z">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ins>
    </w:p>
    <w:p>
      <w:pPr>
        <w:pStyle w:val="Heading5"/>
        <w:rPr>
          <w:ins w:id="124" w:author="Master Repository Process" w:date="2022-06-30T08:10:00Z"/>
        </w:rPr>
      </w:pPr>
      <w:bookmarkStart w:id="125" w:name="_Toc102393622"/>
      <w:bookmarkStart w:id="126" w:name="_Toc106865366"/>
      <w:bookmarkStart w:id="127" w:name="_Toc106975557"/>
      <w:ins w:id="128" w:author="Master Repository Process" w:date="2022-06-30T08:10:00Z">
        <w:r>
          <w:rPr>
            <w:rStyle w:val="CharSectno"/>
          </w:rPr>
          <w:t>6</w:t>
        </w:r>
        <w:r>
          <w:t>.</w:t>
        </w:r>
        <w:r>
          <w:tab/>
          <w:t>Entering into non</w:t>
        </w:r>
        <w:r>
          <w:noBreakHyphen/>
          <w:t>standard contract</w:t>
        </w:r>
        <w:bookmarkEnd w:id="125"/>
        <w:bookmarkEnd w:id="126"/>
        <w:bookmarkEnd w:id="127"/>
      </w:ins>
    </w:p>
    <w:p>
      <w:pPr>
        <w:pStyle w:val="Subsection"/>
        <w:rPr>
          <w:ins w:id="129" w:author="Master Repository Process" w:date="2022-06-30T08:10:00Z"/>
        </w:rPr>
      </w:pPr>
      <w:ins w:id="130" w:author="Master Repository Process" w:date="2022-06-30T08:10:00Z">
        <w:r>
          <w:tab/>
          <w:t>(1)</w:t>
        </w:r>
        <w:r>
          <w:tab/>
          <w:t>When a retailer and a small use customer enter into a non</w:t>
        </w:r>
        <w:r>
          <w:noBreakHyphen/>
          <w:t xml:space="preserve">standard contract that is not an unsolicited consumer agreement, the retailer or a gas marketing agent must — </w:t>
        </w:r>
      </w:ins>
    </w:p>
    <w:p>
      <w:pPr>
        <w:pStyle w:val="Indenta"/>
        <w:rPr>
          <w:ins w:id="131" w:author="Master Repository Process" w:date="2022-06-30T08:10:00Z"/>
        </w:rPr>
      </w:pPr>
      <w:ins w:id="132" w:author="Master Repository Process" w:date="2022-06-30T08:10:00Z">
        <w:r>
          <w:tab/>
          <w:t>(a)</w:t>
        </w:r>
        <w:r>
          <w:tab/>
          <w:t xml:space="preserve">obtain and make a record of the verifiable consent of the small use </w:t>
        </w:r>
        <w:r>
          <w:rPr>
            <w:bCs/>
            <w:iCs/>
          </w:rPr>
          <w:t>customer</w:t>
        </w:r>
        <w:r>
          <w:t xml:space="preserve"> with whom the non</w:t>
        </w:r>
        <w:r>
          <w:noBreakHyphen/>
          <w:t>standard contract is entered into; and</w:t>
        </w:r>
      </w:ins>
    </w:p>
    <w:p>
      <w:pPr>
        <w:pStyle w:val="Indenta"/>
        <w:rPr>
          <w:ins w:id="133" w:author="Master Repository Process" w:date="2022-06-30T08:10:00Z"/>
        </w:rPr>
      </w:pPr>
      <w:ins w:id="134" w:author="Master Repository Process" w:date="2022-06-30T08:10:00Z">
        <w:r>
          <w:tab/>
          <w:t>(b)</w:t>
        </w:r>
        <w:r>
          <w:tab/>
          <w:t xml:space="preserve">give, or make available to the small use </w:t>
        </w:r>
        <w:r>
          <w:rPr>
            <w:bCs/>
            <w:iCs/>
          </w:rPr>
          <w:t>customer</w:t>
        </w:r>
        <w:r>
          <w:t xml:space="preserve"> at no charge, a copy of the non</w:t>
        </w:r>
        <w:r>
          <w:noBreakHyphen/>
          <w:t xml:space="preserve">standard contract — </w:t>
        </w:r>
      </w:ins>
    </w:p>
    <w:p>
      <w:pPr>
        <w:pStyle w:val="Indenti"/>
        <w:rPr>
          <w:ins w:id="135" w:author="Master Repository Process" w:date="2022-06-30T08:10:00Z"/>
        </w:rPr>
      </w:pPr>
      <w:ins w:id="136" w:author="Master Repository Process" w:date="2022-06-30T08:10:00Z">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ins>
    </w:p>
    <w:p>
      <w:pPr>
        <w:pStyle w:val="Indenti"/>
        <w:rPr>
          <w:ins w:id="137" w:author="Master Repository Process" w:date="2022-06-30T08:10:00Z"/>
        </w:rPr>
      </w:pPr>
      <w:ins w:id="138" w:author="Master Repository Process" w:date="2022-06-30T08:10:00Z">
        <w:r>
          <w:tab/>
          <w:t>(ii)</w:t>
        </w:r>
        <w:r>
          <w:tab/>
          <w:t>otherwise — at the time the non</w:t>
        </w:r>
        <w:r>
          <w:noBreakHyphen/>
          <w:t>standard contract is entered into.</w:t>
        </w:r>
      </w:ins>
    </w:p>
    <w:p>
      <w:pPr>
        <w:pStyle w:val="Subsection"/>
        <w:rPr>
          <w:ins w:id="139" w:author="Master Repository Process" w:date="2022-06-30T08:10:00Z"/>
        </w:rPr>
      </w:pPr>
      <w:ins w:id="140" w:author="Master Repository Process" w:date="2022-06-30T08:10:00Z">
        <w:r>
          <w:tab/>
          <w:t>(2)</w:t>
        </w:r>
        <w:r>
          <w:tab/>
          <w:t>Before entering into a non</w:t>
        </w:r>
        <w:r>
          <w:noBreakHyphen/>
          <w:t xml:space="preserve">standard contract with a small use customer, a retailer or a gas marketing agent must give the small use </w:t>
        </w:r>
        <w:r>
          <w:rPr>
            <w:bCs/>
            <w:iCs/>
          </w:rPr>
          <w:t>customer</w:t>
        </w:r>
        <w:r>
          <w:t xml:space="preserve"> the following information — </w:t>
        </w:r>
      </w:ins>
    </w:p>
    <w:p>
      <w:pPr>
        <w:pStyle w:val="Indenta"/>
        <w:rPr>
          <w:ins w:id="141" w:author="Master Repository Process" w:date="2022-06-30T08:10:00Z"/>
        </w:rPr>
      </w:pPr>
      <w:ins w:id="142" w:author="Master Repository Process" w:date="2022-06-30T08:10:00Z">
        <w:r>
          <w:tab/>
          <w:t>(a)</w:t>
        </w:r>
        <w:r>
          <w:tab/>
          <w:t xml:space="preserve">that the </w:t>
        </w:r>
        <w:r>
          <w:rPr>
            <w:bCs/>
            <w:iCs/>
          </w:rPr>
          <w:t>customer</w:t>
        </w:r>
        <w:r>
          <w:t xml:space="preserve"> is able to choose the standard form contract offered by the retailer;</w:t>
        </w:r>
      </w:ins>
    </w:p>
    <w:p>
      <w:pPr>
        <w:pStyle w:val="Indenta"/>
        <w:keepNext/>
        <w:rPr>
          <w:ins w:id="143" w:author="Master Repository Process" w:date="2022-06-30T08:10:00Z"/>
        </w:rPr>
      </w:pPr>
      <w:ins w:id="144" w:author="Master Repository Process" w:date="2022-06-30T08:10:00Z">
        <w:r>
          <w:tab/>
          <w:t>(b)</w:t>
        </w:r>
        <w:r>
          <w:tab/>
          <w:t>the difference between the non</w:t>
        </w:r>
        <w:r>
          <w:noBreakHyphen/>
          <w:t>standard contract and the standard form contract;</w:t>
        </w:r>
      </w:ins>
    </w:p>
    <w:p>
      <w:pPr>
        <w:pStyle w:val="Indenta"/>
        <w:rPr>
          <w:ins w:id="145" w:author="Master Repository Process" w:date="2022-06-30T08:10:00Z"/>
        </w:rPr>
      </w:pPr>
      <w:ins w:id="146" w:author="Master Repository Process" w:date="2022-06-30T08:10:00Z">
        <w:r>
          <w:tab/>
          <w:t>(c)</w:t>
        </w:r>
        <w:r>
          <w:tab/>
          <w:t>details of any right the customer may</w:t>
        </w:r>
      </w:ins>
      <w:r>
        <w:t xml:space="preserve"> have </w:t>
      </w:r>
      <w:del w:id="147" w:author="Master Repository Process" w:date="2022-06-30T08:10:00Z">
        <w:r>
          <w:delText xml:space="preserve">not </w:delText>
        </w:r>
      </w:del>
      <w:ins w:id="148" w:author="Master Repository Process" w:date="2022-06-30T08:10:00Z">
        <w:r>
          <w:t>to rescind the non</w:t>
        </w:r>
        <w:r>
          <w:noBreakHyphen/>
          <w:t>standard contract during the cooling</w:t>
        </w:r>
        <w:r>
          <w:noBreakHyphen/>
          <w:t>off period and the charges that may apply if the customer rescinds the non</w:t>
        </w:r>
        <w:r>
          <w:noBreakHyphen/>
          <w:t>standard contract.</w:t>
        </w:r>
      </w:ins>
    </w:p>
    <w:p>
      <w:pPr>
        <w:pStyle w:val="Subsection"/>
        <w:rPr>
          <w:ins w:id="149" w:author="Master Repository Process" w:date="2022-06-30T08:10:00Z"/>
        </w:rPr>
      </w:pPr>
      <w:ins w:id="150" w:author="Master Repository Process" w:date="2022-06-30T08:10:00Z">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ins>
    </w:p>
    <w:p>
      <w:pPr>
        <w:pStyle w:val="Indenta"/>
        <w:rPr>
          <w:ins w:id="151" w:author="Master Repository Process" w:date="2022-06-30T08:10:00Z"/>
        </w:rPr>
      </w:pPr>
      <w:ins w:id="152" w:author="Master Repository Process" w:date="2022-06-30T08:10:00Z">
        <w:r>
          <w:tab/>
          <w:t>(a)</w:t>
        </w:r>
        <w:r>
          <w:tab/>
          <w:t>how the</w:t>
        </w:r>
        <w:r>
          <w:rPr>
            <w:bCs/>
            <w:iCs/>
          </w:rPr>
          <w:t xml:space="preserve"> customer</w:t>
        </w:r>
        <w:r>
          <w:t xml:space="preserve"> may obtain — </w:t>
        </w:r>
      </w:ins>
    </w:p>
    <w:p>
      <w:pPr>
        <w:pStyle w:val="Indenti"/>
        <w:rPr>
          <w:ins w:id="153" w:author="Master Repository Process" w:date="2022-06-30T08:10:00Z"/>
        </w:rPr>
      </w:pPr>
      <w:ins w:id="154" w:author="Master Repository Process" w:date="2022-06-30T08:10:00Z">
        <w:r>
          <w:tab/>
          <w:t>(i)</w:t>
        </w:r>
        <w:r>
          <w:tab/>
          <w:t xml:space="preserve">a copy of </w:t>
        </w:r>
        <w:r>
          <w:rPr>
            <w:bCs/>
            <w:iCs/>
          </w:rPr>
          <w:t xml:space="preserve">this code </w:t>
        </w:r>
        <w:r>
          <w:t>and the Compendium; and</w:t>
        </w:r>
      </w:ins>
    </w:p>
    <w:p>
      <w:pPr>
        <w:pStyle w:val="Indenti"/>
        <w:rPr>
          <w:ins w:id="155" w:author="Master Repository Process" w:date="2022-06-30T08:10:00Z"/>
        </w:rPr>
      </w:pPr>
      <w:ins w:id="156" w:author="Master Repository Process" w:date="2022-06-30T08:10:00Z">
        <w:r>
          <w:tab/>
          <w:t>(ii)</w:t>
        </w:r>
        <w:r>
          <w:tab/>
          <w:t xml:space="preserve">details of all relevant tariffs, fees, charges, alternative tariffs and service levels that may apply to the </w:t>
        </w:r>
        <w:r>
          <w:rPr>
            <w:bCs/>
            <w:iCs/>
          </w:rPr>
          <w:t>customer</w:t>
        </w:r>
        <w:r>
          <w:t>;</w:t>
        </w:r>
      </w:ins>
    </w:p>
    <w:p>
      <w:pPr>
        <w:pStyle w:val="Indenta"/>
        <w:rPr>
          <w:ins w:id="157" w:author="Master Repository Process" w:date="2022-06-30T08:10:00Z"/>
        </w:rPr>
      </w:pPr>
      <w:ins w:id="158" w:author="Master Repository Process" w:date="2022-06-30T08:10:00Z">
        <w:r>
          <w:tab/>
          <w:t>(b)</w:t>
        </w:r>
        <w:r>
          <w:tab/>
          <w:t xml:space="preserve">the scope of </w:t>
        </w:r>
        <w:r>
          <w:rPr>
            <w:bCs/>
            <w:iCs/>
          </w:rPr>
          <w:t>this code</w:t>
        </w:r>
        <w:r>
          <w:t>;</w:t>
        </w:r>
      </w:ins>
    </w:p>
    <w:p>
      <w:pPr>
        <w:pStyle w:val="Indenta"/>
        <w:rPr>
          <w:ins w:id="159" w:author="Master Repository Process" w:date="2022-06-30T08:10:00Z"/>
        </w:rPr>
      </w:pPr>
      <w:ins w:id="160" w:author="Master Repository Process" w:date="2022-06-30T08:10:00Z">
        <w:r>
          <w:tab/>
          <w:t>(c)</w:t>
        </w:r>
        <w:r>
          <w:tab/>
          <w:t>that retailers and gas marketing agents must comply with this</w:t>
        </w:r>
        <w:r>
          <w:rPr>
            <w:bCs/>
            <w:iCs/>
          </w:rPr>
          <w:t xml:space="preserve"> code</w:t>
        </w:r>
        <w:r>
          <w:t>;</w:t>
        </w:r>
      </w:ins>
    </w:p>
    <w:p>
      <w:pPr>
        <w:pStyle w:val="Indenta"/>
        <w:rPr>
          <w:ins w:id="161" w:author="Master Repository Process" w:date="2022-06-30T08:10:00Z"/>
        </w:rPr>
      </w:pPr>
      <w:ins w:id="162" w:author="Master Repository Process" w:date="2022-06-30T08:10:00Z">
        <w:r>
          <w:tab/>
          <w:t>(d)</w:t>
        </w:r>
        <w:r>
          <w:tab/>
          <w:t xml:space="preserve">how the retailer may assist if the </w:t>
        </w:r>
        <w:r>
          <w:rPr>
            <w:bCs/>
            <w:iCs/>
          </w:rPr>
          <w:t>customer</w:t>
        </w:r>
        <w:r>
          <w:t xml:space="preserve"> is experiencing </w:t>
        </w:r>
        <w:r>
          <w:rPr>
            <w:bCs/>
            <w:iCs/>
          </w:rPr>
          <w:t>problems paying a bill</w:t>
        </w:r>
        <w:r>
          <w:t>;</w:t>
        </w:r>
      </w:ins>
    </w:p>
    <w:p>
      <w:pPr>
        <w:pStyle w:val="Indenta"/>
        <w:rPr>
          <w:ins w:id="163" w:author="Master Repository Process" w:date="2022-06-30T08:10:00Z"/>
        </w:rPr>
      </w:pPr>
      <w:ins w:id="164" w:author="Master Repository Process" w:date="2022-06-30T08:10:00Z">
        <w:r>
          <w:tab/>
          <w:t>(e)</w:t>
        </w:r>
        <w:r>
          <w:tab/>
          <w:t>the network operator’s 24</w:t>
        </w:r>
        <w:r>
          <w:noBreakHyphen/>
          <w:t>hour telephone number for faults and emergencies;</w:t>
        </w:r>
      </w:ins>
    </w:p>
    <w:p>
      <w:pPr>
        <w:pStyle w:val="Indenta"/>
        <w:rPr>
          <w:ins w:id="165" w:author="Master Repository Process" w:date="2022-06-30T08:10:00Z"/>
        </w:rPr>
      </w:pPr>
      <w:ins w:id="166" w:author="Master Repository Process" w:date="2022-06-30T08:10:00Z">
        <w:r>
          <w:tab/>
          <w:t>(f)</w:t>
        </w:r>
        <w:r>
          <w:tab/>
          <w:t xml:space="preserve">in the case of a residential customer — </w:t>
        </w:r>
      </w:ins>
    </w:p>
    <w:p>
      <w:pPr>
        <w:pStyle w:val="Indenti"/>
        <w:rPr>
          <w:ins w:id="167" w:author="Master Repository Process" w:date="2022-06-30T08:10:00Z"/>
        </w:rPr>
      </w:pPr>
      <w:ins w:id="168" w:author="Master Repository Process" w:date="2022-06-30T08:10:00Z">
        <w:r>
          <w:tab/>
          <w:t>(i)</w:t>
        </w:r>
        <w:r>
          <w:tab/>
          <w:t>the telephone number for interpreter services, identified by the National Interpreter Symbol; and</w:t>
        </w:r>
      </w:ins>
    </w:p>
    <w:p>
      <w:pPr>
        <w:pStyle w:val="Indenti"/>
        <w:rPr>
          <w:ins w:id="169" w:author="Master Repository Process" w:date="2022-06-30T08:10:00Z"/>
        </w:rPr>
      </w:pPr>
      <w:ins w:id="170" w:author="Master Repository Process" w:date="2022-06-30T08:10:00Z">
        <w:r>
          <w:tab/>
          <w:t>(ii)</w:t>
        </w:r>
        <w:r>
          <w:tab/>
          <w:t>the telephone number (or numbers) for services that can assist customers with a speech or hearing impairment;</w:t>
        </w:r>
      </w:ins>
    </w:p>
    <w:p>
      <w:pPr>
        <w:pStyle w:val="Indenta"/>
        <w:keepNext/>
        <w:rPr>
          <w:ins w:id="171" w:author="Master Repository Process" w:date="2022-06-30T08:10:00Z"/>
        </w:rPr>
      </w:pPr>
      <w:ins w:id="172" w:author="Master Repository Process" w:date="2022-06-30T08:10:00Z">
        <w:r>
          <w:tab/>
          <w:t>(g)</w:t>
        </w:r>
        <w:r>
          <w:tab/>
          <w:t>how to make an enquiry of, or complaint to, the retailer.</w:t>
        </w:r>
      </w:ins>
    </w:p>
    <w:p>
      <w:pPr>
        <w:pStyle w:val="Subsection"/>
        <w:keepNext/>
        <w:rPr>
          <w:ins w:id="173" w:author="Master Repository Process" w:date="2022-06-30T08:10:00Z"/>
        </w:rPr>
      </w:pPr>
      <w:ins w:id="174" w:author="Master Repository Process" w:date="2022-06-30T08:10:00Z">
        <w:r>
          <w:tab/>
          <w:t>(4)</w:t>
        </w:r>
        <w:r>
          <w:tab/>
          <w:t xml:space="preserve">A retailer or gas marketing agent is not required to give the information set out in subclause (3) to a small use customer if — </w:t>
        </w:r>
      </w:ins>
    </w:p>
    <w:p>
      <w:pPr>
        <w:pStyle w:val="Indenta"/>
        <w:rPr>
          <w:ins w:id="175" w:author="Master Repository Process" w:date="2022-06-30T08:10:00Z"/>
        </w:rPr>
      </w:pPr>
      <w:ins w:id="176" w:author="Master Repository Process" w:date="2022-06-30T08:10:00Z">
        <w:r>
          <w:tab/>
          <w:t>(a)</w:t>
        </w:r>
        <w:r>
          <w:tab/>
          <w:t>the retailer or gas marketing agent has given the information to the customer within the preceding 12 months; or</w:t>
        </w:r>
      </w:ins>
    </w:p>
    <w:p>
      <w:pPr>
        <w:pStyle w:val="Indenta"/>
        <w:rPr>
          <w:ins w:id="177" w:author="Master Repository Process" w:date="2022-06-30T08:10:00Z"/>
        </w:rPr>
      </w:pPr>
      <w:ins w:id="178" w:author="Master Repository Process" w:date="2022-06-30T08:10:00Z">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ins>
    </w:p>
    <w:p>
      <w:pPr>
        <w:pStyle w:val="Subsection"/>
        <w:rPr>
          <w:ins w:id="179" w:author="Master Repository Process" w:date="2022-06-30T08:10:00Z"/>
        </w:rPr>
      </w:pPr>
      <w:ins w:id="180" w:author="Master Repository Process" w:date="2022-06-30T08:10:00Z">
        <w:r>
          <w:tab/>
          <w:t>(5)</w:t>
        </w:r>
        <w:r>
          <w:tab/>
          <w:t>A retailer or gas marketing agent must obtain the small use customer’s verifiable confirmation that the information set out in subclause (2) has been given.</w:t>
        </w:r>
      </w:ins>
    </w:p>
    <w:p>
      <w:pPr>
        <w:pStyle w:val="Heading3"/>
        <w:rPr>
          <w:ins w:id="181" w:author="Master Repository Process" w:date="2022-06-30T08:10:00Z"/>
        </w:rPr>
      </w:pPr>
      <w:bookmarkStart w:id="182" w:name="_Toc101949161"/>
      <w:bookmarkStart w:id="183" w:name="_Toc101950500"/>
      <w:bookmarkStart w:id="184" w:name="_Toc101953000"/>
      <w:bookmarkStart w:id="185" w:name="_Toc102391271"/>
      <w:bookmarkStart w:id="186" w:name="_Toc102393623"/>
      <w:bookmarkStart w:id="187" w:name="_Toc106865367"/>
      <w:bookmarkStart w:id="188" w:name="_Toc106955041"/>
      <w:bookmarkStart w:id="189" w:name="_Toc106955249"/>
      <w:bookmarkStart w:id="190" w:name="_Toc106955477"/>
      <w:bookmarkStart w:id="191" w:name="_Toc106975558"/>
      <w:ins w:id="192" w:author="Master Repository Process" w:date="2022-06-30T08:10:00Z">
        <w:r>
          <w:rPr>
            <w:rStyle w:val="CharDivNo"/>
          </w:rPr>
          <w:t>Division 3</w:t>
        </w:r>
        <w:r>
          <w:t> — </w:t>
        </w:r>
        <w:r>
          <w:rPr>
            <w:rStyle w:val="CharDivText"/>
          </w:rPr>
          <w:t>Marketing conduct</w:t>
        </w:r>
        <w:bookmarkEnd w:id="182"/>
        <w:bookmarkEnd w:id="183"/>
        <w:bookmarkEnd w:id="184"/>
        <w:bookmarkEnd w:id="185"/>
        <w:bookmarkEnd w:id="186"/>
        <w:bookmarkEnd w:id="187"/>
        <w:bookmarkEnd w:id="188"/>
        <w:bookmarkEnd w:id="189"/>
        <w:bookmarkEnd w:id="190"/>
        <w:bookmarkEnd w:id="191"/>
      </w:ins>
    </w:p>
    <w:p>
      <w:pPr>
        <w:pStyle w:val="Heading5"/>
        <w:rPr>
          <w:ins w:id="193" w:author="Master Repository Process" w:date="2022-06-30T08:10:00Z"/>
        </w:rPr>
      </w:pPr>
      <w:bookmarkStart w:id="194" w:name="_Toc102393624"/>
      <w:bookmarkStart w:id="195" w:name="_Toc106865368"/>
      <w:bookmarkStart w:id="196" w:name="_Toc106975559"/>
      <w:ins w:id="197" w:author="Master Repository Process" w:date="2022-06-30T08:10:00Z">
        <w:r>
          <w:rPr>
            <w:rStyle w:val="CharSectno"/>
          </w:rPr>
          <w:t>7</w:t>
        </w:r>
        <w:r>
          <w:t>.</w:t>
        </w:r>
        <w:r>
          <w:tab/>
          <w:t>Standards of conduct</w:t>
        </w:r>
        <w:bookmarkEnd w:id="194"/>
        <w:bookmarkEnd w:id="195"/>
        <w:bookmarkEnd w:id="196"/>
      </w:ins>
    </w:p>
    <w:p>
      <w:pPr>
        <w:pStyle w:val="Subsection"/>
        <w:rPr>
          <w:ins w:id="198" w:author="Master Repository Process" w:date="2022-06-30T08:10:00Z"/>
        </w:rPr>
      </w:pPr>
      <w:ins w:id="199" w:author="Master Repository Process" w:date="2022-06-30T08:10:00Z">
        <w:r>
          <w:tab/>
          <w:t>(1)</w:t>
        </w:r>
        <w:r>
          <w:tab/>
          <w:t>A retailer or gas marketing agent must ensure that the inclusion of concessions is made clear to residential customers of the retailer and that any prices that exclude concessions are disclosed.</w:t>
        </w:r>
      </w:ins>
    </w:p>
    <w:p>
      <w:pPr>
        <w:pStyle w:val="Subsection"/>
        <w:rPr>
          <w:ins w:id="200" w:author="Master Repository Process" w:date="2022-06-30T08:10:00Z"/>
        </w:rPr>
      </w:pPr>
      <w:ins w:id="201" w:author="Master Repository Process" w:date="2022-06-30T08:10:00Z">
        <w:r>
          <w:tab/>
          <w:t>(2)</w:t>
        </w:r>
        <w:r>
          <w:tab/>
          <w:t>A retailer or gas marketing agent must ensure that a small use customer of the retailer is able to contact the retailer or gas marketing agent using the retailer’s or gas marketing agent’s contact details, including their telephone number, during the normal business hours of the retailer or gas marketing agent for the purposes of enquiries, verifications and complaints.</w:t>
        </w:r>
      </w:ins>
    </w:p>
    <w:p>
      <w:pPr>
        <w:pStyle w:val="Heading5"/>
        <w:rPr>
          <w:ins w:id="202" w:author="Master Repository Process" w:date="2022-06-30T08:10:00Z"/>
        </w:rPr>
      </w:pPr>
      <w:bookmarkStart w:id="203" w:name="_Toc102393625"/>
      <w:bookmarkStart w:id="204" w:name="_Toc106865369"/>
      <w:bookmarkStart w:id="205" w:name="_Toc106975560"/>
      <w:ins w:id="206" w:author="Master Repository Process" w:date="2022-06-30T08:10:00Z">
        <w:r>
          <w:rPr>
            <w:rStyle w:val="CharSectno"/>
          </w:rPr>
          <w:t>8</w:t>
        </w:r>
        <w:r>
          <w:t>.</w:t>
        </w:r>
        <w:r>
          <w:tab/>
          <w:t>Contact for purposes of marketing</w:t>
        </w:r>
        <w:bookmarkEnd w:id="203"/>
        <w:bookmarkEnd w:id="204"/>
        <w:bookmarkEnd w:id="205"/>
      </w:ins>
    </w:p>
    <w:p>
      <w:pPr>
        <w:pStyle w:val="Subsection"/>
        <w:keepNext/>
        <w:rPr>
          <w:ins w:id="207" w:author="Master Repository Process" w:date="2022-06-30T08:10:00Z"/>
        </w:rPr>
      </w:pPr>
      <w:ins w:id="208" w:author="Master Repository Process" w:date="2022-06-30T08:10:00Z">
        <w:r>
          <w:tab/>
          <w:t>(1)</w:t>
        </w:r>
        <w:r>
          <w:tab/>
          <w:t xml:space="preserve">A retailer or gas marketing agent who contacts a small use </w:t>
        </w:r>
        <w:r>
          <w:rPr>
            <w:bCs/>
            <w:iCs/>
          </w:rPr>
          <w:t>customer</w:t>
        </w:r>
        <w:r>
          <w:t xml:space="preserve"> for the purposes of </w:t>
        </w:r>
        <w:r>
          <w:rPr>
            <w:bCs/>
            <w:iCs/>
          </w:rPr>
          <w:t>marketing</w:t>
        </w:r>
        <w:r>
          <w:t xml:space="preserve"> must, on request by the customer, provide — </w:t>
        </w:r>
      </w:ins>
    </w:p>
    <w:p>
      <w:pPr>
        <w:pStyle w:val="Indenta"/>
        <w:rPr>
          <w:ins w:id="209" w:author="Master Repository Process" w:date="2022-06-30T08:10:00Z"/>
        </w:rPr>
      </w:pPr>
      <w:ins w:id="210" w:author="Master Repository Process" w:date="2022-06-30T08:10:00Z">
        <w:r>
          <w:tab/>
          <w:t>(a)</w:t>
        </w:r>
        <w:r>
          <w:tab/>
          <w:t xml:space="preserve">the </w:t>
        </w:r>
        <w:r>
          <w:rPr>
            <w:bCs/>
            <w:iCs/>
          </w:rPr>
          <w:t>customer</w:t>
        </w:r>
        <w:r>
          <w:t xml:space="preserve"> with the complaints telephone number of the retailer on whose behalf the contact is being made; and</w:t>
        </w:r>
      </w:ins>
    </w:p>
    <w:p>
      <w:pPr>
        <w:pStyle w:val="Indenta"/>
        <w:rPr>
          <w:ins w:id="211" w:author="Master Repository Process" w:date="2022-06-30T08:10:00Z"/>
        </w:rPr>
      </w:pPr>
      <w:ins w:id="212" w:author="Master Repository Process" w:date="2022-06-30T08:10:00Z">
        <w:r>
          <w:tab/>
          <w:t>(b)</w:t>
        </w:r>
        <w:r>
          <w:tab/>
          <w:t xml:space="preserve">the </w:t>
        </w:r>
        <w:r>
          <w:rPr>
            <w:bCs/>
            <w:iCs/>
          </w:rPr>
          <w:t>customer</w:t>
        </w:r>
        <w:r>
          <w:t xml:space="preserve"> with the telephone number of the gas industry ombudsman; and</w:t>
        </w:r>
      </w:ins>
    </w:p>
    <w:p>
      <w:pPr>
        <w:pStyle w:val="Indenta"/>
        <w:rPr>
          <w:ins w:id="213" w:author="Master Repository Process" w:date="2022-06-30T08:10:00Z"/>
        </w:rPr>
      </w:pPr>
      <w:ins w:id="214" w:author="Master Repository Process" w:date="2022-06-30T08:10:00Z">
        <w:r>
          <w:tab/>
          <w:t>(c)</w:t>
        </w:r>
        <w:r>
          <w:tab/>
          <w:t>in the case of a gas marketing agent — the customer with the gas marketing agent’s marketing identification number.</w:t>
        </w:r>
      </w:ins>
    </w:p>
    <w:p>
      <w:pPr>
        <w:pStyle w:val="Subsection"/>
        <w:rPr>
          <w:ins w:id="215" w:author="Master Repository Process" w:date="2022-06-30T08:10:00Z"/>
        </w:rPr>
      </w:pPr>
      <w:ins w:id="216" w:author="Master Repository Process" w:date="2022-06-30T08:10:00Z">
        <w:r>
          <w:tab/>
          <w:t>(2)</w:t>
        </w:r>
        <w:r>
          <w:tab/>
          <w:t xml:space="preserve">A retailer or gas marketing agent who meets with a small use </w:t>
        </w:r>
        <w:r>
          <w:rPr>
            <w:bCs/>
            <w:iCs/>
          </w:rPr>
          <w:t>customer</w:t>
        </w:r>
        <w:r>
          <w:t xml:space="preserve"> face to face for the purposes of </w:t>
        </w:r>
        <w:r>
          <w:rPr>
            <w:bCs/>
            <w:iCs/>
          </w:rPr>
          <w:t>marketing</w:t>
        </w:r>
        <w:r>
          <w:t xml:space="preserve"> must — </w:t>
        </w:r>
      </w:ins>
    </w:p>
    <w:p>
      <w:pPr>
        <w:pStyle w:val="Indenta"/>
        <w:rPr>
          <w:ins w:id="217" w:author="Master Repository Process" w:date="2022-06-30T08:10:00Z"/>
        </w:rPr>
      </w:pPr>
      <w:ins w:id="218" w:author="Master Repository Process" w:date="2022-06-30T08:10:00Z">
        <w:r>
          <w:tab/>
          <w:t>(a)</w:t>
        </w:r>
        <w:r>
          <w:tab/>
          <w:t xml:space="preserve">display a clearly visible and legible identity card that shows — </w:t>
        </w:r>
      </w:ins>
    </w:p>
    <w:p>
      <w:pPr>
        <w:pStyle w:val="Indenti"/>
        <w:rPr>
          <w:ins w:id="219" w:author="Master Repository Process" w:date="2022-06-30T08:10:00Z"/>
        </w:rPr>
      </w:pPr>
      <w:ins w:id="220" w:author="Master Repository Process" w:date="2022-06-30T08:10:00Z">
        <w:r>
          <w:tab/>
          <w:t>(i)</w:t>
        </w:r>
        <w:r>
          <w:tab/>
          <w:t>the first name of the person who is meeting with the customer; and</w:t>
        </w:r>
      </w:ins>
    </w:p>
    <w:p>
      <w:pPr>
        <w:pStyle w:val="Indenti"/>
        <w:rPr>
          <w:ins w:id="221" w:author="Master Repository Process" w:date="2022-06-30T08:10:00Z"/>
        </w:rPr>
      </w:pPr>
      <w:ins w:id="222" w:author="Master Repository Process" w:date="2022-06-30T08:10:00Z">
        <w:r>
          <w:tab/>
          <w:t>(ii)</w:t>
        </w:r>
        <w:r>
          <w:tab/>
          <w:t>a photograph of the person who is meeting with the customer; and</w:t>
        </w:r>
      </w:ins>
    </w:p>
    <w:p>
      <w:pPr>
        <w:pStyle w:val="Indenti"/>
        <w:rPr>
          <w:ins w:id="223" w:author="Master Repository Process" w:date="2022-06-30T08:10:00Z"/>
        </w:rPr>
      </w:pPr>
      <w:ins w:id="224" w:author="Master Repository Process" w:date="2022-06-30T08:10:00Z">
        <w:r>
          <w:tab/>
          <w:t>(iii)</w:t>
        </w:r>
        <w:r>
          <w:tab/>
          <w:t>in the case of a gas marketing agent — the agent’s marketing identification number; and</w:t>
        </w:r>
      </w:ins>
    </w:p>
    <w:p>
      <w:pPr>
        <w:pStyle w:val="Indenti"/>
        <w:rPr>
          <w:ins w:id="225" w:author="Master Repository Process" w:date="2022-06-30T08:10:00Z"/>
        </w:rPr>
      </w:pPr>
      <w:ins w:id="226" w:author="Master Repository Process" w:date="2022-06-30T08:10:00Z">
        <w:r>
          <w:tab/>
          <w:t>(iv)</w:t>
        </w:r>
        <w:r>
          <w:tab/>
          <w:t>the name of the retailer on whose behalf the contact is being made;</w:t>
        </w:r>
      </w:ins>
    </w:p>
    <w:p>
      <w:pPr>
        <w:pStyle w:val="Indenta"/>
        <w:rPr>
          <w:ins w:id="227" w:author="Master Repository Process" w:date="2022-06-30T08:10:00Z"/>
        </w:rPr>
      </w:pPr>
      <w:ins w:id="228" w:author="Master Repository Process" w:date="2022-06-30T08:10:00Z">
        <w:r>
          <w:tab/>
        </w:r>
        <w:r>
          <w:tab/>
          <w:t>and</w:t>
        </w:r>
      </w:ins>
    </w:p>
    <w:p>
      <w:pPr>
        <w:pStyle w:val="Indenta"/>
        <w:rPr>
          <w:ins w:id="229" w:author="Master Repository Process" w:date="2022-06-30T08:10:00Z"/>
        </w:rPr>
      </w:pPr>
      <w:ins w:id="230" w:author="Master Repository Process" w:date="2022-06-30T08:10:00Z">
        <w:r>
          <w:tab/>
          <w:t>(b)</w:t>
        </w:r>
        <w:r>
          <w:tab/>
          <w:t xml:space="preserve">on request by the customer, provide the following information, in writing, to the </w:t>
        </w:r>
        <w:r>
          <w:rPr>
            <w:bCs/>
            <w:iCs/>
          </w:rPr>
          <w:t>customer</w:t>
        </w:r>
        <w:r>
          <w:t xml:space="preserve"> — </w:t>
        </w:r>
      </w:ins>
    </w:p>
    <w:p>
      <w:pPr>
        <w:pStyle w:val="Indenti"/>
        <w:rPr>
          <w:ins w:id="231" w:author="Master Repository Process" w:date="2022-06-30T08:10:00Z"/>
        </w:rPr>
      </w:pPr>
      <w:ins w:id="232" w:author="Master Repository Process" w:date="2022-06-30T08:10:00Z">
        <w:r>
          <w:tab/>
          <w:t>(i)</w:t>
        </w:r>
        <w:r>
          <w:tab/>
          <w:t>the first name of the person who is meeting with the customer;</w:t>
        </w:r>
      </w:ins>
    </w:p>
    <w:p>
      <w:pPr>
        <w:pStyle w:val="Indenti"/>
        <w:rPr>
          <w:ins w:id="233" w:author="Master Repository Process" w:date="2022-06-30T08:10:00Z"/>
        </w:rPr>
      </w:pPr>
      <w:ins w:id="234" w:author="Master Repository Process" w:date="2022-06-30T08:10:00Z">
        <w:r>
          <w:tab/>
          <w:t>(ii)</w:t>
        </w:r>
        <w:r>
          <w:tab/>
          <w:t>in the case of a gas marketing agent — the agent’s marketing identification number;</w:t>
        </w:r>
      </w:ins>
    </w:p>
    <w:p>
      <w:pPr>
        <w:pStyle w:val="Indenti"/>
        <w:rPr>
          <w:ins w:id="235" w:author="Master Repository Process" w:date="2022-06-30T08:10:00Z"/>
        </w:rPr>
      </w:pPr>
      <w:ins w:id="236" w:author="Master Repository Process" w:date="2022-06-30T08:10:00Z">
        <w:r>
          <w:tab/>
          <w:t>(iii)</w:t>
        </w:r>
        <w:r>
          <w:tab/>
          <w:t>the name of the retailer on whose behalf the contact is being made;</w:t>
        </w:r>
      </w:ins>
    </w:p>
    <w:p>
      <w:pPr>
        <w:pStyle w:val="Indenti"/>
        <w:rPr>
          <w:ins w:id="237" w:author="Master Repository Process" w:date="2022-06-30T08:10:00Z"/>
        </w:rPr>
      </w:pPr>
      <w:ins w:id="238" w:author="Master Repository Process" w:date="2022-06-30T08:10:00Z">
        <w:r>
          <w:tab/>
          <w:t>(iv)</w:t>
        </w:r>
        <w:r>
          <w:tab/>
          <w:t>the complaints telephone number of the retailer on whose behalf the contact is being made;</w:t>
        </w:r>
      </w:ins>
    </w:p>
    <w:p>
      <w:pPr>
        <w:pStyle w:val="Indenti"/>
        <w:rPr>
          <w:ins w:id="239" w:author="Master Repository Process" w:date="2022-06-30T08:10:00Z"/>
        </w:rPr>
      </w:pPr>
      <w:ins w:id="240" w:author="Master Repository Process" w:date="2022-06-30T08:10:00Z">
        <w:r>
          <w:tab/>
          <w:t>(v)</w:t>
        </w:r>
        <w:r>
          <w:tab/>
          <w:t>the business address and Australian Business Number or Australian Company Number of the retailer on whose behalf the contact is being made;</w:t>
        </w:r>
      </w:ins>
    </w:p>
    <w:p>
      <w:pPr>
        <w:pStyle w:val="Indenti"/>
        <w:rPr>
          <w:ins w:id="241" w:author="Master Repository Process" w:date="2022-06-30T08:10:00Z"/>
        </w:rPr>
      </w:pPr>
      <w:ins w:id="242" w:author="Master Repository Process" w:date="2022-06-30T08:10:00Z">
        <w:r>
          <w:tab/>
          <w:t>(vi)</w:t>
        </w:r>
        <w:r>
          <w:tab/>
          <w:t>the telephone number of the gas industry ombudsman.</w:t>
        </w:r>
      </w:ins>
    </w:p>
    <w:p>
      <w:pPr>
        <w:pStyle w:val="Subsection"/>
        <w:rPr>
          <w:ins w:id="243" w:author="Master Repository Process" w:date="2022-06-30T08:10:00Z"/>
        </w:rPr>
      </w:pPr>
      <w:ins w:id="244" w:author="Master Repository Process" w:date="2022-06-30T08:10:00Z">
        <w:r>
          <w:tab/>
          <w:t>(3)</w:t>
        </w:r>
        <w:r>
          <w:tab/>
          <w:t>A retailer or gas marketing agent must comply with a request under subclause (2)(b) as soon as practicable after it is made.</w:t>
        </w:r>
      </w:ins>
    </w:p>
    <w:p>
      <w:pPr>
        <w:pStyle w:val="Heading5"/>
        <w:rPr>
          <w:ins w:id="245" w:author="Master Repository Process" w:date="2022-06-30T08:10:00Z"/>
        </w:rPr>
      </w:pPr>
      <w:bookmarkStart w:id="246" w:name="_Toc102393626"/>
      <w:bookmarkStart w:id="247" w:name="_Toc106865370"/>
      <w:bookmarkStart w:id="248" w:name="_Toc106975561"/>
      <w:ins w:id="249" w:author="Master Repository Process" w:date="2022-06-30T08:10:00Z">
        <w:r>
          <w:rPr>
            <w:rStyle w:val="CharSectno"/>
          </w:rPr>
          <w:t>9</w:t>
        </w:r>
        <w:r>
          <w:t>.</w:t>
        </w:r>
        <w:r>
          <w:tab/>
          <w:t>Compliance with signs</w:t>
        </w:r>
        <w:bookmarkEnd w:id="246"/>
        <w:bookmarkEnd w:id="247"/>
        <w:bookmarkEnd w:id="248"/>
      </w:ins>
    </w:p>
    <w:p>
      <w:pPr>
        <w:pStyle w:val="Subsection"/>
        <w:rPr>
          <w:ins w:id="250" w:author="Master Repository Process" w:date="2022-06-30T08:10:00Z"/>
        </w:rPr>
      </w:pPr>
      <w:ins w:id="251" w:author="Master Repository Process" w:date="2022-06-30T08:10:00Z">
        <w:r>
          <w:tab/>
        </w:r>
        <w:r>
          <w:tab/>
          <w:t xml:space="preserve">A retailer or gas marketing agent who visits a person’s premises for the purposes of marketing must comply with any clearly visible signs at the person’s premises indicating — </w:t>
        </w:r>
      </w:ins>
    </w:p>
    <w:p>
      <w:pPr>
        <w:pStyle w:val="Indenta"/>
        <w:rPr>
          <w:ins w:id="252" w:author="Master Repository Process" w:date="2022-06-30T08:10:00Z"/>
        </w:rPr>
      </w:pPr>
      <w:ins w:id="253" w:author="Master Repository Process" w:date="2022-06-30T08:10:00Z">
        <w:r>
          <w:tab/>
          <w:t>(a)</w:t>
        </w:r>
        <w:r>
          <w:tab/>
          <w:t>that canvassing is not permitted at the premises; or</w:t>
        </w:r>
      </w:ins>
    </w:p>
    <w:p>
      <w:pPr>
        <w:pStyle w:val="Indenta"/>
        <w:rPr>
          <w:ins w:id="254" w:author="Master Repository Process" w:date="2022-06-30T08:10:00Z"/>
        </w:rPr>
      </w:pPr>
      <w:ins w:id="255" w:author="Master Repository Process" w:date="2022-06-30T08:10:00Z">
        <w:r>
          <w:tab/>
          <w:t>(b)</w:t>
        </w:r>
        <w:r>
          <w:tab/>
          <w:t>that no advertising or similar material is to be left at the premises or in a letterbox or other receptacle at, or associated with, the premises.</w:t>
        </w:r>
      </w:ins>
    </w:p>
    <w:p>
      <w:pPr>
        <w:pStyle w:val="Heading3"/>
        <w:rPr>
          <w:ins w:id="256" w:author="Master Repository Process" w:date="2022-06-30T08:10:00Z"/>
        </w:rPr>
      </w:pPr>
      <w:bookmarkStart w:id="257" w:name="_Toc101949165"/>
      <w:bookmarkStart w:id="258" w:name="_Toc101950504"/>
      <w:bookmarkStart w:id="259" w:name="_Toc101953004"/>
      <w:bookmarkStart w:id="260" w:name="_Toc102391275"/>
      <w:bookmarkStart w:id="261" w:name="_Toc102393627"/>
      <w:bookmarkStart w:id="262" w:name="_Toc106865371"/>
      <w:bookmarkStart w:id="263" w:name="_Toc106955045"/>
      <w:bookmarkStart w:id="264" w:name="_Toc106955253"/>
      <w:bookmarkStart w:id="265" w:name="_Toc106955481"/>
      <w:bookmarkStart w:id="266" w:name="_Toc106975562"/>
      <w:ins w:id="267" w:author="Master Repository Process" w:date="2022-06-30T08:10:00Z">
        <w:r>
          <w:rPr>
            <w:rStyle w:val="CharDivNo"/>
          </w:rPr>
          <w:t>Division 4</w:t>
        </w:r>
        <w:r>
          <w:t> — </w:t>
        </w:r>
        <w:r>
          <w:rPr>
            <w:rStyle w:val="CharDivText"/>
          </w:rPr>
          <w:t>Miscellaneous</w:t>
        </w:r>
        <w:bookmarkEnd w:id="257"/>
        <w:bookmarkEnd w:id="258"/>
        <w:bookmarkEnd w:id="259"/>
        <w:bookmarkEnd w:id="260"/>
        <w:bookmarkEnd w:id="261"/>
        <w:bookmarkEnd w:id="262"/>
        <w:bookmarkEnd w:id="263"/>
        <w:bookmarkEnd w:id="264"/>
        <w:bookmarkEnd w:id="265"/>
        <w:bookmarkEnd w:id="266"/>
      </w:ins>
    </w:p>
    <w:p>
      <w:pPr>
        <w:pStyle w:val="Heading5"/>
        <w:rPr>
          <w:ins w:id="268" w:author="Master Repository Process" w:date="2022-06-30T08:10:00Z"/>
        </w:rPr>
      </w:pPr>
      <w:bookmarkStart w:id="269" w:name="_Toc102393628"/>
      <w:bookmarkStart w:id="270" w:name="_Toc106865372"/>
      <w:bookmarkStart w:id="271" w:name="_Toc106975563"/>
      <w:ins w:id="272" w:author="Master Repository Process" w:date="2022-06-30T08:10:00Z">
        <w:r>
          <w:rPr>
            <w:rStyle w:val="CharSectno"/>
          </w:rPr>
          <w:t>10</w:t>
        </w:r>
        <w:r>
          <w:t>.</w:t>
        </w:r>
        <w:r>
          <w:tab/>
          <w:t>Compliance with code</w:t>
        </w:r>
        <w:bookmarkEnd w:id="269"/>
        <w:bookmarkEnd w:id="270"/>
        <w:bookmarkEnd w:id="271"/>
      </w:ins>
    </w:p>
    <w:p>
      <w:pPr>
        <w:pStyle w:val="Subsection"/>
        <w:rPr>
          <w:ins w:id="273" w:author="Master Repository Process" w:date="2022-06-30T08:10:00Z"/>
        </w:rPr>
      </w:pPr>
      <w:ins w:id="274" w:author="Master Repository Process" w:date="2022-06-30T08:10:00Z">
        <w:r>
          <w:tab/>
          <w:t>(1)</w:t>
        </w:r>
        <w:r>
          <w:tab/>
          <w:t>A gas marketing agent who contravenes a provision of this code commits an offence.</w:t>
        </w:r>
      </w:ins>
    </w:p>
    <w:p>
      <w:pPr>
        <w:pStyle w:val="Penstart"/>
        <w:rPr>
          <w:ins w:id="275" w:author="Master Repository Process" w:date="2022-06-30T08:10:00Z"/>
        </w:rPr>
      </w:pPr>
      <w:ins w:id="276" w:author="Master Repository Process" w:date="2022-06-30T08:10:00Z">
        <w:r>
          <w:tab/>
          <w:t>Penalty for this subclause:</w:t>
        </w:r>
      </w:ins>
    </w:p>
    <w:p>
      <w:pPr>
        <w:pStyle w:val="Penpara"/>
        <w:rPr>
          <w:ins w:id="277" w:author="Master Repository Process" w:date="2022-06-30T08:10:00Z"/>
        </w:rPr>
      </w:pPr>
      <w:ins w:id="278" w:author="Master Repository Process" w:date="2022-06-30T08:10:00Z">
        <w:r>
          <w:tab/>
          <w:t>(a)</w:t>
        </w:r>
        <w:r>
          <w:tab/>
          <w:t>for an individual, $5 000;</w:t>
        </w:r>
      </w:ins>
    </w:p>
    <w:p>
      <w:pPr>
        <w:pStyle w:val="Penpara"/>
        <w:rPr>
          <w:ins w:id="279" w:author="Master Repository Process" w:date="2022-06-30T08:10:00Z"/>
        </w:rPr>
      </w:pPr>
      <w:ins w:id="280" w:author="Master Repository Process" w:date="2022-06-30T08:10:00Z">
        <w:r>
          <w:tab/>
          <w:t>(b)</w:t>
        </w:r>
        <w:r>
          <w:tab/>
          <w:t>for a body corporate, $20 000.</w:t>
        </w:r>
      </w:ins>
    </w:p>
    <w:p>
      <w:pPr>
        <w:pStyle w:val="Subsection"/>
        <w:keepNext/>
        <w:rPr>
          <w:ins w:id="281" w:author="Master Repository Process" w:date="2022-06-30T08:10:00Z"/>
        </w:rPr>
      </w:pPr>
      <w:ins w:id="282" w:author="Master Repository Process" w:date="2022-06-30T08:10:00Z">
        <w:r>
          <w:tab/>
          <w:t>(2)</w:t>
        </w:r>
        <w:r>
          <w:tab/>
          <w:t>If a gas marketing agent contravenes a provision of this code while acting on behalf of a retailer, the retailer commits an offence.</w:t>
        </w:r>
      </w:ins>
    </w:p>
    <w:p>
      <w:pPr>
        <w:pStyle w:val="Penstart"/>
        <w:rPr>
          <w:ins w:id="283" w:author="Master Repository Process" w:date="2022-06-30T08:10:00Z"/>
        </w:rPr>
      </w:pPr>
      <w:ins w:id="284" w:author="Master Repository Process" w:date="2022-06-30T08:10:00Z">
        <w:r>
          <w:tab/>
          <w:t>Penalty for this subclause:</w:t>
        </w:r>
      </w:ins>
    </w:p>
    <w:p>
      <w:pPr>
        <w:pStyle w:val="Penpara"/>
        <w:rPr>
          <w:ins w:id="285" w:author="Master Repository Process" w:date="2022-06-30T08:10:00Z"/>
        </w:rPr>
      </w:pPr>
      <w:ins w:id="286" w:author="Master Repository Process" w:date="2022-06-30T08:10:00Z">
        <w:r>
          <w:tab/>
          <w:t>(a)</w:t>
        </w:r>
        <w:r>
          <w:tab/>
          <w:t>for an individual, $5 000;</w:t>
        </w:r>
      </w:ins>
    </w:p>
    <w:p>
      <w:pPr>
        <w:pStyle w:val="Penpara"/>
        <w:rPr>
          <w:ins w:id="287" w:author="Master Repository Process" w:date="2022-06-30T08:10:00Z"/>
        </w:rPr>
      </w:pPr>
      <w:ins w:id="288" w:author="Master Repository Process" w:date="2022-06-30T08:10:00Z">
        <w:r>
          <w:tab/>
          <w:t>(b)</w:t>
        </w:r>
        <w:r>
          <w:tab/>
          <w:t>for a body corporate, $20 000.</w:t>
        </w:r>
      </w:ins>
    </w:p>
    <w:p>
      <w:pPr>
        <w:pStyle w:val="Subsection"/>
        <w:rPr>
          <w:ins w:id="289" w:author="Master Repository Process" w:date="2022-06-30T08:10:00Z"/>
        </w:rPr>
      </w:pPr>
      <w:ins w:id="290" w:author="Master Repository Process" w:date="2022-06-30T08:10:00Z">
        <w:r>
          <w:tab/>
          <w:t>(3)</w:t>
        </w:r>
        <w:r>
          <w:tab/>
          <w:t xml:space="preserve">It is a defence to a prosecution for an offence under subclause (2) if the retailer proves that the retailer used reasonable endeavours to ensure that the gas marketing agent complied with this </w:t>
        </w:r>
        <w:r>
          <w:rPr>
            <w:bCs/>
            <w:iCs/>
          </w:rPr>
          <w:t>code</w:t>
        </w:r>
        <w:r>
          <w:t>.</w:t>
        </w:r>
      </w:ins>
    </w:p>
    <w:p>
      <w:pPr>
        <w:pStyle w:val="Heading5"/>
        <w:rPr>
          <w:ins w:id="291" w:author="Master Repository Process" w:date="2022-06-30T08:10:00Z"/>
        </w:rPr>
      </w:pPr>
      <w:bookmarkStart w:id="292" w:name="_Toc102393629"/>
      <w:bookmarkStart w:id="293" w:name="_Toc106865373"/>
      <w:bookmarkStart w:id="294" w:name="_Toc106975564"/>
      <w:ins w:id="295" w:author="Master Repository Process" w:date="2022-06-30T08:10:00Z">
        <w:r>
          <w:rPr>
            <w:rStyle w:val="CharSectno"/>
          </w:rPr>
          <w:t>11</w:t>
        </w:r>
        <w:r>
          <w:t>.</w:t>
        </w:r>
        <w:r>
          <w:tab/>
          <w:t>Presumption of authority</w:t>
        </w:r>
        <w:bookmarkEnd w:id="292"/>
        <w:bookmarkEnd w:id="293"/>
        <w:bookmarkEnd w:id="294"/>
      </w:ins>
    </w:p>
    <w:p>
      <w:pPr>
        <w:pStyle w:val="Subsection"/>
        <w:rPr>
          <w:ins w:id="296" w:author="Master Repository Process" w:date="2022-06-30T08:10:00Z"/>
        </w:rPr>
      </w:pPr>
      <w:ins w:id="297" w:author="Master Repository Process" w:date="2022-06-30T08:10:00Z">
        <w:r>
          <w:tab/>
          <w:t>(1)</w:t>
        </w:r>
        <w:r>
          <w:tab/>
          <w:t xml:space="preserve">This clause applies to a person who carries out any marketing activity in the name of or for the benefit of — </w:t>
        </w:r>
      </w:ins>
    </w:p>
    <w:p>
      <w:pPr>
        <w:pStyle w:val="Indenta"/>
        <w:rPr>
          <w:ins w:id="298" w:author="Master Repository Process" w:date="2022-06-30T08:10:00Z"/>
        </w:rPr>
      </w:pPr>
      <w:ins w:id="299" w:author="Master Repository Process" w:date="2022-06-30T08:10:00Z">
        <w:r>
          <w:tab/>
          <w:t>(a)</w:t>
        </w:r>
        <w:r>
          <w:tab/>
          <w:t>a retailer; or</w:t>
        </w:r>
      </w:ins>
    </w:p>
    <w:p>
      <w:pPr>
        <w:pStyle w:val="Indenta"/>
        <w:rPr>
          <w:ins w:id="300" w:author="Master Repository Process" w:date="2022-06-30T08:10:00Z"/>
        </w:rPr>
      </w:pPr>
      <w:ins w:id="301" w:author="Master Repository Process" w:date="2022-06-30T08:10:00Z">
        <w:r>
          <w:tab/>
          <w:t>(b)</w:t>
        </w:r>
        <w:r>
          <w:tab/>
          <w:t>a gas marketing agent.</w:t>
        </w:r>
      </w:ins>
    </w:p>
    <w:p>
      <w:pPr>
        <w:pStyle w:val="Subsection"/>
        <w:rPr>
          <w:ins w:id="302" w:author="Master Repository Process" w:date="2022-06-30T08:10:00Z"/>
        </w:rPr>
      </w:pPr>
      <w:ins w:id="303" w:author="Master Repository Process" w:date="2022-06-30T08:10:00Z">
        <w:r>
          <w:tab/>
          <w:t>(2)</w:t>
        </w:r>
        <w:r>
          <w:tab/>
          <w:t>The person is taken, unless the contrary is proved, to have been employed or authorised by the retailer or gas marketing agent to carry out the marketing activity.</w:t>
        </w:r>
      </w:ins>
    </w:p>
    <w:p>
      <w:pPr>
        <w:pStyle w:val="Heading5"/>
        <w:rPr>
          <w:ins w:id="304" w:author="Master Repository Process" w:date="2022-06-30T08:10:00Z"/>
        </w:rPr>
      </w:pPr>
      <w:bookmarkStart w:id="305" w:name="_Toc102393630"/>
      <w:bookmarkStart w:id="306" w:name="_Toc106865374"/>
      <w:bookmarkStart w:id="307" w:name="_Toc106975565"/>
      <w:ins w:id="308" w:author="Master Repository Process" w:date="2022-06-30T08:10:00Z">
        <w:r>
          <w:rPr>
            <w:rStyle w:val="CharSectno"/>
          </w:rPr>
          <w:t>12</w:t>
        </w:r>
        <w:r>
          <w:t>.</w:t>
        </w:r>
        <w:r>
          <w:tab/>
          <w:t>Gas marketing agent complaints</w:t>
        </w:r>
        <w:bookmarkEnd w:id="305"/>
        <w:bookmarkEnd w:id="306"/>
        <w:bookmarkEnd w:id="307"/>
      </w:ins>
    </w:p>
    <w:p>
      <w:pPr>
        <w:pStyle w:val="Subsection"/>
        <w:rPr>
          <w:ins w:id="309" w:author="Master Repository Process" w:date="2022-06-30T08:10:00Z"/>
        </w:rPr>
      </w:pPr>
      <w:ins w:id="310" w:author="Master Repository Process" w:date="2022-06-30T08:10:00Z">
        <w:r>
          <w:tab/>
        </w:r>
        <w:r>
          <w:tab/>
          <w:t xml:space="preserve">A gas marketing agent must — </w:t>
        </w:r>
      </w:ins>
    </w:p>
    <w:p>
      <w:pPr>
        <w:pStyle w:val="Indenta"/>
        <w:rPr>
          <w:ins w:id="311" w:author="Master Repository Process" w:date="2022-06-30T08:10:00Z"/>
        </w:rPr>
      </w:pPr>
      <w:ins w:id="312" w:author="Master Repository Process" w:date="2022-06-30T08:10:00Z">
        <w:r>
          <w:tab/>
          <w:t>(a)</w:t>
        </w:r>
        <w:r>
          <w:tab/>
          <w:t>keep a record of each complaint made by a small use customer, or person contacted for the purposes of marketing, about the marketing carried out by or on behalf of the gas marketing agent; and</w:t>
        </w:r>
      </w:ins>
    </w:p>
    <w:p>
      <w:pPr>
        <w:pStyle w:val="Indenta"/>
        <w:rPr>
          <w:ins w:id="313" w:author="Master Repository Process" w:date="2022-06-30T08:10:00Z"/>
        </w:rPr>
      </w:pPr>
      <w:ins w:id="314" w:author="Master Repository Process" w:date="2022-06-30T08:10:00Z">
        <w:r>
          <w:tab/>
          <w:t>(b)</w:t>
        </w:r>
        <w:r>
          <w:tab/>
          <w:t>on request by the gas industry ombudsman in relation to a particular complaint, give to the gas industry ombudsman, within 28 days after receiving the request, all information that the gas marketing agent has relating to the complaint.</w:t>
        </w:r>
      </w:ins>
    </w:p>
    <w:p>
      <w:pPr>
        <w:pStyle w:val="Heading5"/>
        <w:rPr>
          <w:ins w:id="315" w:author="Master Repository Process" w:date="2022-06-30T08:10:00Z"/>
        </w:rPr>
      </w:pPr>
      <w:bookmarkStart w:id="316" w:name="_Toc102393631"/>
      <w:bookmarkStart w:id="317" w:name="_Toc106865375"/>
      <w:bookmarkStart w:id="318" w:name="_Toc106975566"/>
      <w:ins w:id="319" w:author="Master Repository Process" w:date="2022-06-30T08:10:00Z">
        <w:r>
          <w:rPr>
            <w:rStyle w:val="CharSectno"/>
          </w:rPr>
          <w:t>13</w:t>
        </w:r>
        <w:r>
          <w:t>.</w:t>
        </w:r>
        <w:r>
          <w:tab/>
          <w:t>Records must be kept</w:t>
        </w:r>
        <w:bookmarkEnd w:id="316"/>
        <w:bookmarkEnd w:id="317"/>
        <w:bookmarkEnd w:id="318"/>
      </w:ins>
    </w:p>
    <w:p>
      <w:pPr>
        <w:pStyle w:val="Subsection"/>
        <w:rPr>
          <w:ins w:id="320" w:author="Master Repository Process" w:date="2022-06-30T08:10:00Z"/>
        </w:rPr>
      </w:pPr>
      <w:ins w:id="321" w:author="Master Repository Process" w:date="2022-06-30T08:10:00Z">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ins>
    </w:p>
    <w:p>
      <w:pPr>
        <w:pStyle w:val="Heading2"/>
        <w:rPr>
          <w:ins w:id="322" w:author="Master Repository Process" w:date="2022-06-30T08:10:00Z"/>
        </w:rPr>
      </w:pPr>
      <w:bookmarkStart w:id="323" w:name="_Toc101949170"/>
      <w:bookmarkStart w:id="324" w:name="_Toc101950509"/>
      <w:bookmarkStart w:id="325" w:name="_Toc101953009"/>
      <w:bookmarkStart w:id="326" w:name="_Toc102391280"/>
      <w:bookmarkStart w:id="327" w:name="_Toc102393632"/>
      <w:bookmarkStart w:id="328" w:name="_Toc106865376"/>
      <w:bookmarkStart w:id="329" w:name="_Toc106955050"/>
      <w:bookmarkStart w:id="330" w:name="_Toc106955258"/>
      <w:bookmarkStart w:id="331" w:name="_Toc106955486"/>
      <w:bookmarkStart w:id="332" w:name="_Toc106975567"/>
      <w:ins w:id="333" w:author="Master Repository Process" w:date="2022-06-30T08:10:00Z">
        <w:r>
          <w:rPr>
            <w:rStyle w:val="CharPartNo"/>
          </w:rPr>
          <w:t>Part 3</w:t>
        </w:r>
        <w:r>
          <w:rPr>
            <w:rStyle w:val="CharDivNo"/>
          </w:rPr>
          <w:t> </w:t>
        </w:r>
        <w:r>
          <w:t>—</w:t>
        </w:r>
        <w:r>
          <w:rPr>
            <w:rStyle w:val="CharDivText"/>
          </w:rPr>
          <w:t> </w:t>
        </w:r>
        <w:r>
          <w:rPr>
            <w:rStyle w:val="CharPartText"/>
          </w:rPr>
          <w:t>Repeal</w:t>
        </w:r>
        <w:bookmarkEnd w:id="323"/>
        <w:bookmarkEnd w:id="324"/>
        <w:bookmarkEnd w:id="325"/>
        <w:bookmarkEnd w:id="326"/>
        <w:bookmarkEnd w:id="327"/>
        <w:bookmarkEnd w:id="328"/>
        <w:bookmarkEnd w:id="329"/>
        <w:bookmarkEnd w:id="330"/>
        <w:bookmarkEnd w:id="331"/>
        <w:bookmarkEnd w:id="332"/>
      </w:ins>
    </w:p>
    <w:p>
      <w:pPr>
        <w:pStyle w:val="Heading5"/>
        <w:rPr>
          <w:ins w:id="334" w:author="Master Repository Process" w:date="2022-06-30T08:10:00Z"/>
        </w:rPr>
      </w:pPr>
      <w:bookmarkStart w:id="335" w:name="_Toc102393633"/>
      <w:bookmarkStart w:id="336" w:name="_Toc106865377"/>
      <w:bookmarkStart w:id="337" w:name="_Toc106975568"/>
      <w:ins w:id="338" w:author="Master Repository Process" w:date="2022-06-30T08:10:00Z">
        <w:r>
          <w:rPr>
            <w:rStyle w:val="CharSectno"/>
          </w:rPr>
          <w:t>14</w:t>
        </w:r>
        <w:r>
          <w:t>.</w:t>
        </w:r>
        <w:r>
          <w:tab/>
        </w:r>
        <w:r>
          <w:rPr>
            <w:i/>
          </w:rPr>
          <w:t>Gas Marketing Code of Conduct 2017</w:t>
        </w:r>
        <w:r>
          <w:t xml:space="preserve"> repealed</w:t>
        </w:r>
        <w:bookmarkEnd w:id="335"/>
        <w:bookmarkEnd w:id="336"/>
        <w:bookmarkEnd w:id="337"/>
      </w:ins>
    </w:p>
    <w:p>
      <w:pPr>
        <w:pStyle w:val="Subsection"/>
        <w:rPr>
          <w:ins w:id="339" w:author="Master Repository Process" w:date="2022-06-30T08:10:00Z"/>
        </w:rPr>
      </w:pPr>
      <w:ins w:id="340" w:author="Master Repository Process" w:date="2022-06-30T08:10:00Z">
        <w:r>
          <w:tab/>
        </w:r>
        <w:r>
          <w:tab/>
          <w:t xml:space="preserve">The </w:t>
        </w:r>
        <w:r>
          <w:rPr>
            <w:i/>
          </w:rPr>
          <w:t>Gas Marketing Code of Conduct 2017</w:t>
        </w:r>
        <w:r>
          <w:t xml:space="preserve"> is repealed.</w:t>
        </w:r>
      </w:ins>
    </w:p>
    <w:p>
      <w:pPr>
        <w:pStyle w:val="CentredBaseLine"/>
        <w:jc w:val="center"/>
        <w:rPr>
          <w:ins w:id="341" w:author="Master Repository Process" w:date="2022-06-30T08:10:00Z"/>
        </w:rPr>
      </w:pPr>
      <w:ins w:id="342" w:author="Master Repository Process" w:date="2022-06-30T08: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343" w:author="Master Repository Process" w:date="2022-06-30T08:10:00Z"/>
        </w:rPr>
      </w:pPr>
    </w:p>
    <w:p>
      <w:pPr>
        <w:rPr>
          <w:ins w:id="344" w:author="Master Repository Process" w:date="2022-06-30T08:10: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rPr>
          <w:ins w:id="345" w:author="Master Repository Process" w:date="2022-06-30T08:10:00Z"/>
        </w:rPr>
      </w:pPr>
      <w:bookmarkStart w:id="346" w:name="_Toc106955260"/>
      <w:bookmarkStart w:id="347" w:name="_Toc106955488"/>
      <w:bookmarkStart w:id="348" w:name="_Toc106975569"/>
      <w:ins w:id="349" w:author="Master Repository Process" w:date="2022-06-30T08:10:00Z">
        <w:r>
          <w:t>Notes</w:t>
        </w:r>
        <w:bookmarkEnd w:id="346"/>
        <w:bookmarkEnd w:id="347"/>
        <w:bookmarkEnd w:id="348"/>
      </w:ins>
    </w:p>
    <w:p>
      <w:pPr>
        <w:pStyle w:val="nStatement"/>
      </w:pPr>
      <w:ins w:id="350" w:author="Master Repository Process" w:date="2022-06-30T08:10:00Z">
        <w:r>
          <w:t xml:space="preserve">This is a compilation of the </w:t>
        </w:r>
        <w:r>
          <w:rPr>
            <w:i/>
            <w:noProof/>
          </w:rPr>
          <w:t>Gas Marketing Code of Conduct 2022</w:t>
        </w:r>
        <w:r>
          <w:t xml:space="preserve">. For provisions that have </w:t>
        </w:r>
      </w:ins>
      <w:r>
        <w:t>come into operation</w:t>
      </w:r>
      <w:del w:id="351" w:author="Master Repository Process" w:date="2022-06-30T08:10:00Z">
        <w:r>
          <w:delText>.]</w:delText>
        </w:r>
      </w:del>
      <w:ins w:id="352" w:author="Master Repository Process" w:date="2022-06-30T08:10:00Z">
        <w:r>
          <w:t xml:space="preserve"> see the compilation table.</w:t>
        </w:r>
      </w:ins>
    </w:p>
    <w:p>
      <w:pPr>
        <w:pStyle w:val="CentredBaseLine"/>
        <w:jc w:val="center"/>
        <w:rPr>
          <w:del w:id="353" w:author="Master Repository Process" w:date="2022-06-30T08:10:00Z"/>
        </w:rPr>
      </w:pPr>
      <w:del w:id="354" w:author="Master Repository Process" w:date="2022-06-30T08:10:00Z">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nHeading3"/>
        <w:rPr>
          <w:ins w:id="355" w:author="Master Repository Process" w:date="2022-06-30T08:10:00Z"/>
        </w:rPr>
      </w:pPr>
      <w:bookmarkStart w:id="356" w:name="_Toc106975570"/>
      <w:ins w:id="357" w:author="Master Repository Process" w:date="2022-06-30T08:10:00Z">
        <w:r>
          <w:t>Compilation table</w:t>
        </w:r>
        <w:bookmarkEnd w:id="35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8" w:author="Master Repository Process" w:date="2022-06-30T08:10:00Z"/>
        </w:trPr>
        <w:tc>
          <w:tcPr>
            <w:tcW w:w="3118" w:type="dxa"/>
          </w:tcPr>
          <w:p>
            <w:pPr>
              <w:pStyle w:val="nTable"/>
              <w:spacing w:after="40"/>
              <w:rPr>
                <w:ins w:id="359" w:author="Master Repository Process" w:date="2022-06-30T08:10:00Z"/>
                <w:b/>
              </w:rPr>
            </w:pPr>
            <w:ins w:id="360" w:author="Master Repository Process" w:date="2022-06-30T08:10:00Z">
              <w:r>
                <w:rPr>
                  <w:b/>
                </w:rPr>
                <w:t>Citation</w:t>
              </w:r>
            </w:ins>
          </w:p>
        </w:tc>
        <w:tc>
          <w:tcPr>
            <w:tcW w:w="1276" w:type="dxa"/>
          </w:tcPr>
          <w:p>
            <w:pPr>
              <w:pStyle w:val="nTable"/>
              <w:spacing w:after="40"/>
              <w:rPr>
                <w:ins w:id="361" w:author="Master Repository Process" w:date="2022-06-30T08:10:00Z"/>
                <w:b/>
              </w:rPr>
            </w:pPr>
            <w:ins w:id="362" w:author="Master Repository Process" w:date="2022-06-30T08:10:00Z">
              <w:r>
                <w:rPr>
                  <w:b/>
                </w:rPr>
                <w:t>Published</w:t>
              </w:r>
            </w:ins>
          </w:p>
        </w:tc>
        <w:tc>
          <w:tcPr>
            <w:tcW w:w="2693" w:type="dxa"/>
          </w:tcPr>
          <w:p>
            <w:pPr>
              <w:pStyle w:val="nTable"/>
              <w:spacing w:after="40"/>
              <w:rPr>
                <w:ins w:id="363" w:author="Master Repository Process" w:date="2022-06-30T08:10:00Z"/>
                <w:b/>
              </w:rPr>
            </w:pPr>
            <w:ins w:id="364" w:author="Master Repository Process" w:date="2022-06-30T08:10:00Z">
              <w:r>
                <w:rPr>
                  <w:b/>
                </w:rPr>
                <w:t>Commencement</w:t>
              </w:r>
            </w:ins>
          </w:p>
        </w:tc>
      </w:tr>
      <w:tr>
        <w:trPr>
          <w:ins w:id="365" w:author="Master Repository Process" w:date="2022-06-30T08:10:00Z"/>
        </w:trPr>
        <w:tc>
          <w:tcPr>
            <w:tcW w:w="3118" w:type="dxa"/>
          </w:tcPr>
          <w:p>
            <w:pPr>
              <w:pStyle w:val="nTable"/>
              <w:spacing w:after="40"/>
              <w:rPr>
                <w:ins w:id="366" w:author="Master Repository Process" w:date="2022-06-30T08:10:00Z"/>
              </w:rPr>
            </w:pPr>
            <w:ins w:id="367" w:author="Master Repository Process" w:date="2022-06-30T08:10:00Z">
              <w:r>
                <w:rPr>
                  <w:i/>
                  <w:noProof/>
                </w:rPr>
                <w:t>Gas Marketing Code of Conduct 2022</w:t>
              </w:r>
            </w:ins>
          </w:p>
        </w:tc>
        <w:tc>
          <w:tcPr>
            <w:tcW w:w="1276" w:type="dxa"/>
          </w:tcPr>
          <w:p>
            <w:pPr>
              <w:pStyle w:val="nTable"/>
              <w:spacing w:after="40"/>
              <w:rPr>
                <w:ins w:id="368" w:author="Master Repository Process" w:date="2022-06-30T08:10:00Z"/>
              </w:rPr>
            </w:pPr>
            <w:ins w:id="369" w:author="Master Repository Process" w:date="2022-06-30T08:10:00Z">
              <w:r>
                <w:t>SL 2022/109</w:t>
              </w:r>
            </w:ins>
          </w:p>
        </w:tc>
        <w:tc>
          <w:tcPr>
            <w:tcW w:w="2693" w:type="dxa"/>
          </w:tcPr>
          <w:p>
            <w:pPr>
              <w:pStyle w:val="nTable"/>
              <w:spacing w:after="40"/>
              <w:rPr>
                <w:ins w:id="370" w:author="Master Repository Process" w:date="2022-06-30T08:10:00Z"/>
              </w:rPr>
            </w:pPr>
            <w:ins w:id="371" w:author="Master Repository Process" w:date="2022-06-30T08:10:00Z">
              <w:r>
                <w:t>Pt. 1: 28 Jun 2022 (see cl. 2(a));</w:t>
              </w:r>
              <w:r>
                <w:br/>
                <w:t>Code other than Pt. 1: 1 Jul 2022 (see cl.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271004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29B43-E7E3-4061-9712-6B9D94DD7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2645</Words>
  <Characters>13150</Characters>
  <Application>Microsoft Office Word</Application>
  <DocSecurity>0</DocSecurity>
  <Lines>375</Lines>
  <Paragraphs>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00-a0-00 - 00-b0-00</dc:title>
  <dc:subject/>
  <dc:creator/>
  <cp:keywords/>
  <dc:description/>
  <cp:lastModifiedBy>Master Repository Process</cp:lastModifiedBy>
  <cp:revision>2</cp:revision>
  <cp:lastPrinted>2021-11-18T03:34:00Z</cp:lastPrinted>
  <dcterms:created xsi:type="dcterms:W3CDTF">2022-06-30T00:10:00Z</dcterms:created>
  <dcterms:modified xsi:type="dcterms:W3CDTF">2022-06-30T00:10:00Z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CommencementDate">
    <vt:lpwstr>20220701</vt:lpwstr>
  </property>
  <property fmtid="{D5CDD505-2E9C-101B-9397-08002B2CF9AE}" pid="5" name="FromSuffix">
    <vt:lpwstr>00-a0-00</vt:lpwstr>
  </property>
  <property fmtid="{D5CDD505-2E9C-101B-9397-08002B2CF9AE}" pid="6" name="FromAsAtDate">
    <vt:lpwstr>28 Jun 2022</vt:lpwstr>
  </property>
  <property fmtid="{D5CDD505-2E9C-101B-9397-08002B2CF9AE}" pid="7" name="ToSuffix">
    <vt:lpwstr>00-b0-00</vt:lpwstr>
  </property>
  <property fmtid="{D5CDD505-2E9C-101B-9397-08002B2CF9AE}" pid="8" name="ToAsAtDate">
    <vt:lpwstr>01 Jul 2022</vt:lpwstr>
  </property>
</Properties>
</file>