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Coogee-Kwinana (Deviation) Railway Act 1961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02 Mar 2007</w:t>
      </w:r>
      <w:r>
        <w:fldChar w:fldCharType="end"/>
      </w:r>
      <w:r>
        <w:t xml:space="preserve">, </w:t>
      </w:r>
      <w:r>
        <w:fldChar w:fldCharType="begin"/>
      </w:r>
      <w:r>
        <w:instrText xml:space="preserve"> DocProperty ToSuffix</w:instrText>
      </w:r>
      <w:r>
        <w:fldChar w:fldCharType="separate"/>
      </w:r>
      <w:r>
        <w:t>01-a0-05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0-28T23:03:00Z"/>
        </w:trPr>
        <w:tc>
          <w:tcPr>
            <w:tcW w:w="2434" w:type="dxa"/>
            <w:vMerge w:val="restart"/>
          </w:tcPr>
          <w:p>
            <w:pPr>
              <w:rPr>
                <w:ins w:id="1" w:author="svcMRProcess" w:date="2015-10-28T23:03:00Z"/>
              </w:rPr>
            </w:pPr>
          </w:p>
        </w:tc>
        <w:tc>
          <w:tcPr>
            <w:tcW w:w="2434" w:type="dxa"/>
            <w:vMerge w:val="restart"/>
          </w:tcPr>
          <w:p>
            <w:pPr>
              <w:jc w:val="center"/>
              <w:rPr>
                <w:ins w:id="2" w:author="svcMRProcess" w:date="2015-10-28T23:03:00Z"/>
              </w:rPr>
            </w:pPr>
            <w:ins w:id="3" w:author="svcMRProcess" w:date="2015-10-28T23:03: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5-10-28T23:03:00Z"/>
              </w:rPr>
            </w:pPr>
          </w:p>
        </w:tc>
      </w:tr>
      <w:tr>
        <w:trPr>
          <w:cantSplit/>
          <w:ins w:id="5" w:author="svcMRProcess" w:date="2015-10-28T23:03:00Z"/>
        </w:trPr>
        <w:tc>
          <w:tcPr>
            <w:tcW w:w="2434" w:type="dxa"/>
            <w:vMerge/>
          </w:tcPr>
          <w:p>
            <w:pPr>
              <w:rPr>
                <w:ins w:id="6" w:author="svcMRProcess" w:date="2015-10-28T23:03:00Z"/>
              </w:rPr>
            </w:pPr>
          </w:p>
        </w:tc>
        <w:tc>
          <w:tcPr>
            <w:tcW w:w="2434" w:type="dxa"/>
            <w:vMerge/>
          </w:tcPr>
          <w:p>
            <w:pPr>
              <w:jc w:val="center"/>
              <w:rPr>
                <w:ins w:id="7" w:author="svcMRProcess" w:date="2015-10-28T23:03:00Z"/>
              </w:rPr>
            </w:pPr>
          </w:p>
        </w:tc>
        <w:tc>
          <w:tcPr>
            <w:tcW w:w="2434" w:type="dxa"/>
          </w:tcPr>
          <w:p>
            <w:pPr>
              <w:keepNext/>
              <w:rPr>
                <w:ins w:id="8" w:author="svcMRProcess" w:date="2015-10-28T23:03:00Z"/>
                <w:b/>
                <w:sz w:val="22"/>
              </w:rPr>
            </w:pPr>
            <w:ins w:id="9" w:author="svcMRProcess" w:date="2015-10-28T23:03:00Z">
              <w:r>
                <w:rPr>
                  <w:b/>
                  <w:sz w:val="22"/>
                </w:rPr>
                <w:t xml:space="preserve">Reprinted under the </w:t>
              </w:r>
              <w:r>
                <w:rPr>
                  <w:b/>
                  <w:i/>
                  <w:sz w:val="22"/>
                </w:rPr>
                <w:t>Reprints Act 1984</w:t>
              </w:r>
              <w:r>
                <w:rPr>
                  <w:b/>
                  <w:sz w:val="22"/>
                </w:rPr>
                <w:t xml:space="preserve"> as </w:t>
              </w:r>
              <w:r>
                <w:rPr>
                  <w:b/>
                  <w:sz w:val="22"/>
                </w:rPr>
                <w:br/>
                <w:t>at 2</w:t>
              </w:r>
              <w:r>
                <w:rPr>
                  <w:b/>
                  <w:snapToGrid w:val="0"/>
                  <w:sz w:val="22"/>
                </w:rPr>
                <w:t xml:space="preserve"> March 2007</w:t>
              </w:r>
            </w:ins>
          </w:p>
        </w:tc>
      </w:tr>
    </w:tbl>
    <w:p>
      <w:pPr>
        <w:pStyle w:val="WA"/>
        <w:spacing w:before="120"/>
      </w:pPr>
      <w:r>
        <w:t>Western Australia</w:t>
      </w:r>
    </w:p>
    <w:p>
      <w:pPr>
        <w:pStyle w:val="NameofActReg"/>
      </w:pPr>
      <w:r>
        <w:t>Coogee</w:t>
      </w:r>
      <w:r>
        <w:noBreakHyphen/>
        <w:t xml:space="preserve">Kwinana (Deviation) Railway Act 1961 </w:t>
      </w:r>
    </w:p>
    <w:p>
      <w:pPr>
        <w:pStyle w:val="LongTitle"/>
        <w:rPr>
          <w:snapToGrid w:val="0"/>
        </w:rPr>
      </w:pPr>
      <w:r>
        <w:rPr>
          <w:snapToGrid w:val="0"/>
        </w:rPr>
        <w:t>A</w:t>
      </w:r>
      <w:bookmarkStart w:id="10" w:name="_GoBack"/>
      <w:bookmarkEnd w:id="10"/>
      <w:r>
        <w:rPr>
          <w:snapToGrid w:val="0"/>
        </w:rPr>
        <w:t xml:space="preserve">n Act to </w:t>
      </w:r>
      <w:del w:id="11" w:author="svcMRProcess" w:date="2015-10-28T23:03:00Z">
        <w:r>
          <w:rPr>
            <w:snapToGrid w:val="0"/>
          </w:rPr>
          <w:delText>authorize</w:delText>
        </w:r>
      </w:del>
      <w:ins w:id="12" w:author="svcMRProcess" w:date="2015-10-28T23:03:00Z">
        <w:r>
          <w:rPr>
            <w:snapToGrid w:val="0"/>
          </w:rPr>
          <w:t>authorise</w:t>
        </w:r>
      </w:ins>
      <w:r>
        <w:rPr>
          <w:snapToGrid w:val="0"/>
        </w:rPr>
        <w:t xml:space="preserve"> the construction of a railway deviating from the Coogee to Kwinana Railway. </w:t>
      </w:r>
    </w:p>
    <w:p>
      <w:pPr>
        <w:pStyle w:val="AssentNote"/>
        <w:rPr>
          <w:del w:id="13" w:author="svcMRProcess" w:date="2015-10-28T23:03:00Z"/>
        </w:rPr>
      </w:pPr>
      <w:del w:id="14" w:author="svcMRProcess" w:date="2015-10-28T23:03:00Z">
        <w:r>
          <w:delText xml:space="preserve">[Assented to 10th October, 1961.] </w:delText>
        </w:r>
      </w:del>
    </w:p>
    <w:p>
      <w:pPr>
        <w:pStyle w:val="Enactment"/>
        <w:rPr>
          <w:del w:id="15" w:author="svcMRProcess" w:date="2015-10-28T23:03:00Z"/>
          <w:snapToGrid w:val="0"/>
        </w:rPr>
      </w:pPr>
      <w:del w:id="16" w:author="svcMRProcess" w:date="2015-10-28T23:03:00Z">
        <w:r>
          <w:rPr>
            <w:snapToGrid w:val="0"/>
          </w:rPr>
          <w:delText xml:space="preserve">Be it enacted by the Queen’s Most Excellent Majesty, by and with the advice and consent of the Legislative Council and the Legislative Assembly of Western Australia, in this present Parliament assembled, and by the authority of the same, as follows: —  </w:delText>
        </w:r>
      </w:del>
    </w:p>
    <w:p>
      <w:pPr>
        <w:pStyle w:val="AssentNote"/>
        <w:rPr>
          <w:ins w:id="17" w:author="svcMRProcess" w:date="2015-10-28T23:03:00Z"/>
        </w:rPr>
      </w:pPr>
    </w:p>
    <w:p>
      <w:pPr>
        <w:pStyle w:val="Heading5"/>
        <w:rPr>
          <w:snapToGrid w:val="0"/>
        </w:rPr>
      </w:pPr>
      <w:bookmarkStart w:id="18" w:name="_Toc410725292"/>
      <w:bookmarkStart w:id="19" w:name="_Toc161738398"/>
      <w:r>
        <w:rPr>
          <w:rStyle w:val="CharSectno"/>
        </w:rPr>
        <w:t>1</w:t>
      </w:r>
      <w:r>
        <w:rPr>
          <w:snapToGrid w:val="0"/>
        </w:rPr>
        <w:t>.</w:t>
      </w:r>
      <w:r>
        <w:rPr>
          <w:snapToGrid w:val="0"/>
        </w:rPr>
        <w:tab/>
        <w:t>Short title</w:t>
      </w:r>
      <w:bookmarkEnd w:id="18"/>
      <w:bookmarkEnd w:id="1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Coogee</w:t>
      </w:r>
      <w:r>
        <w:rPr>
          <w:i/>
          <w:snapToGrid w:val="0"/>
        </w:rPr>
        <w:noBreakHyphen/>
        <w:t>Kwinana (Deviation) Railway Act 1961</w:t>
      </w:r>
      <w:ins w:id="20" w:author="svcMRProcess" w:date="2015-10-28T23:03:00Z">
        <w:r>
          <w:rPr>
            <w:snapToGrid w:val="0"/>
            <w:vertAlign w:val="superscript"/>
          </w:rPr>
          <w:t> 1</w:t>
        </w:r>
      </w:ins>
      <w:r>
        <w:rPr>
          <w:snapToGrid w:val="0"/>
        </w:rPr>
        <w:t>.</w:t>
      </w:r>
    </w:p>
    <w:p>
      <w:pPr>
        <w:pStyle w:val="Heading5"/>
        <w:rPr>
          <w:snapToGrid w:val="0"/>
        </w:rPr>
      </w:pPr>
      <w:bookmarkStart w:id="21" w:name="_Toc410725293"/>
      <w:bookmarkStart w:id="22" w:name="_Toc161738399"/>
      <w:r>
        <w:rPr>
          <w:rStyle w:val="CharSectno"/>
        </w:rPr>
        <w:t>2</w:t>
      </w:r>
      <w:r>
        <w:rPr>
          <w:snapToGrid w:val="0"/>
        </w:rPr>
        <w:t>.</w:t>
      </w:r>
      <w:r>
        <w:rPr>
          <w:snapToGrid w:val="0"/>
        </w:rPr>
        <w:tab/>
        <w:t>Authority to construct railway</w:t>
      </w:r>
      <w:bookmarkEnd w:id="21"/>
      <w:bookmarkEnd w:id="22"/>
      <w:r>
        <w:rPr>
          <w:snapToGrid w:val="0"/>
        </w:rPr>
        <w:t xml:space="preserve"> </w:t>
      </w:r>
    </w:p>
    <w:p>
      <w:pPr>
        <w:pStyle w:val="Subsection"/>
        <w:rPr>
          <w:snapToGrid w:val="0"/>
        </w:rPr>
      </w:pPr>
      <w:r>
        <w:rPr>
          <w:snapToGrid w:val="0"/>
        </w:rPr>
        <w:tab/>
      </w:r>
      <w:r>
        <w:rPr>
          <w:snapToGrid w:val="0"/>
        </w:rPr>
        <w:tab/>
        <w:t>It shall be lawful to construct and maintain a railway, with all necessary, proper, and usual works and conveniences in connection therewith, along the lines described in the Schedule</w:t>
      </w:r>
      <w:del w:id="23" w:author="svcMRProcess" w:date="2015-10-28T23:03:00Z">
        <w:r>
          <w:rPr>
            <w:snapToGrid w:val="0"/>
          </w:rPr>
          <w:delText xml:space="preserve"> to this Act</w:delText>
        </w:r>
      </w:del>
      <w:r>
        <w:rPr>
          <w:snapToGrid w:val="0"/>
        </w:rPr>
        <w: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24" w:name="_Toc157921574"/>
      <w:bookmarkStart w:id="25" w:name="_Toc157922299"/>
      <w:bookmarkStart w:id="26" w:name="_Toc159129941"/>
      <w:bookmarkStart w:id="27" w:name="_Toc159130109"/>
      <w:bookmarkStart w:id="28" w:name="_Toc159994450"/>
      <w:bookmarkStart w:id="29" w:name="_Toc161738400"/>
      <w:r>
        <w:rPr>
          <w:rStyle w:val="CharSchNo"/>
        </w:rPr>
        <w:t>Schedule</w:t>
      </w:r>
      <w:bookmarkEnd w:id="24"/>
      <w:bookmarkEnd w:id="25"/>
      <w:bookmarkEnd w:id="26"/>
      <w:bookmarkEnd w:id="27"/>
      <w:bookmarkEnd w:id="28"/>
      <w:bookmarkEnd w:id="29"/>
      <w:del w:id="30" w:author="svcMRProcess" w:date="2015-10-28T23:03:00Z">
        <w:r>
          <w:delText xml:space="preserve"> </w:delText>
        </w:r>
      </w:del>
    </w:p>
    <w:p>
      <w:pPr>
        <w:pStyle w:val="MiscellaneousHeading"/>
        <w:rPr>
          <w:del w:id="31" w:author="svcMRProcess" w:date="2015-10-28T23:03:00Z"/>
          <w:b/>
          <w:snapToGrid w:val="0"/>
        </w:rPr>
      </w:pPr>
      <w:del w:id="32" w:author="svcMRProcess" w:date="2015-10-28T23:03:00Z">
        <w:r>
          <w:rPr>
            <w:b/>
            <w:snapToGrid w:val="0"/>
          </w:rPr>
          <w:delText>COOGEE</w:delText>
        </w:r>
        <w:r>
          <w:rPr>
            <w:b/>
            <w:snapToGrid w:val="0"/>
          </w:rPr>
          <w:noBreakHyphen/>
          <w:delText>KWINANA DEVIATION RAILWAY</w:delText>
        </w:r>
      </w:del>
    </w:p>
    <w:p>
      <w:pPr>
        <w:pStyle w:val="yMiscellaneousHeading"/>
        <w:rPr>
          <w:ins w:id="33" w:author="svcMRProcess" w:date="2015-10-28T23:03:00Z"/>
          <w:b/>
          <w:bCs/>
          <w:sz w:val="28"/>
        </w:rPr>
      </w:pPr>
      <w:del w:id="34" w:author="svcMRProcess" w:date="2015-10-28T23:03:00Z">
        <w:r>
          <w:rPr>
            <w:snapToGrid w:val="0"/>
          </w:rPr>
          <w:tab/>
        </w:r>
        <w:r>
          <w:rPr>
            <w:snapToGrid w:val="0"/>
          </w:rPr>
          <w:tab/>
        </w:r>
      </w:del>
      <w:ins w:id="35" w:author="svcMRProcess" w:date="2015-10-28T23:03:00Z">
        <w:r>
          <w:rPr>
            <w:rStyle w:val="CharSchText"/>
            <w:b/>
            <w:bCs/>
            <w:sz w:val="28"/>
          </w:rPr>
          <w:t>Coogee-Kwinana Deviation Railway</w:t>
        </w:r>
      </w:ins>
    </w:p>
    <w:p>
      <w:pPr>
        <w:pStyle w:val="yMiscellaneousBody"/>
        <w:rPr>
          <w:snapToGrid w:val="0"/>
        </w:rPr>
      </w:pPr>
      <w:r>
        <w:rPr>
          <w:snapToGrid w:val="0"/>
        </w:rPr>
        <w:t>Commencing at a point on the Coogee</w:t>
      </w:r>
      <w:r>
        <w:rPr>
          <w:snapToGrid w:val="0"/>
        </w:rPr>
        <w:noBreakHyphen/>
        <w:t>Kwinana Railway about 21 miles 16 chains from Perth and deviating in a south</w:t>
      </w:r>
      <w:r>
        <w:rPr>
          <w:snapToGrid w:val="0"/>
        </w:rPr>
        <w:noBreakHyphen/>
        <w:t>south</w:t>
      </w:r>
      <w:r>
        <w:rPr>
          <w:snapToGrid w:val="0"/>
        </w:rPr>
        <w:noBreakHyphen/>
        <w:t>easterly direction for a distance of 2,460 links, thence in a south</w:t>
      </w:r>
      <w:r>
        <w:rPr>
          <w:snapToGrid w:val="0"/>
        </w:rPr>
        <w:noBreakHyphen/>
        <w:t>easterly direction for a distance of 3,100 links, thence in a southerly direction for a distance of 2,560 links, thence in a south by westerly direction for a distance of 2,240 links, thence in a south by easterly direction for a distance of 1,220 links rejoining the Coogee</w:t>
      </w:r>
      <w:r>
        <w:rPr>
          <w:snapToGrid w:val="0"/>
        </w:rPr>
        <w:noBreakHyphen/>
        <w:t xml:space="preserve">Kwinana Railway at the 22 miles 45 chains 50 links as more particularly set out and delineated in red on map marked C.E. Plan No. 51680 deposited pursuant to the </w:t>
      </w:r>
      <w:r>
        <w:rPr>
          <w:i/>
          <w:iCs/>
          <w:snapToGrid w:val="0"/>
        </w:rPr>
        <w:t>Public Works Act</w:t>
      </w:r>
      <w:del w:id="36" w:author="svcMRProcess" w:date="2015-10-28T23:03:00Z">
        <w:r>
          <w:rPr>
            <w:snapToGrid w:val="0"/>
          </w:rPr>
          <w:delText>,</w:delText>
        </w:r>
      </w:del>
      <w:r>
        <w:rPr>
          <w:i/>
          <w:iCs/>
          <w:snapToGrid w:val="0"/>
        </w:rPr>
        <w:t xml:space="preserve"> 1902</w:t>
      </w:r>
      <w:r>
        <w:rPr>
          <w:snapToGrid w:val="0"/>
        </w:rPr>
        <w:t>, section 96.</w:t>
      </w:r>
    </w:p>
    <w:p>
      <w:pPr>
        <w:pStyle w:val="yMiscellaneousBody"/>
        <w:rPr>
          <w:snapToGrid w:val="0"/>
        </w:rPr>
      </w:pPr>
      <w:del w:id="37" w:author="svcMRProcess" w:date="2015-10-28T23:03:00Z">
        <w:r>
          <w:rPr>
            <w:snapToGrid w:val="0"/>
          </w:rPr>
          <w:tab/>
        </w:r>
        <w:r>
          <w:rPr>
            <w:snapToGrid w:val="0"/>
          </w:rPr>
          <w:tab/>
        </w:r>
      </w:del>
      <w:r>
        <w:rPr>
          <w:snapToGrid w:val="0"/>
        </w:rPr>
        <w:t>Total length of deviation 1 mile 34 chains 60 links or thereabouts.</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38" w:name="_Toc157921575"/>
      <w:bookmarkStart w:id="39" w:name="_Toc157922301"/>
      <w:bookmarkStart w:id="40" w:name="_Toc159129943"/>
      <w:bookmarkStart w:id="41" w:name="_Toc159130111"/>
      <w:bookmarkStart w:id="42" w:name="_Toc159994451"/>
      <w:bookmarkStart w:id="43" w:name="_Toc161738401"/>
      <w:r>
        <w:t>Notes</w:t>
      </w:r>
      <w:bookmarkEnd w:id="38"/>
      <w:bookmarkEnd w:id="39"/>
      <w:bookmarkEnd w:id="40"/>
      <w:bookmarkEnd w:id="41"/>
      <w:bookmarkEnd w:id="42"/>
      <w:bookmarkEnd w:id="43"/>
    </w:p>
    <w:p>
      <w:pPr>
        <w:pStyle w:val="nSubsection"/>
        <w:rPr>
          <w:snapToGrid w:val="0"/>
        </w:rPr>
      </w:pPr>
      <w:r>
        <w:rPr>
          <w:snapToGrid w:val="0"/>
          <w:vertAlign w:val="superscript"/>
        </w:rPr>
        <w:t>1</w:t>
      </w:r>
      <w:del w:id="44" w:author="svcMRProcess" w:date="2015-10-28T23:03:00Z">
        <w:r>
          <w:rPr>
            <w:snapToGrid w:val="0"/>
            <w:vertAlign w:val="superscript"/>
          </w:rPr>
          <w:delText>.</w:delText>
        </w:r>
        <w:r>
          <w:rPr>
            <w:snapToGrid w:val="0"/>
          </w:rPr>
          <w:delText xml:space="preserve"> </w:delText>
        </w:r>
      </w:del>
      <w:r>
        <w:rPr>
          <w:snapToGrid w:val="0"/>
        </w:rPr>
        <w:tab/>
        <w:t>This</w:t>
      </w:r>
      <w:del w:id="45" w:author="svcMRProcess" w:date="2015-10-28T23:03:00Z">
        <w:r>
          <w:rPr>
            <w:snapToGrid w:val="0"/>
          </w:rPr>
          <w:delText> </w:delText>
        </w:r>
      </w:del>
      <w:ins w:id="46" w:author="svcMRProcess" w:date="2015-10-28T23:03:00Z">
        <w:r>
          <w:rPr>
            <w:snapToGrid w:val="0"/>
          </w:rPr>
          <w:t xml:space="preserve"> </w:t>
        </w:r>
      </w:ins>
      <w:r>
        <w:rPr>
          <w:snapToGrid w:val="0"/>
        </w:rPr>
        <w:t xml:space="preserve">is a </w:t>
      </w:r>
      <w:del w:id="47" w:author="svcMRProcess" w:date="2015-10-28T23:03:00Z">
        <w:r>
          <w:rPr>
            <w:snapToGrid w:val="0"/>
          </w:rPr>
          <w:delText>compilation</w:delText>
        </w:r>
      </w:del>
      <w:ins w:id="48" w:author="svcMRProcess" w:date="2015-10-28T23:03:00Z">
        <w:r>
          <w:rPr>
            <w:snapToGrid w:val="0"/>
          </w:rPr>
          <w:t>reprint as at 2 March 2007</w:t>
        </w:r>
      </w:ins>
      <w:r>
        <w:rPr>
          <w:snapToGrid w:val="0"/>
        </w:rPr>
        <w:t xml:space="preserve"> of the </w:t>
      </w:r>
      <w:r>
        <w:rPr>
          <w:i/>
          <w:noProof/>
          <w:snapToGrid w:val="0"/>
        </w:rPr>
        <w:t>Coogee</w:t>
      </w:r>
      <w:del w:id="49" w:author="svcMRProcess" w:date="2015-10-28T23:03:00Z">
        <w:r>
          <w:rPr>
            <w:i/>
            <w:snapToGrid w:val="0"/>
          </w:rPr>
          <w:noBreakHyphen/>
        </w:r>
      </w:del>
      <w:ins w:id="50" w:author="svcMRProcess" w:date="2015-10-28T23:03:00Z">
        <w:r>
          <w:rPr>
            <w:i/>
            <w:noProof/>
            <w:snapToGrid w:val="0"/>
          </w:rPr>
          <w:t>-</w:t>
        </w:r>
      </w:ins>
      <w:r>
        <w:rPr>
          <w:i/>
          <w:noProof/>
          <w:snapToGrid w:val="0"/>
        </w:rPr>
        <w:t>Kwinana (Deviation) Railway Act 1961</w:t>
      </w:r>
      <w:del w:id="51" w:author="svcMRProcess" w:date="2015-10-28T23:03:00Z">
        <w:r>
          <w:rPr>
            <w:snapToGrid w:val="0"/>
          </w:rPr>
          <w:delText xml:space="preserve"> and includes all amendments effected by the other Acts referred to in the</w:delText>
        </w:r>
      </w:del>
      <w:ins w:id="52" w:author="svcMRProcess" w:date="2015-10-28T23:03:00Z">
        <w:r>
          <w:rPr>
            <w:snapToGrid w:val="0"/>
          </w:rPr>
          <w:t>.  The</w:t>
        </w:r>
      </w:ins>
      <w:r>
        <w:rPr>
          <w:snapToGrid w:val="0"/>
        </w:rPr>
        <w:t xml:space="preserve"> following </w:t>
      </w:r>
      <w:del w:id="53" w:author="svcMRProcess" w:date="2015-10-28T23:03:00Z">
        <w:r>
          <w:rPr>
            <w:snapToGrid w:val="0"/>
          </w:rPr>
          <w:delText>Table.</w:delText>
        </w:r>
      </w:del>
      <w:ins w:id="54" w:author="svcMRProcess" w:date="2015-10-28T23:03:00Z">
        <w:r>
          <w:rPr>
            <w:snapToGrid w:val="0"/>
          </w:rPr>
          <w:t xml:space="preserve">table contains information about that Act and any reprint. </w:t>
        </w:r>
      </w:ins>
    </w:p>
    <w:p>
      <w:pPr>
        <w:pStyle w:val="nHeading3"/>
        <w:rPr>
          <w:snapToGrid w:val="0"/>
        </w:rPr>
      </w:pPr>
      <w:bookmarkStart w:id="55" w:name="_Toc161738402"/>
      <w:r>
        <w:rPr>
          <w:snapToGrid w:val="0"/>
        </w:rPr>
        <w:t>Compilation table</w:t>
      </w:r>
      <w:bookmarkEnd w:id="5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bCs/>
                <w:sz w:val="19"/>
              </w:rPr>
            </w:pPr>
            <w:r>
              <w:rPr>
                <w:b/>
                <w:bCs/>
                <w:sz w:val="19"/>
              </w:rPr>
              <w:t>Short title</w:t>
            </w:r>
          </w:p>
        </w:tc>
        <w:tc>
          <w:tcPr>
            <w:tcW w:w="1134" w:type="dxa"/>
            <w:tcBorders>
              <w:top w:val="single" w:sz="8" w:space="0" w:color="auto"/>
              <w:bottom w:val="single" w:sz="8" w:space="0" w:color="auto"/>
            </w:tcBorders>
          </w:tcPr>
          <w:p>
            <w:pPr>
              <w:pStyle w:val="nTable"/>
              <w:spacing w:after="40"/>
              <w:rPr>
                <w:b/>
                <w:bCs/>
                <w:sz w:val="19"/>
              </w:rPr>
            </w:pPr>
            <w:r>
              <w:rPr>
                <w:b/>
                <w:bCs/>
                <w:sz w:val="19"/>
              </w:rPr>
              <w:t xml:space="preserve">Number and </w:t>
            </w:r>
            <w:del w:id="56" w:author="svcMRProcess" w:date="2015-10-28T23:03:00Z">
              <w:r>
                <w:rPr>
                  <w:b/>
                  <w:bCs/>
                </w:rPr>
                <w:delText>Year</w:delText>
              </w:r>
            </w:del>
            <w:ins w:id="57" w:author="svcMRProcess" w:date="2015-10-28T23:03:00Z">
              <w:r>
                <w:rPr>
                  <w:b/>
                  <w:bCs/>
                  <w:sz w:val="19"/>
                </w:rPr>
                <w:t>year</w:t>
              </w:r>
            </w:ins>
          </w:p>
        </w:tc>
        <w:tc>
          <w:tcPr>
            <w:tcW w:w="1134" w:type="dxa"/>
            <w:tcBorders>
              <w:top w:val="single" w:sz="8" w:space="0" w:color="auto"/>
              <w:bottom w:val="single" w:sz="8" w:space="0" w:color="auto"/>
            </w:tcBorders>
          </w:tcPr>
          <w:p>
            <w:pPr>
              <w:pStyle w:val="nTable"/>
              <w:spacing w:after="40"/>
              <w:rPr>
                <w:b/>
                <w:bCs/>
                <w:sz w:val="19"/>
              </w:rPr>
            </w:pPr>
            <w:r>
              <w:rPr>
                <w:b/>
                <w:bCs/>
                <w:sz w:val="19"/>
              </w:rPr>
              <w:t>Assent</w:t>
            </w:r>
          </w:p>
        </w:tc>
        <w:tc>
          <w:tcPr>
            <w:tcW w:w="2552" w:type="dxa"/>
            <w:tcBorders>
              <w:top w:val="single" w:sz="8" w:space="0" w:color="auto"/>
              <w:bottom w:val="single" w:sz="8" w:space="0" w:color="auto"/>
            </w:tcBorders>
          </w:tcPr>
          <w:p>
            <w:pPr>
              <w:pStyle w:val="nTable"/>
              <w:spacing w:after="40"/>
              <w:rPr>
                <w:b/>
                <w:bCs/>
                <w:sz w:val="19"/>
              </w:rPr>
            </w:pPr>
            <w:r>
              <w:rPr>
                <w:b/>
                <w:bCs/>
                <w:sz w:val="19"/>
              </w:rPr>
              <w:t>Commencement</w:t>
            </w:r>
          </w:p>
        </w:tc>
      </w:tr>
      <w:tr>
        <w:tc>
          <w:tcPr>
            <w:tcW w:w="2268" w:type="dxa"/>
            <w:tcBorders>
              <w:top w:val="single" w:sz="8" w:space="0" w:color="auto"/>
            </w:tcBorders>
          </w:tcPr>
          <w:p>
            <w:pPr>
              <w:pStyle w:val="nTable"/>
              <w:spacing w:after="40"/>
              <w:rPr>
                <w:sz w:val="19"/>
              </w:rPr>
            </w:pPr>
            <w:r>
              <w:rPr>
                <w:i/>
                <w:sz w:val="19"/>
              </w:rPr>
              <w:t>Coogee</w:t>
            </w:r>
            <w:r>
              <w:rPr>
                <w:i/>
                <w:sz w:val="19"/>
              </w:rPr>
              <w:noBreakHyphen/>
              <w:t>Kwinana (Deviation) Railway Act 1961</w:t>
            </w:r>
          </w:p>
        </w:tc>
        <w:tc>
          <w:tcPr>
            <w:tcW w:w="1134" w:type="dxa"/>
            <w:tcBorders>
              <w:top w:val="single" w:sz="8" w:space="0" w:color="auto"/>
            </w:tcBorders>
          </w:tcPr>
          <w:p>
            <w:pPr>
              <w:pStyle w:val="nTable"/>
              <w:spacing w:after="40"/>
              <w:rPr>
                <w:sz w:val="19"/>
              </w:rPr>
            </w:pPr>
            <w:r>
              <w:rPr>
                <w:sz w:val="19"/>
              </w:rPr>
              <w:t>7 of 1961</w:t>
            </w:r>
            <w:ins w:id="58" w:author="svcMRProcess" w:date="2015-10-28T23:03:00Z">
              <w:r>
                <w:rPr>
                  <w:sz w:val="19"/>
                </w:rPr>
                <w:t xml:space="preserve"> (10 Eliz. II No. 7)</w:t>
              </w:r>
            </w:ins>
          </w:p>
        </w:tc>
        <w:tc>
          <w:tcPr>
            <w:tcW w:w="1134" w:type="dxa"/>
            <w:tcBorders>
              <w:top w:val="single" w:sz="8" w:space="0" w:color="auto"/>
            </w:tcBorders>
          </w:tcPr>
          <w:p>
            <w:pPr>
              <w:pStyle w:val="nTable"/>
              <w:spacing w:after="40"/>
              <w:rPr>
                <w:sz w:val="19"/>
              </w:rPr>
            </w:pPr>
            <w:r>
              <w:rPr>
                <w:sz w:val="19"/>
              </w:rPr>
              <w:t>10 Oct 1961</w:t>
            </w:r>
          </w:p>
        </w:tc>
        <w:tc>
          <w:tcPr>
            <w:tcW w:w="2552" w:type="dxa"/>
            <w:tcBorders>
              <w:top w:val="single" w:sz="8" w:space="0" w:color="auto"/>
            </w:tcBorders>
          </w:tcPr>
          <w:p>
            <w:pPr>
              <w:pStyle w:val="nTable"/>
              <w:spacing w:after="40"/>
              <w:rPr>
                <w:sz w:val="19"/>
              </w:rPr>
            </w:pPr>
            <w:r>
              <w:rPr>
                <w:sz w:val="19"/>
              </w:rPr>
              <w:t>10 Oct 1961</w:t>
            </w:r>
          </w:p>
        </w:tc>
      </w:tr>
      <w:tr>
        <w:trPr>
          <w:cantSplit/>
          <w:ins w:id="59" w:author="svcMRProcess" w:date="2015-10-28T23:03:00Z"/>
        </w:trPr>
        <w:tc>
          <w:tcPr>
            <w:tcW w:w="7087" w:type="dxa"/>
            <w:gridSpan w:val="4"/>
            <w:tcBorders>
              <w:bottom w:val="single" w:sz="8" w:space="0" w:color="auto"/>
            </w:tcBorders>
          </w:tcPr>
          <w:p>
            <w:pPr>
              <w:pStyle w:val="nTable"/>
              <w:spacing w:after="40"/>
              <w:rPr>
                <w:ins w:id="60" w:author="svcMRProcess" w:date="2015-10-28T23:03:00Z"/>
                <w:b/>
                <w:bCs/>
                <w:sz w:val="19"/>
              </w:rPr>
            </w:pPr>
            <w:ins w:id="61" w:author="svcMRProcess" w:date="2015-10-28T23:03:00Z">
              <w:r>
                <w:rPr>
                  <w:b/>
                  <w:bCs/>
                  <w:sz w:val="19"/>
                </w:rPr>
                <w:t xml:space="preserve">Reprint 1:  The </w:t>
              </w:r>
              <w:r>
                <w:rPr>
                  <w:b/>
                  <w:bCs/>
                  <w:i/>
                  <w:sz w:val="19"/>
                </w:rPr>
                <w:t>Coogee</w:t>
              </w:r>
              <w:r>
                <w:rPr>
                  <w:b/>
                  <w:bCs/>
                  <w:i/>
                  <w:sz w:val="19"/>
                </w:rPr>
                <w:noBreakHyphen/>
                <w:t xml:space="preserve">Kwinana (Deviation) Railway Act 1961 </w:t>
              </w:r>
              <w:r>
                <w:rPr>
                  <w:b/>
                  <w:bCs/>
                  <w:sz w:val="19"/>
                </w:rPr>
                <w:t>as at 2 Mar 2007</w:t>
              </w:r>
            </w:ins>
          </w:p>
        </w:tc>
      </w:tr>
    </w:tbl>
    <w:p/>
    <w:p>
      <w:pPr>
        <w:pStyle w:val="Footer"/>
        <w:tabs>
          <w:tab w:val="clear" w:pos="4153"/>
          <w:tab w:val="clear" w:pos="8306"/>
        </w:tabs>
        <w:spacing w:line="240" w:lineRule="auto"/>
        <w:rPr>
          <w:rFonts w:ascii="Times New Roman" w:hAnsi="Times New Roman"/>
          <w:vertAlign w:val="superscript"/>
        </w:r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Coogee-Kwinana (Deviation) Railway Act 1961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Coogee-Kwinana (Deviation) Railway Act 1961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Coogee-Kwinana (Deviation) Railway Act 1961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Coogee-Kwinana (Deviation) Railway Act 1961</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Coogee-Kwinana (Deviation) Railway Act 1961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Coogee-Kwinana (Deviation) Railway Act 1961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Coogee-Kwinana (Deviation) Railway Act 1961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Coogee-Kwinana (Deviation) Railway Act 1961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278159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F7C9BE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2448EE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4607BF8"/>
    <w:lvl w:ilvl="0">
      <w:start w:val="1"/>
      <w:numFmt w:val="decimal"/>
      <w:pStyle w:val="ListNumber2"/>
      <w:lvlText w:val="%1."/>
      <w:lvlJc w:val="left"/>
      <w:pPr>
        <w:tabs>
          <w:tab w:val="num" w:pos="720"/>
        </w:tabs>
        <w:ind w:left="720" w:hanging="360"/>
      </w:pPr>
    </w:lvl>
  </w:abstractNum>
  <w:abstractNum w:abstractNumId="4">
    <w:nsid w:val="FFFFFF80"/>
    <w:multiLevelType w:val="singleLevel"/>
    <w:tmpl w:val="3B8A7A6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A5276F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E4655F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432DE0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698A3FA"/>
    <w:lvl w:ilvl="0">
      <w:start w:val="1"/>
      <w:numFmt w:val="decimal"/>
      <w:pStyle w:val="ListNumber"/>
      <w:lvlText w:val="%1."/>
      <w:lvlJc w:val="left"/>
      <w:pPr>
        <w:tabs>
          <w:tab w:val="num" w:pos="360"/>
        </w:tabs>
        <w:ind w:left="360" w:hanging="360"/>
      </w:pPr>
    </w:lvl>
  </w:abstractNum>
  <w:abstractNum w:abstractNumId="9">
    <w:nsid w:val="FFFFFF89"/>
    <w:multiLevelType w:val="singleLevel"/>
    <w:tmpl w:val="116814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B6A4430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408</Words>
  <Characters>2052</Characters>
  <Application>Microsoft Office Word</Application>
  <DocSecurity>0</DocSecurity>
  <Lines>82</Lines>
  <Paragraphs>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2420</CharactersWithSpaces>
  <SharedDoc>false</SharedDoc>
  <HLinks>
    <vt:vector size="12" baseType="variant">
      <vt:variant>
        <vt:i4>65542</vt:i4>
      </vt:variant>
      <vt:variant>
        <vt:i4>1787</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Coogee-Kwinana (Deviation) Railway Act 1961 00-a0-04 - 01-a0-05</dc:title>
  <dc:subject/>
  <dc:creator/>
  <cp:keywords/>
  <dc:description/>
  <cp:lastModifiedBy>svcMRProcess</cp:lastModifiedBy>
  <cp:revision>2</cp:revision>
  <cp:lastPrinted>2007-02-23T03:51:00Z</cp:lastPrinted>
  <dcterms:created xsi:type="dcterms:W3CDTF">2015-10-28T15:03:00Z</dcterms:created>
  <dcterms:modified xsi:type="dcterms:W3CDTF">2015-10-28T15:04:00Z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1961</vt:lpwstr>
  </property>
  <property fmtid="{D5CDD505-2E9C-101B-9397-08002B2CF9AE}" pid="3" name="CommencementDate">
    <vt:lpwstr>20070302</vt:lpwstr>
  </property>
  <property fmtid="{D5CDD505-2E9C-101B-9397-08002B2CF9AE}" pid="4" name="DocumentType">
    <vt:lpwstr>Act</vt:lpwstr>
  </property>
  <property fmtid="{D5CDD505-2E9C-101B-9397-08002B2CF9AE}" pid="5" name="ReprintNo">
    <vt:lpwstr>1</vt:lpwstr>
  </property>
  <property fmtid="{D5CDD505-2E9C-101B-9397-08002B2CF9AE}" pid="6" name="OwlsUID">
    <vt:i4>180</vt:i4>
  </property>
  <property fmtid="{D5CDD505-2E9C-101B-9397-08002B2CF9AE}" pid="7" name="FromSuffix">
    <vt:lpwstr>00-a0-04</vt:lpwstr>
  </property>
  <property fmtid="{D5CDD505-2E9C-101B-9397-08002B2CF9AE}" pid="8" name="FromAsAtDate">
    <vt:lpwstr>06 Jul 1998</vt:lpwstr>
  </property>
  <property fmtid="{D5CDD505-2E9C-101B-9397-08002B2CF9AE}" pid="9" name="ToSuffix">
    <vt:lpwstr>01-a0-05</vt:lpwstr>
  </property>
  <property fmtid="{D5CDD505-2E9C-101B-9397-08002B2CF9AE}" pid="10" name="ToAsAtDate">
    <vt:lpwstr>02 Mar 2007</vt:lpwstr>
  </property>
</Properties>
</file>