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29 Sep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02-c0-00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02-d0-00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Classification (Publications, Films and Computer Games) Enforcement Act 1996</w:t>
      </w:r>
    </w:p>
    <w:p>
      <w:pPr>
        <w:pStyle w:val="NameofActReg"/>
      </w:pPr>
      <w:r>
        <w:t>Classification (Publications, Films and Computer Games) Enforcement Regulations 1996</w:t>
      </w:r>
    </w:p>
    <w:p>
      <w:pPr>
        <w:pStyle w:val="Heading5"/>
        <w:rPr>
          <w:snapToGrid w:val="0"/>
        </w:rPr>
      </w:pPr>
      <w:bookmarkStart w:id="1" w:name="_Toc107311198"/>
      <w:bookmarkStart w:id="2" w:name="_Toc51683533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</w:rPr>
        <w:t>Classification (Publications, Films and Computer Games) Enforcement Regulations 1996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amended: Gazette 14 Dec 2012 p. 6202.]</w:t>
      </w:r>
    </w:p>
    <w:p>
      <w:pPr>
        <w:pStyle w:val="Heading5"/>
        <w:rPr>
          <w:snapToGrid w:val="0"/>
        </w:rPr>
      </w:pPr>
      <w:bookmarkStart w:id="4" w:name="_Toc107311199"/>
      <w:bookmarkStart w:id="5" w:name="_Toc5168353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Censorship Act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 xml:space="preserve"> comes into operation.</w:t>
      </w:r>
    </w:p>
    <w:p>
      <w:pPr>
        <w:pStyle w:val="Heading5"/>
      </w:pPr>
      <w:bookmarkStart w:id="6" w:name="_Toc107311200"/>
      <w:bookmarkStart w:id="7" w:name="_Toc51683535"/>
      <w:r>
        <w:rPr>
          <w:rStyle w:val="CharSectno"/>
        </w:rPr>
        <w:t>3</w:t>
      </w:r>
      <w:r>
        <w:t>.</w:t>
      </w:r>
      <w:r>
        <w:tab/>
        <w:t>Prescribed offences and modified penalties</w:t>
      </w:r>
      <w:bookmarkEnd w:id="6"/>
      <w:bookmarkEnd w:id="7"/>
    </w:p>
    <w:p>
      <w:pPr>
        <w:pStyle w:val="Subsection"/>
      </w:pPr>
      <w:r>
        <w:tab/>
        <w:t>(1)</w:t>
      </w:r>
      <w:r>
        <w:tab/>
        <w:t>The offences set out in Schedule 1 column 1 are prescribed for the purposes of section 117D of the Act.</w:t>
      </w:r>
    </w:p>
    <w:p>
      <w:pPr>
        <w:pStyle w:val="Subsection"/>
      </w:pPr>
      <w:r>
        <w:tab/>
        <w:t>(2)</w:t>
      </w:r>
      <w:r>
        <w:tab/>
        <w:t>For the purposes of section 117E(2) of the Act, the modified penalty set out in Schedule 1 column 2 opposite an offence referred to in Schedule 1 column 1 is the prescribed modified penalty for an individual for that offence.</w:t>
      </w:r>
    </w:p>
    <w:p>
      <w:pPr>
        <w:pStyle w:val="Subsection"/>
      </w:pPr>
      <w:r>
        <w:tab/>
        <w:t>(3)</w:t>
      </w:r>
      <w:r>
        <w:tab/>
        <w:t>For the purposes of section 117E(2) of the Act, the modified penalty set out in Schedule 1 column 3 opposite an offence referred to in Schedule 1 column 1 is the prescribed modified penalty for a body corporate for that offence.</w:t>
      </w:r>
    </w:p>
    <w:p>
      <w:pPr>
        <w:pStyle w:val="Footnotesection"/>
      </w:pPr>
      <w:r>
        <w:tab/>
        <w:t>[Regulation 3 inserted: Gazette 4 Jun 2004 p. 1929</w:t>
      </w:r>
      <w:r>
        <w:noBreakHyphen/>
        <w:t>30.]</w:t>
      </w:r>
    </w:p>
    <w:p>
      <w:pPr>
        <w:pStyle w:val="Heading5"/>
      </w:pPr>
      <w:bookmarkStart w:id="8" w:name="_Toc107311201"/>
      <w:bookmarkStart w:id="9" w:name="_Toc51683536"/>
      <w:r>
        <w:rPr>
          <w:rStyle w:val="CharSectno"/>
        </w:rPr>
        <w:t>4</w:t>
      </w:r>
      <w:r>
        <w:t>.</w:t>
      </w:r>
      <w:r>
        <w:tab/>
        <w:t>Form of an infringement notice</w:t>
      </w:r>
      <w:bookmarkEnd w:id="8"/>
      <w:bookmarkEnd w:id="9"/>
    </w:p>
    <w:p>
      <w:pPr>
        <w:pStyle w:val="Subsection"/>
      </w:pPr>
      <w:r>
        <w:tab/>
      </w:r>
      <w:r>
        <w:tab/>
        <w:t>Schedule 2 Form 1 is prescribed for the purposes of section 117E(1) of the Act.</w:t>
      </w:r>
    </w:p>
    <w:p>
      <w:pPr>
        <w:pStyle w:val="Footnotesection"/>
      </w:pPr>
      <w:r>
        <w:tab/>
        <w:t>[Regulation 4 inserted: Gazette 4 Jun 2004 p. 1930.]</w:t>
      </w:r>
    </w:p>
    <w:p>
      <w:pPr>
        <w:pStyle w:val="Heading5"/>
      </w:pPr>
      <w:bookmarkStart w:id="10" w:name="_Toc107311202"/>
      <w:bookmarkStart w:id="11" w:name="_Toc51683537"/>
      <w:r>
        <w:rPr>
          <w:rStyle w:val="CharSectno"/>
        </w:rPr>
        <w:t>5</w:t>
      </w:r>
      <w:r>
        <w:t>.</w:t>
      </w:r>
      <w:r>
        <w:tab/>
        <w:t>Form of notice of withdrawal of an infringement notice</w:t>
      </w:r>
      <w:bookmarkEnd w:id="10"/>
      <w:bookmarkEnd w:id="11"/>
    </w:p>
    <w:p>
      <w:pPr>
        <w:pStyle w:val="Subsection"/>
      </w:pPr>
      <w:r>
        <w:tab/>
      </w:r>
      <w:r>
        <w:tab/>
        <w:t>Schedule 2 Form 2 is prescribed for the purposes of section 117G(1) of the Act.</w:t>
      </w:r>
    </w:p>
    <w:p>
      <w:pPr>
        <w:pStyle w:val="Footnotesection"/>
      </w:pPr>
      <w:r>
        <w:tab/>
        <w:t>[Regulation 5 inserted: Gazette 4 Jun 2004 p. 1930.]</w:t>
      </w:r>
    </w:p>
    <w:p>
      <w:pPr>
        <w:pStyle w:val="Ednotesection"/>
        <w:rPr>
          <w:b/>
        </w:rPr>
      </w:pPr>
      <w:r>
        <w:t>[</w:t>
      </w:r>
      <w:r>
        <w:rPr>
          <w:b/>
        </w:rPr>
        <w:t>6</w:t>
      </w:r>
      <w:r>
        <w:rPr>
          <w:b/>
        </w:rPr>
        <w:noBreakHyphen/>
        <w:t>8.</w:t>
      </w:r>
      <w:r>
        <w:rPr>
          <w:b/>
        </w:rPr>
        <w:tab/>
      </w:r>
      <w:r>
        <w:t>Deleted: Gazette 27 Jun 2003 p. 2384-5.]</w:t>
      </w:r>
    </w:p>
    <w:p>
      <w:pPr>
        <w:pStyle w:val="Heading5"/>
        <w:rPr>
          <w:snapToGrid w:val="0"/>
        </w:rPr>
      </w:pPr>
      <w:bookmarkStart w:id="12" w:name="_Toc107311203"/>
      <w:bookmarkStart w:id="13" w:name="_Toc51683538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131(1)(d) of the Act a fee of </w:t>
      </w:r>
      <w:r>
        <w:t>$</w:t>
      </w:r>
      <w:del w:id="14" w:author="Master Repository Process" w:date="2022-06-30T08:50:00Z">
        <w:r>
          <w:rPr>
            <w:snapToGrid w:val="0"/>
          </w:rPr>
          <w:delText>75</w:delText>
        </w:r>
      </w:del>
      <w:ins w:id="15" w:author="Master Repository Process" w:date="2022-06-30T08:50:00Z">
        <w:r>
          <w:t>76.50</w:t>
        </w:r>
      </w:ins>
      <w:r>
        <w:rPr>
          <w:snapToGrid w:val="0"/>
        </w:rPr>
        <w:t xml:space="preserve"> in respect of each premises proposed to be registered, or registered, in the name of the applicant is prescribed.</w:t>
      </w:r>
    </w:p>
    <w:p>
      <w:pPr>
        <w:pStyle w:val="Footnotesection"/>
        <w:rPr>
          <w:ins w:id="16" w:author="Master Repository Process" w:date="2022-06-30T08:50:00Z"/>
        </w:rPr>
      </w:pPr>
      <w:ins w:id="17" w:author="Master Repository Process" w:date="2022-06-30T08:50:00Z">
        <w:r>
          <w:tab/>
          <w:t>[Regulation 9 amended: SL 2022/111 r. 10.]</w:t>
        </w:r>
      </w:ins>
    </w:p>
    <w:p>
      <w:pPr>
        <w:pStyle w:val="Heading5"/>
        <w:rPr>
          <w:snapToGrid w:val="0"/>
        </w:rPr>
      </w:pPr>
      <w:bookmarkStart w:id="18" w:name="_Toc107311204"/>
      <w:bookmarkStart w:id="19" w:name="_Toc51683539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bookmarkEnd w:id="18"/>
      <w:bookmarkEnd w:id="1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135(5) of the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 fee of $5 is prescribed for inspecting the register;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fee of $1 per page is prescribed for copies of the register.</w:t>
      </w:r>
    </w:p>
    <w:p>
      <w:pPr>
        <w:pStyle w:val="Ednotesection"/>
      </w:pPr>
      <w:r>
        <w:t>[</w:t>
      </w:r>
      <w:r>
        <w:rPr>
          <w:b/>
        </w:rPr>
        <w:t>11, 12.</w:t>
      </w:r>
      <w:r>
        <w:tab/>
        <w:t>Deleted: Gazette 27 Jun 2003 p. 2385.]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0" w:name="_Toc107238366"/>
      <w:bookmarkStart w:id="21" w:name="_Toc107238464"/>
      <w:bookmarkStart w:id="22" w:name="_Toc107238743"/>
      <w:bookmarkStart w:id="23" w:name="_Toc107239014"/>
      <w:bookmarkStart w:id="24" w:name="_Toc107311205"/>
      <w:bookmarkStart w:id="25" w:name="_Toc51659432"/>
      <w:bookmarkStart w:id="26" w:name="_Toc51661596"/>
      <w:bookmarkStart w:id="27" w:name="_Toc51683540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Prescribed offences and modified penalties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inserted: Gazette 4 Jun 2004 p. 1930.]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2045"/>
        <w:gridCol w:w="2437"/>
        <w:gridCol w:w="2180"/>
      </w:tblGrid>
      <w:tr>
        <w:trPr>
          <w:tblHeader/>
        </w:trPr>
        <w:tc>
          <w:tcPr>
            <w:tcW w:w="2045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Offence</w:t>
            </w:r>
          </w:p>
        </w:tc>
        <w:tc>
          <w:tcPr>
            <w:tcW w:w="2437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 (individual)</w:t>
            </w:r>
          </w:p>
        </w:tc>
        <w:tc>
          <w:tcPr>
            <w:tcW w:w="2180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</w:t>
            </w:r>
            <w:r>
              <w:rPr>
                <w:b/>
                <w:spacing w:val="-2"/>
              </w:rPr>
              <w:br/>
              <w:t>(body corporate)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65(6)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65A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65B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65D(5)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70(1)(b)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71(2)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72(1)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84(2)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85(2)(b)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85(3)(b)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 88(1A)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88(1)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90(1)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91(1)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92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94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95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97A(2)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98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113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</w:tbl>
    <w:p>
      <w:pPr>
        <w:pStyle w:val="yFootnotesection"/>
      </w:pPr>
      <w:r>
        <w:tab/>
        <w:t>[Schedule 1 inserted: Gazette 4 Jun 2004 p. 1930</w:t>
      </w:r>
      <w:r>
        <w:noBreakHyphen/>
        <w:t>1; amended: Gazette 14 Dec 2012 p. 6202.]</w:t>
      </w:r>
    </w:p>
    <w:p>
      <w:pPr>
        <w:pStyle w:val="yScheduleHeading"/>
      </w:pPr>
      <w:bookmarkStart w:id="28" w:name="_Toc107238367"/>
      <w:bookmarkStart w:id="29" w:name="_Toc107238465"/>
      <w:bookmarkStart w:id="30" w:name="_Toc107238744"/>
      <w:bookmarkStart w:id="31" w:name="_Toc107239015"/>
      <w:bookmarkStart w:id="32" w:name="_Toc107311206"/>
      <w:bookmarkStart w:id="33" w:name="_Toc51659433"/>
      <w:bookmarkStart w:id="34" w:name="_Toc51661597"/>
      <w:bookmarkStart w:id="35" w:name="_Toc51683541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Forms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>
      <w:pPr>
        <w:pStyle w:val="yShoulderClause"/>
      </w:pPr>
      <w:r>
        <w:t>[r. 4 and 5]</w:t>
      </w:r>
    </w:p>
    <w:p>
      <w:pPr>
        <w:pStyle w:val="yFootnoteheading"/>
      </w:pPr>
      <w:r>
        <w:tab/>
        <w:t>[Heading inserted: Gazette 4 Jun 2004 p. 1931.]</w:t>
      </w:r>
    </w:p>
    <w:p>
      <w:pPr>
        <w:pStyle w:val="yMiscellaneousHeading"/>
        <w:spacing w:after="120"/>
        <w:rPr>
          <w:b/>
        </w:rPr>
      </w:pPr>
      <w:r>
        <w:rPr>
          <w:b/>
        </w:rPr>
        <w:t>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134"/>
        <w:gridCol w:w="1843"/>
        <w:gridCol w:w="142"/>
        <w:gridCol w:w="1701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rPr>
                <w:sz w:val="18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8"/>
              </w:rPr>
              <w:t>s. 117E(1)</w:t>
            </w:r>
          </w:p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Details of alleged offence:</w:t>
            </w:r>
          </w:p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Police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MiscellaneousBody"/>
        <w:spacing w:before="0"/>
        <w:rPr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812"/>
      </w:tblGrid>
      <w:tr>
        <w:trPr>
          <w:cantSplit/>
        </w:trP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812" w:type="dxa"/>
          </w:tcPr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You may elect to have this matter heard and determined by a court.  To do this, complete the details in “</w:t>
            </w:r>
            <w:r>
              <w:rPr>
                <w:b/>
                <w:sz w:val="18"/>
              </w:rPr>
              <w:t>Electing action by a court</w:t>
            </w:r>
            <w:r>
              <w:rPr>
                <w:sz w:val="18"/>
              </w:rPr>
              <w:t>” on the reverse of this notice and return this notice to [details to be inserted here] within 28 days after the service of this notice.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If you do not wish to have this matter heard and determined by a court you may dispose of this matter within 28 days after the service of this notice by paying the modified penalty (see “</w:t>
            </w:r>
            <w:r>
              <w:rPr>
                <w:b/>
                <w:sz w:val="18"/>
              </w:rPr>
              <w:t>Paying the modified penalty</w:t>
            </w:r>
            <w:r>
              <w:rPr>
                <w:sz w:val="18"/>
              </w:rPr>
              <w:t>” on the reverse of this notice).</w:t>
            </w:r>
          </w:p>
          <w:p>
            <w:pPr>
              <w:pStyle w:val="yTable"/>
              <w:tabs>
                <w:tab w:val="left" w:pos="407"/>
              </w:tabs>
              <w:rPr>
                <w:rFonts w:ascii="Times" w:hAnsi="Times"/>
                <w:sz w:val="18"/>
              </w:rPr>
            </w:pPr>
            <w:r>
              <w:rPr>
                <w:rFonts w:ascii="Times" w:hAnsi="Times"/>
                <w:sz w:val="18"/>
              </w:rPr>
              <w:t>Should you not pursue either of the above options within 28 days, additional administrative charges may be incurred</w:t>
            </w:r>
            <w:r>
              <w:rPr>
                <w:sz w:val="18"/>
                <w:szCs w:val="18"/>
              </w:rPr>
              <w:t xml:space="preserve"> and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</w:tbl>
    <w:p>
      <w:pPr>
        <w:pStyle w:val="yTable"/>
        <w:keepNext/>
        <w:keepLines/>
        <w:jc w:val="center"/>
        <w:rPr>
          <w:i/>
          <w:sz w:val="18"/>
        </w:rPr>
      </w:pPr>
      <w:r>
        <w:rPr>
          <w:i/>
          <w:sz w:val="18"/>
        </w:rPr>
        <w:t>Reverse of 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vMerge w:val="restart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>Electing action by a court</w:t>
            </w: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I elect to have the offence alleged in this notice dealt with by a court.  I understand that I may receive a summons for the alleged offence.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Address for service:</w:t>
            </w:r>
          </w:p>
        </w:tc>
      </w:tr>
    </w:tbl>
    <w:p>
      <w:pPr>
        <w:pStyle w:val="yMiscellaneousBody"/>
        <w:spacing w:before="0"/>
        <w:rPr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Paying the modified penalty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You may pay the modified penalty —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BY POSTING a cheque or money order made payable to [details to be inserted here];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IN PERSON to [details to be inserted here].</w:t>
            </w:r>
          </w:p>
        </w:tc>
      </w:tr>
    </w:tbl>
    <w:p>
      <w:pPr>
        <w:pStyle w:val="yFootnotesection"/>
        <w:rPr>
          <w:b/>
        </w:rPr>
      </w:pPr>
      <w:r>
        <w:tab/>
        <w:t>[Form 1 inserted: Gazette 4 Jun 2004 p. 1931-2; amended: Gazette 14 Dec 2012 p. 6203; 20 Aug 2013 p. 3860; SL 2020/162 r. 4.]</w:t>
      </w:r>
    </w:p>
    <w:p>
      <w:pPr>
        <w:pStyle w:val="yMiscellaneousHeading"/>
        <w:spacing w:before="400" w:after="120"/>
        <w:rPr>
          <w:b/>
        </w:rPr>
      </w:pPr>
      <w:r>
        <w:rPr>
          <w:b/>
        </w:rPr>
        <w:t>Form 2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276"/>
        <w:gridCol w:w="1701"/>
        <w:gridCol w:w="284"/>
        <w:gridCol w:w="1559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keepNext/>
              <w:rPr>
                <w:sz w:val="16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6"/>
              </w:rPr>
              <w:t>s. 117G(1)</w:t>
            </w:r>
          </w:p>
          <w:p>
            <w:pPr>
              <w:pStyle w:val="yTable"/>
              <w:keepNext/>
              <w:spacing w:before="0"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"/>
              <w:keepNext/>
              <w:rPr>
                <w:sz w:val="14"/>
              </w:rPr>
            </w:pPr>
            <w:r>
              <w:rPr>
                <w:sz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6946" w:type="dxa"/>
            <w:gridSpan w:val="6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NO FURTHER ACTION WILL BE TAKEN*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A SUMMONS WILL BE ISSUED*</w:t>
            </w:r>
          </w:p>
          <w:p>
            <w:pPr>
              <w:pStyle w:val="yTable"/>
              <w:keepNext/>
              <w:keepLines/>
              <w:tabs>
                <w:tab w:val="left" w:pos="4536"/>
              </w:tabs>
              <w:ind w:left="4536" w:hanging="4536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Notice number: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Alleged offence: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Authorised person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Footnotesection"/>
        <w:rPr>
          <w:b/>
        </w:rPr>
      </w:pPr>
      <w:r>
        <w:tab/>
        <w:t>[Form 2 inserted: Gazette 4 Jun 2004 p. 1932; amended: Gazette 14 Dec 2012 p. 6203.]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7" w:name="_Toc107238368"/>
      <w:bookmarkStart w:id="38" w:name="_Toc107238466"/>
      <w:bookmarkStart w:id="39" w:name="_Toc107238745"/>
      <w:bookmarkStart w:id="40" w:name="_Toc107239016"/>
      <w:bookmarkStart w:id="41" w:name="_Toc107311207"/>
      <w:bookmarkStart w:id="42" w:name="_Toc51661598"/>
      <w:bookmarkStart w:id="43" w:name="_Toc51683542"/>
      <w:r>
        <w:t>Notes</w:t>
      </w:r>
      <w:bookmarkEnd w:id="37"/>
      <w:bookmarkEnd w:id="38"/>
      <w:bookmarkEnd w:id="39"/>
      <w:bookmarkEnd w:id="40"/>
      <w:bookmarkEnd w:id="41"/>
      <w:bookmarkEnd w:id="42"/>
      <w:bookmarkEnd w:id="4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Classification (Publications, Films and Computer Games) Enforcement Regulations 1996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44" w:name="_Toc107311208"/>
      <w:bookmarkStart w:id="45" w:name="_Toc51683543"/>
      <w:r>
        <w:t>Compilation table</w:t>
      </w:r>
      <w:bookmarkEnd w:id="44"/>
      <w:bookmarkEnd w:id="45"/>
    </w:p>
    <w:tbl>
      <w:tblPr>
        <w:tblW w:w="7088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Censorship Regulations 1996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Nov 1996 p. 5755</w:t>
            </w:r>
            <w:r>
              <w:noBreakHyphen/>
              <w:t>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5 Nov 1996 (see r. 2 and </w:t>
            </w:r>
            <w:r>
              <w:rPr>
                <w:i/>
              </w:rPr>
              <w:t>Gazette</w:t>
            </w:r>
            <w:r>
              <w:t xml:space="preserve"> 5 Nov 1996 p. 5845)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2384</w:t>
            </w:r>
            <w:r>
              <w:noBreakHyphen/>
              <w:t>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Jul 2003 (see r.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Censorship Regulations 1996</w:t>
            </w:r>
            <w:r>
              <w:rPr>
                <w:b/>
              </w:rPr>
              <w:t xml:space="preserve"> as at 5 Dec 2003 </w:t>
            </w:r>
            <w:r>
              <w:t>(includes amendment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Jun 2004 p. 1929</w:t>
            </w:r>
            <w:r>
              <w:noBreakHyphen/>
              <w:t>32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4 Jun 2004 (see r. 2 and </w:t>
            </w:r>
            <w:r>
              <w:rPr>
                <w:i/>
              </w:rPr>
              <w:t xml:space="preserve">Gazette </w:t>
            </w:r>
            <w:r>
              <w:t>4 Jun 2004 p. 1933)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14 Dec 2012 p. 6202</w:t>
            </w:r>
            <w:r>
              <w:noBreakHyphen/>
              <w:t>3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 2013 (see r. 2(b) and Act No. 53 of 2012 s. 2(b)(i))</w:t>
            </w:r>
          </w:p>
        </w:tc>
      </w:tr>
      <w:t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Classification (Publications, Films and Computer Games) Enforcement Regulations 1996</w:t>
            </w:r>
            <w:r>
              <w:rPr>
                <w:b/>
              </w:rPr>
              <w:t xml:space="preserve"> as at 19 Apr 2013 </w:t>
            </w:r>
            <w:r>
              <w:t>(includes amendment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Classification (Publications, Films and Computer Games) Enforcement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3859-60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 Aug 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20 Aug 2013 p. 3815)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Attorney General Regulations Amendment (Infringement Notices) Regulations 2020</w:t>
            </w:r>
            <w:r>
              <w:t xml:space="preserve"> Pt. 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2020/162 25 Sep 2020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29 Sep 2020 (see r. 2(b) and SL 2020/159 cl. 2(a))</w:t>
            </w:r>
          </w:p>
        </w:tc>
      </w:tr>
      <w:tr>
        <w:trPr>
          <w:ins w:id="46" w:author="Master Repository Process" w:date="2022-06-30T08:50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47" w:author="Master Repository Process" w:date="2022-06-30T08:50:00Z"/>
                <w:i/>
              </w:rPr>
            </w:pPr>
            <w:ins w:id="48" w:author="Master Repository Process" w:date="2022-06-30T08:50:00Z">
              <w:r>
                <w:rPr>
                  <w:i/>
                </w:rPr>
                <w:t>Attorney General Regulations Amendment (Fees and Charges) Regulations 2022</w:t>
              </w:r>
              <w:r>
                <w:t xml:space="preserve"> Pt. 5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49" w:author="Master Repository Process" w:date="2022-06-30T08:50:00Z"/>
              </w:rPr>
            </w:pPr>
            <w:ins w:id="50" w:author="Master Repository Process" w:date="2022-06-30T08:50:00Z">
              <w:r>
                <w:t>SL 2022/111</w:t>
              </w:r>
              <w:r>
                <w:br/>
                <w:t>30 Jun 2022</w:t>
              </w:r>
            </w:ins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51" w:author="Master Repository Process" w:date="2022-06-30T08:50:00Z"/>
                <w:snapToGrid w:val="0"/>
                <w:spacing w:val="-2"/>
              </w:rPr>
            </w:pPr>
            <w:ins w:id="52" w:author="Master Repository Process" w:date="2022-06-30T08:50:00Z">
              <w:r>
                <w:t>1 Jul 2022 (see r. 2(b))</w:t>
              </w:r>
            </w:ins>
          </w:p>
        </w:tc>
      </w:tr>
    </w:tbl>
    <w:p>
      <w:pPr>
        <w:pStyle w:val="nHeading3"/>
      </w:pPr>
      <w:bookmarkStart w:id="53" w:name="_Toc107311209"/>
      <w:bookmarkStart w:id="54" w:name="_Toc51683544"/>
      <w:r>
        <w:t>Other notes</w:t>
      </w:r>
      <w:bookmarkEnd w:id="53"/>
      <w:bookmarkEnd w:id="54"/>
    </w:p>
    <w:p>
      <w:pPr>
        <w:pStyle w:val="nNote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Classification (Publications, Films and Computer Games) Enforcement Act 1996</w:t>
      </w:r>
      <w:r>
        <w:t>.</w:t>
      </w:r>
    </w:p>
    <w:p>
      <w:pPr>
        <w:pStyle w:val="nNote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Classification (Publications, Films and Computer Games) Enforcement Regulations 1996</w:t>
      </w:r>
      <w:r>
        <w:t>; citation changed (see note under r. 1).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6" w:name="Schedule"/>
    <w:bookmarkEnd w:id="3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5" w:name="Compilation"/>
    <w:bookmarkEnd w:id="5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6" w:name="Coversheet"/>
    <w:bookmarkEnd w:id="5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5D128B2"/>
    <w:multiLevelType w:val="hybridMultilevel"/>
    <w:tmpl w:val="E2800A06"/>
    <w:lvl w:ilvl="0" w:tplc="0C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  <w:num w:numId="1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27160322"/>
    <w:docVar w:name="WAFER_20140115092047" w:val="RemoveTocBookmarks,RemoveUnusedBookmarks,RemoveLanguageTags,UsedStyles,ResetPageSize,UpdateArrangement"/>
    <w:docVar w:name="WAFER_20140115092047_GUID" w:val="a0bb85bb-c912-4d6b-8cc3-4a0e8deea2c9"/>
    <w:docVar w:name="WAFER_20140115092052" w:val="RemoveTocBookmarks,RunningHeaders"/>
    <w:docVar w:name="WAFER_20140115092052_GUID" w:val="dd286856-075b-4541-ab1a-797fa8e7a308"/>
    <w:docVar w:name="WAFER_20150401113300" w:val="ResetPageSize,UpdateArrangement,UpdateNTable"/>
    <w:docVar w:name="WAFER_20150401113300_GUID" w:val="1e9db3c1-3470-40c8-9b56-bb3594fb77db"/>
    <w:docVar w:name="WAFER_20151102152701" w:val="UpdateStyles,UsedStyles"/>
    <w:docVar w:name="WAFER_20151102152701_GUID" w:val="21757a6d-074e-4487-b347-3f14636f1a70"/>
    <w:docVar w:name="WAFER_202009220926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092656_GUID" w:val="fdba8917-689b-4ed0-822f-79f2394a00d3"/>
    <w:docVar w:name="WAFER_2022062716032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7160322_GUID" w:val="b1ba9a77-d8dc-4ac8-85a1-e79bf7e539d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239DB7E-61C3-48AA-8567-49A1865B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1529</Words>
  <Characters>7173</Characters>
  <Application>Microsoft Office Word</Application>
  <DocSecurity>0</DocSecurity>
  <Lines>448</Lines>
  <Paragraphs>348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Censorship Regulations 1996</vt:lpstr>
    </vt:vector>
  </TitlesOfParts>
  <Manager/>
  <Company/>
  <LinksUpToDate>false</LinksUpToDate>
  <CharactersWithSpaces>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(Publications, Films and Computer Games) Enforcement Regulations 1996 02-c0-00 - 02-d0-00</dc:title>
  <dc:subject/>
  <dc:creator/>
  <cp:keywords/>
  <dc:description/>
  <cp:lastModifiedBy>Master Repository Process</cp:lastModifiedBy>
  <cp:revision>2</cp:revision>
  <cp:lastPrinted>2013-04-15T00:30:00Z</cp:lastPrinted>
  <dcterms:created xsi:type="dcterms:W3CDTF">2022-06-30T00:49:00Z</dcterms:created>
  <dcterms:modified xsi:type="dcterms:W3CDTF">2022-06-30T00:50:00Z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01 November 1996 pp.5755-62</vt:lpwstr>
  </property>
  <property fmtid="{D5CDD505-2E9C-101B-9397-08002B2CF9AE}" pid="3" name="DocumentType">
    <vt:lpwstr>Reg</vt:lpwstr>
  </property>
  <property fmtid="{D5CDD505-2E9C-101B-9397-08002B2CF9AE}" pid="4" name="OwlsUID">
    <vt:i4>4343</vt:i4>
  </property>
  <property fmtid="{D5CDD505-2E9C-101B-9397-08002B2CF9AE}" pid="5" name="ReprintNo">
    <vt:lpwstr>2</vt:lpwstr>
  </property>
  <property fmtid="{D5CDD505-2E9C-101B-9397-08002B2CF9AE}" pid="6" name="ReprintedAsAt">
    <vt:filetime>2013-04-18T16:00:00Z</vt:filetime>
  </property>
  <property fmtid="{D5CDD505-2E9C-101B-9397-08002B2CF9AE}" pid="7" name="CommencementDate">
    <vt:lpwstr>20220701</vt:lpwstr>
  </property>
  <property fmtid="{D5CDD505-2E9C-101B-9397-08002B2CF9AE}" pid="8" name="FromSuffix">
    <vt:lpwstr>02-c0-00</vt:lpwstr>
  </property>
  <property fmtid="{D5CDD505-2E9C-101B-9397-08002B2CF9AE}" pid="9" name="FromAsAtDate">
    <vt:lpwstr>29 Sep 2020</vt:lpwstr>
  </property>
  <property fmtid="{D5CDD505-2E9C-101B-9397-08002B2CF9AE}" pid="10" name="ToSuffix">
    <vt:lpwstr>02-d0-00</vt:lpwstr>
  </property>
  <property fmtid="{D5CDD505-2E9C-101B-9397-08002B2CF9AE}" pid="11" name="ToAsAtDate">
    <vt:lpwstr>01 Jul 2022</vt:lpwstr>
  </property>
</Properties>
</file>