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1" w:name="_Toc107216624"/>
      <w:bookmarkStart w:id="2" w:name="_Toc107216782"/>
      <w:bookmarkStart w:id="3" w:name="_Toc107219400"/>
      <w:bookmarkStart w:id="4" w:name="_Toc107323410"/>
      <w:bookmarkStart w:id="5" w:name="_Toc106197549"/>
      <w:bookmarkStart w:id="6" w:name="_Toc106197677"/>
      <w:bookmarkStart w:id="7" w:name="_Toc10626219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7323411"/>
      <w:bookmarkStart w:id="10" w:name="_Toc106262200"/>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11" w:name="_Toc107323412"/>
      <w:bookmarkStart w:id="12" w:name="_Toc10626220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13" w:name="_Toc106262202"/>
      <w:bookmarkStart w:id="14" w:name="_Toc107323413"/>
      <w:r>
        <w:rPr>
          <w:rStyle w:val="CharSectno"/>
        </w:rPr>
        <w:t>3</w:t>
      </w:r>
      <w:r>
        <w:t>.</w:t>
      </w:r>
      <w:r>
        <w:tab/>
      </w:r>
      <w:del w:id="15" w:author="Master Repository Process" w:date="2022-06-30T08:53:00Z">
        <w:r>
          <w:delText>Interpretation</w:delText>
        </w:r>
      </w:del>
      <w:bookmarkEnd w:id="13"/>
      <w:ins w:id="16" w:author="Master Repository Process" w:date="2022-06-30T08:53:00Z">
        <w:r>
          <w:t>Terms used</w:t>
        </w:r>
      </w:ins>
      <w:bookmarkEnd w:id="14"/>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rPr>
          <w:ins w:id="17" w:author="Master Repository Process" w:date="2022-06-30T08:53:00Z"/>
        </w:rPr>
      </w:pPr>
      <w:ins w:id="18" w:author="Master Repository Process" w:date="2022-06-30T08:53:00Z">
        <w:r>
          <w:tab/>
        </w:r>
        <w:r>
          <w:rPr>
            <w:rStyle w:val="CharDefText"/>
          </w:rPr>
          <w:t>auditor insurance</w:t>
        </w:r>
        <w:r>
          <w:t xml:space="preserve"> means insurance referred to in regulation 59A;</w:t>
        </w:r>
      </w:ins>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del w:id="19" w:author="Master Repository Process" w:date="2022-06-30T08:53:00Z">
        <w:r>
          <w:delText>.</w:delText>
        </w:r>
      </w:del>
      <w:ins w:id="20" w:author="Master Repository Process" w:date="2022-06-30T08:53:00Z">
        <w:r>
          <w:t>;</w:t>
        </w:r>
      </w:ins>
    </w:p>
    <w:p>
      <w:pPr>
        <w:pStyle w:val="Defstart"/>
        <w:rPr>
          <w:ins w:id="21" w:author="Master Repository Process" w:date="2022-06-30T08:53:00Z"/>
        </w:rPr>
      </w:pPr>
      <w:ins w:id="22" w:author="Master Repository Process" w:date="2022-06-30T08:53:00Z">
        <w:r>
          <w:tab/>
        </w:r>
        <w:r>
          <w:rPr>
            <w:rStyle w:val="CharDefText"/>
          </w:rPr>
          <w:t>supporting expert</w:t>
        </w:r>
        <w:r>
          <w:t xml:space="preserve"> means a person with theoretical and practical knowledge and skills that enable the person to assist an auditor to carry out the functions of an auditor;</w:t>
        </w:r>
      </w:ins>
    </w:p>
    <w:p>
      <w:pPr>
        <w:pStyle w:val="Defstart"/>
        <w:rPr>
          <w:ins w:id="23" w:author="Master Repository Process" w:date="2022-06-30T08:53:00Z"/>
        </w:rPr>
      </w:pPr>
      <w:ins w:id="24" w:author="Master Repository Process" w:date="2022-06-30T08:53:00Z">
        <w:r>
          <w:tab/>
        </w:r>
        <w:r>
          <w:rPr>
            <w:rStyle w:val="CharDefText"/>
          </w:rPr>
          <w:t>supporting expert insurance</w:t>
        </w:r>
        <w:r>
          <w:t xml:space="preserve"> means insurance referred to in in regulation 59B.</w:t>
        </w:r>
      </w:ins>
    </w:p>
    <w:p>
      <w:pPr>
        <w:pStyle w:val="Footnotesection"/>
        <w:rPr>
          <w:ins w:id="25" w:author="Master Repository Process" w:date="2022-06-30T08:53:00Z"/>
        </w:rPr>
      </w:pPr>
      <w:ins w:id="26" w:author="Master Repository Process" w:date="2022-06-30T08:53:00Z">
        <w:r>
          <w:tab/>
          <w:t>[Regulation 3 amended: SL 2022/99 r. 4.]</w:t>
        </w:r>
      </w:ins>
    </w:p>
    <w:p>
      <w:pPr>
        <w:pStyle w:val="Heading5"/>
      </w:pPr>
      <w:bookmarkStart w:id="27" w:name="_Toc107323414"/>
      <w:bookmarkStart w:id="28" w:name="_Toc106262203"/>
      <w:r>
        <w:rPr>
          <w:rStyle w:val="CharSectno"/>
        </w:rPr>
        <w:t>4</w:t>
      </w:r>
      <w:r>
        <w:t>.</w:t>
      </w:r>
      <w:r>
        <w:tab/>
        <w:t>Fees</w:t>
      </w:r>
      <w:bookmarkEnd w:id="27"/>
      <w:bookmarkEnd w:id="28"/>
    </w:p>
    <w:p>
      <w:pPr>
        <w:pStyle w:val="Subsection"/>
      </w:pPr>
      <w:r>
        <w:tab/>
      </w:r>
      <w:r>
        <w:tab/>
        <w:t>In these regulations fee amounts are expressed in units or fractions of a unit, one unit being equivalent to $15.</w:t>
      </w:r>
    </w:p>
    <w:p>
      <w:pPr>
        <w:pStyle w:val="Heading5"/>
      </w:pPr>
      <w:bookmarkStart w:id="29" w:name="_Toc107323415"/>
      <w:bookmarkStart w:id="30" w:name="_Toc106262204"/>
      <w:r>
        <w:rPr>
          <w:rStyle w:val="CharSectno"/>
        </w:rPr>
        <w:t>5</w:t>
      </w:r>
      <w:r>
        <w:t>.</w:t>
      </w:r>
      <w:r>
        <w:tab/>
        <w:t>Land, water and sites that are not contaminated — section 4(2)</w:t>
      </w:r>
      <w:bookmarkEnd w:id="29"/>
      <w:bookmarkEnd w:id="30"/>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 xml:space="preserve">Health (Miscellaneous Provisions) Act 1911 </w:t>
      </w:r>
      <w:r>
        <w:t>section 3) that treats less than 540 litres of sewage per day.</w:t>
      </w:r>
    </w:p>
    <w:p>
      <w:pPr>
        <w:pStyle w:val="Footnotesection"/>
      </w:pPr>
      <w:r>
        <w:tab/>
        <w:t>[Regulation 5 amended: Gazette 10 Jan 2017 p. 193.]</w:t>
      </w:r>
    </w:p>
    <w:p>
      <w:pPr>
        <w:pStyle w:val="Heading2"/>
      </w:pPr>
      <w:bookmarkStart w:id="31" w:name="_Toc107216630"/>
      <w:bookmarkStart w:id="32" w:name="_Toc107216788"/>
      <w:bookmarkStart w:id="33" w:name="_Toc107219406"/>
      <w:bookmarkStart w:id="34" w:name="_Toc107323416"/>
      <w:bookmarkStart w:id="35" w:name="_Toc106197555"/>
      <w:bookmarkStart w:id="36" w:name="_Toc106197683"/>
      <w:bookmarkStart w:id="37" w:name="_Toc106262205"/>
      <w:r>
        <w:rPr>
          <w:rStyle w:val="CharPartNo"/>
        </w:rPr>
        <w:t>Part 2</w:t>
      </w:r>
      <w:r>
        <w:rPr>
          <w:rStyle w:val="CharDivNo"/>
        </w:rPr>
        <w:t> </w:t>
      </w:r>
      <w:r>
        <w:t>—</w:t>
      </w:r>
      <w:r>
        <w:rPr>
          <w:rStyle w:val="CharDivText"/>
        </w:rPr>
        <w:t> </w:t>
      </w:r>
      <w:r>
        <w:rPr>
          <w:rStyle w:val="CharPartText"/>
        </w:rPr>
        <w:t>Reporting of known, or suspected, contaminated sites</w:t>
      </w:r>
      <w:bookmarkEnd w:id="31"/>
      <w:bookmarkEnd w:id="32"/>
      <w:bookmarkEnd w:id="33"/>
      <w:bookmarkEnd w:id="34"/>
      <w:bookmarkEnd w:id="35"/>
      <w:bookmarkEnd w:id="36"/>
      <w:bookmarkEnd w:id="37"/>
    </w:p>
    <w:p>
      <w:pPr>
        <w:pStyle w:val="Heading5"/>
      </w:pPr>
      <w:bookmarkStart w:id="38" w:name="_Toc107323417"/>
      <w:bookmarkStart w:id="39" w:name="_Toc106262206"/>
      <w:r>
        <w:rPr>
          <w:rStyle w:val="CharSectno"/>
        </w:rPr>
        <w:t>6</w:t>
      </w:r>
      <w:r>
        <w:t>.</w:t>
      </w:r>
      <w:r>
        <w:tab/>
        <w:t>Report of known, or suspected, contaminated site — Form 1</w:t>
      </w:r>
      <w:bookmarkEnd w:id="38"/>
      <w:bookmarkEnd w:id="39"/>
    </w:p>
    <w:p>
      <w:pPr>
        <w:pStyle w:val="Subsection"/>
      </w:pPr>
      <w:r>
        <w:tab/>
      </w:r>
      <w:r>
        <w:tab/>
        <w:t>A report, under the Act section 11, of a site that a person knows, or suspects, is contaminated is to be made in the form of Form 1.</w:t>
      </w:r>
    </w:p>
    <w:p>
      <w:pPr>
        <w:pStyle w:val="Heading2"/>
      </w:pPr>
      <w:bookmarkStart w:id="40" w:name="_Toc107216632"/>
      <w:bookmarkStart w:id="41" w:name="_Toc107216790"/>
      <w:bookmarkStart w:id="42" w:name="_Toc107219408"/>
      <w:bookmarkStart w:id="43" w:name="_Toc107323418"/>
      <w:bookmarkStart w:id="44" w:name="_Toc106197557"/>
      <w:bookmarkStart w:id="45" w:name="_Toc106197685"/>
      <w:bookmarkStart w:id="46" w:name="_Toc106262207"/>
      <w:r>
        <w:rPr>
          <w:rStyle w:val="CharPartNo"/>
        </w:rPr>
        <w:t>Part 3</w:t>
      </w:r>
      <w:r>
        <w:rPr>
          <w:rStyle w:val="CharDivNo"/>
        </w:rPr>
        <w:t> </w:t>
      </w:r>
      <w:r>
        <w:t>—</w:t>
      </w:r>
      <w:r>
        <w:rPr>
          <w:rStyle w:val="CharDivText"/>
        </w:rPr>
        <w:t> </w:t>
      </w:r>
      <w:r>
        <w:rPr>
          <w:rStyle w:val="CharPartText"/>
        </w:rPr>
        <w:t>Public access to information and documents</w:t>
      </w:r>
      <w:bookmarkEnd w:id="40"/>
      <w:bookmarkEnd w:id="41"/>
      <w:bookmarkEnd w:id="42"/>
      <w:bookmarkEnd w:id="43"/>
      <w:bookmarkEnd w:id="44"/>
      <w:bookmarkEnd w:id="45"/>
      <w:bookmarkEnd w:id="46"/>
    </w:p>
    <w:p>
      <w:pPr>
        <w:pStyle w:val="Heading5"/>
      </w:pPr>
      <w:bookmarkStart w:id="47" w:name="_Toc107323419"/>
      <w:bookmarkStart w:id="48" w:name="_Toc106262208"/>
      <w:r>
        <w:rPr>
          <w:rStyle w:val="CharSectno"/>
        </w:rPr>
        <w:t>7</w:t>
      </w:r>
      <w:r>
        <w:t>.</w:t>
      </w:r>
      <w:r>
        <w:tab/>
        <w:t>Interpretation</w:t>
      </w:r>
      <w:bookmarkEnd w:id="47"/>
      <w:bookmarkEnd w:id="48"/>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49" w:name="_Toc107323420"/>
      <w:bookmarkStart w:id="50" w:name="_Toc106262209"/>
      <w:r>
        <w:rPr>
          <w:rStyle w:val="CharSectno"/>
        </w:rPr>
        <w:t>8</w:t>
      </w:r>
      <w:r>
        <w:t>.</w:t>
      </w:r>
      <w:r>
        <w:tab/>
        <w:t>Request for access to a summary of records — Form 2</w:t>
      </w:r>
      <w:bookmarkEnd w:id="49"/>
      <w:bookmarkEnd w:id="50"/>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51" w:name="_Toc107323421"/>
      <w:bookmarkStart w:id="52" w:name="_Toc106262210"/>
      <w:r>
        <w:rPr>
          <w:rStyle w:val="CharSectno"/>
        </w:rPr>
        <w:t>9</w:t>
      </w:r>
      <w:r>
        <w:t>.</w:t>
      </w:r>
      <w:r>
        <w:tab/>
        <w:t>Basic summary of records</w:t>
      </w:r>
      <w:bookmarkEnd w:id="51"/>
      <w:bookmarkEnd w:id="52"/>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53" w:name="_Toc107323422"/>
      <w:bookmarkStart w:id="54" w:name="_Toc106262211"/>
      <w:r>
        <w:rPr>
          <w:rStyle w:val="CharSectno"/>
        </w:rPr>
        <w:t>10</w:t>
      </w:r>
      <w:r>
        <w:t>.</w:t>
      </w:r>
      <w:r>
        <w:tab/>
        <w:t>Detailed summary of records</w:t>
      </w:r>
      <w:bookmarkEnd w:id="53"/>
      <w:bookmarkEnd w:id="54"/>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55" w:name="_Toc107323423"/>
      <w:bookmarkStart w:id="56" w:name="_Toc106262212"/>
      <w:r>
        <w:rPr>
          <w:rStyle w:val="CharSectno"/>
        </w:rPr>
        <w:t>11</w:t>
      </w:r>
      <w:r>
        <w:t>.</w:t>
      </w:r>
      <w:r>
        <w:tab/>
        <w:t>Inspection of records referred to in detailed summary of records</w:t>
      </w:r>
      <w:bookmarkEnd w:id="55"/>
      <w:bookmarkEnd w:id="56"/>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57" w:name="_Toc107323424"/>
      <w:bookmarkStart w:id="58" w:name="_Toc106262213"/>
      <w:r>
        <w:rPr>
          <w:rStyle w:val="CharSectno"/>
        </w:rPr>
        <w:t>12</w:t>
      </w:r>
      <w:r>
        <w:t>.</w:t>
      </w:r>
      <w:r>
        <w:tab/>
        <w:t>Land not part of classified site</w:t>
      </w:r>
      <w:bookmarkEnd w:id="57"/>
      <w:bookmarkEnd w:id="58"/>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59" w:name="_Toc107216639"/>
      <w:bookmarkStart w:id="60" w:name="_Toc107216797"/>
      <w:bookmarkStart w:id="61" w:name="_Toc107219415"/>
      <w:bookmarkStart w:id="62" w:name="_Toc107323425"/>
      <w:bookmarkStart w:id="63" w:name="_Toc106197564"/>
      <w:bookmarkStart w:id="64" w:name="_Toc106197692"/>
      <w:bookmarkStart w:id="65" w:name="_Toc106262214"/>
      <w:r>
        <w:rPr>
          <w:rStyle w:val="CharPartNo"/>
        </w:rPr>
        <w:t>Part 4</w:t>
      </w:r>
      <w:r>
        <w:rPr>
          <w:rStyle w:val="CharDivNo"/>
        </w:rPr>
        <w:t> </w:t>
      </w:r>
      <w:r>
        <w:t>—</w:t>
      </w:r>
      <w:r>
        <w:rPr>
          <w:rStyle w:val="CharDivText"/>
        </w:rPr>
        <w:t> </w:t>
      </w:r>
      <w:r>
        <w:rPr>
          <w:rStyle w:val="CharPartText"/>
        </w:rPr>
        <w:t>Contaminated Sites Committee</w:t>
      </w:r>
      <w:bookmarkEnd w:id="59"/>
      <w:bookmarkEnd w:id="60"/>
      <w:bookmarkEnd w:id="61"/>
      <w:bookmarkEnd w:id="62"/>
      <w:bookmarkEnd w:id="63"/>
      <w:bookmarkEnd w:id="64"/>
      <w:bookmarkEnd w:id="65"/>
    </w:p>
    <w:p>
      <w:pPr>
        <w:pStyle w:val="Heading5"/>
      </w:pPr>
      <w:bookmarkStart w:id="66" w:name="_Toc107323426"/>
      <w:bookmarkStart w:id="67" w:name="_Toc106262215"/>
      <w:r>
        <w:rPr>
          <w:rStyle w:val="CharSectno"/>
        </w:rPr>
        <w:t>13</w:t>
      </w:r>
      <w:r>
        <w:t>.</w:t>
      </w:r>
      <w:r>
        <w:tab/>
        <w:t>Establishment of committee or replacement of member</w:t>
      </w:r>
      <w:bookmarkEnd w:id="66"/>
      <w:bookmarkEnd w:id="67"/>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68" w:name="_Toc107323427"/>
      <w:bookmarkStart w:id="69" w:name="_Toc106262216"/>
      <w:r>
        <w:rPr>
          <w:rStyle w:val="CharSectno"/>
        </w:rPr>
        <w:t>14</w:t>
      </w:r>
      <w:r>
        <w:t>.</w:t>
      </w:r>
      <w:r>
        <w:tab/>
        <w:t>Term of office of members of the committee</w:t>
      </w:r>
      <w:bookmarkEnd w:id="68"/>
      <w:bookmarkEnd w:id="69"/>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Ednotesection"/>
      </w:pPr>
      <w:r>
        <w:t>[</w:t>
      </w:r>
      <w:r>
        <w:rPr>
          <w:b/>
          <w:bCs/>
        </w:rPr>
        <w:t>15.</w:t>
      </w:r>
      <w:r>
        <w:tab/>
        <w:t>Deleted: SL 2022/37 r. 4.]</w:t>
      </w:r>
    </w:p>
    <w:p>
      <w:pPr>
        <w:pStyle w:val="Heading5"/>
      </w:pPr>
      <w:bookmarkStart w:id="70" w:name="_Toc107323428"/>
      <w:bookmarkStart w:id="71" w:name="_Toc106262217"/>
      <w:r>
        <w:rPr>
          <w:rStyle w:val="CharSectno"/>
        </w:rPr>
        <w:t>16</w:t>
      </w:r>
      <w:r>
        <w:t>.</w:t>
      </w:r>
      <w:r>
        <w:tab/>
        <w:t>Panel of names — section 33(3)</w:t>
      </w:r>
      <w:bookmarkEnd w:id="70"/>
      <w:bookmarkEnd w:id="71"/>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72" w:name="_Toc107323429"/>
      <w:bookmarkStart w:id="73" w:name="_Toc106262218"/>
      <w:r>
        <w:rPr>
          <w:rStyle w:val="CharSectno"/>
        </w:rPr>
        <w:t>17</w:t>
      </w:r>
      <w:r>
        <w:t>.</w:t>
      </w:r>
      <w:r>
        <w:tab/>
        <w:t>Provisions about panel of names</w:t>
      </w:r>
      <w:bookmarkEnd w:id="72"/>
      <w:bookmarkEnd w:id="73"/>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74" w:name="_Toc107323430"/>
      <w:bookmarkStart w:id="75" w:name="_Toc106262219"/>
      <w:r>
        <w:rPr>
          <w:rStyle w:val="CharSectno"/>
        </w:rPr>
        <w:t>18</w:t>
      </w:r>
      <w:r>
        <w:t>.</w:t>
      </w:r>
      <w:r>
        <w:tab/>
        <w:t>Chairperson of committee</w:t>
      </w:r>
      <w:bookmarkEnd w:id="74"/>
      <w:bookmarkEnd w:id="75"/>
    </w:p>
    <w:p>
      <w:pPr>
        <w:pStyle w:val="Subsection"/>
      </w:pPr>
      <w:r>
        <w:tab/>
      </w:r>
      <w:r>
        <w:tab/>
        <w:t>The Minister is to appoint one of the members of the committee to be the chairperson of the committee.</w:t>
      </w:r>
    </w:p>
    <w:p>
      <w:pPr>
        <w:pStyle w:val="Heading5"/>
      </w:pPr>
      <w:bookmarkStart w:id="76" w:name="_Toc107323431"/>
      <w:bookmarkStart w:id="77" w:name="_Toc106262220"/>
      <w:r>
        <w:rPr>
          <w:rStyle w:val="CharSectno"/>
        </w:rPr>
        <w:t>19</w:t>
      </w:r>
      <w:r>
        <w:t>.</w:t>
      </w:r>
      <w:r>
        <w:tab/>
        <w:t>Persons not eligible to be appointed to committee</w:t>
      </w:r>
      <w:bookmarkEnd w:id="76"/>
      <w:bookmarkEnd w:id="77"/>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78" w:name="_Toc107323432"/>
      <w:bookmarkStart w:id="79" w:name="_Toc106262221"/>
      <w:r>
        <w:rPr>
          <w:rStyle w:val="CharSectno"/>
        </w:rPr>
        <w:t>20</w:t>
      </w:r>
      <w:r>
        <w:t>.</w:t>
      </w:r>
      <w:r>
        <w:tab/>
        <w:t>Removal or resignation of member from committee</w:t>
      </w:r>
      <w:bookmarkEnd w:id="78"/>
      <w:bookmarkEnd w:id="79"/>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80" w:name="_Toc107323433"/>
      <w:bookmarkStart w:id="81" w:name="_Toc106262222"/>
      <w:r>
        <w:rPr>
          <w:rStyle w:val="CharSectno"/>
        </w:rPr>
        <w:t>21</w:t>
      </w:r>
      <w:r>
        <w:t>.</w:t>
      </w:r>
      <w:r>
        <w:tab/>
        <w:t>Conflict of interest</w:t>
      </w:r>
      <w:bookmarkEnd w:id="80"/>
      <w:bookmarkEnd w:id="81"/>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82" w:name="_Toc107216648"/>
      <w:bookmarkStart w:id="83" w:name="_Toc107216806"/>
      <w:bookmarkStart w:id="84" w:name="_Toc107219424"/>
      <w:bookmarkStart w:id="85" w:name="_Toc107323434"/>
      <w:bookmarkStart w:id="86" w:name="_Toc106197573"/>
      <w:bookmarkStart w:id="87" w:name="_Toc106197701"/>
      <w:bookmarkStart w:id="88" w:name="_Toc106262223"/>
      <w:r>
        <w:rPr>
          <w:rStyle w:val="CharPartNo"/>
        </w:rPr>
        <w:t>Part 5</w:t>
      </w:r>
      <w:r>
        <w:rPr>
          <w:rStyle w:val="CharDivNo"/>
        </w:rPr>
        <w:t> </w:t>
      </w:r>
      <w:r>
        <w:t>—</w:t>
      </w:r>
      <w:r>
        <w:rPr>
          <w:rStyle w:val="CharDivText"/>
        </w:rPr>
        <w:t> </w:t>
      </w:r>
      <w:r>
        <w:rPr>
          <w:rStyle w:val="CharPartText"/>
        </w:rPr>
        <w:t>Decisions as to responsibility for remediation</w:t>
      </w:r>
      <w:bookmarkEnd w:id="82"/>
      <w:bookmarkEnd w:id="83"/>
      <w:bookmarkEnd w:id="84"/>
      <w:bookmarkEnd w:id="85"/>
      <w:bookmarkEnd w:id="86"/>
      <w:bookmarkEnd w:id="87"/>
      <w:bookmarkEnd w:id="88"/>
    </w:p>
    <w:p>
      <w:pPr>
        <w:pStyle w:val="Heading5"/>
      </w:pPr>
      <w:bookmarkStart w:id="89" w:name="_Toc107323435"/>
      <w:bookmarkStart w:id="90" w:name="_Toc106262224"/>
      <w:r>
        <w:rPr>
          <w:rStyle w:val="CharSectno"/>
        </w:rPr>
        <w:t>22</w:t>
      </w:r>
      <w:r>
        <w:t>.</w:t>
      </w:r>
      <w:r>
        <w:tab/>
        <w:t>Interpretation</w:t>
      </w:r>
      <w:bookmarkEnd w:id="89"/>
      <w:bookmarkEnd w:id="90"/>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91" w:name="_Toc107323436"/>
      <w:bookmarkStart w:id="92" w:name="_Toc106262225"/>
      <w:r>
        <w:rPr>
          <w:rStyle w:val="CharSectno"/>
        </w:rPr>
        <w:t>23</w:t>
      </w:r>
      <w:r>
        <w:t>.</w:t>
      </w:r>
      <w:r>
        <w:tab/>
        <w:t>Interested person — section 36(3)</w:t>
      </w:r>
      <w:bookmarkEnd w:id="91"/>
      <w:bookmarkEnd w:id="92"/>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(aa)</w:t>
      </w:r>
      <w:r>
        <w:tab/>
        <w:t>if the site is a source site — a person who is, or was, an owner or occupier of land that comprises all, or part, of a site that is an affected site in relation to the source site;</w:t>
      </w:r>
    </w:p>
    <w:p>
      <w:pPr>
        <w:pStyle w:val="Indenta"/>
      </w:pPr>
      <w:r>
        <w:tab/>
        <w:t>(ab)</w:t>
      </w:r>
      <w:r>
        <w:tab/>
        <w:t>if the site is an affected site — a person who is, or was, an owner or occupier of land that comprises all, or part, of a site that is a source site in relation to the affected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(da)</w:t>
      </w:r>
      <w:r>
        <w:tab/>
        <w:t>if the site is a source site — a person who is a mortgagee of land that comprises all, or part, of a site that is an affected site in relation to the source site;</w:t>
      </w:r>
    </w:p>
    <w:p>
      <w:pPr>
        <w:pStyle w:val="Indenta"/>
      </w:pPr>
      <w:r>
        <w:tab/>
        <w:t>(db)</w:t>
      </w:r>
      <w:r>
        <w:tab/>
        <w:t>if the site is an affected site — a person who is a mortgagee of land that comprises all, or part, of a site that is a source site in relation to the affected site;</w:t>
      </w:r>
    </w:p>
    <w:p>
      <w:pPr>
        <w:pStyle w:val="Indenta"/>
      </w:pPr>
      <w:r>
        <w:tab/>
        <w:t>(e)</w:t>
      </w:r>
      <w:r>
        <w:tab/>
        <w:t>a person given a notice under the Act section 42(1) in relation to the site;</w:t>
      </w:r>
    </w:p>
    <w:p>
      <w:pPr>
        <w:pStyle w:val="Indenta"/>
      </w:pPr>
      <w:r>
        <w:tab/>
        <w:t>(f)</w:t>
      </w:r>
      <w:r>
        <w:tab/>
        <w:t>the CEO.</w:t>
      </w:r>
    </w:p>
    <w:p>
      <w:pPr>
        <w:pStyle w:val="Ednotepara"/>
      </w:pPr>
      <w:r>
        <w:tab/>
        <w:t>[(g)</w:t>
      </w:r>
      <w:r>
        <w:tab/>
        <w:t>deleted]</w:t>
      </w:r>
    </w:p>
    <w:p>
      <w:pPr>
        <w:pStyle w:val="Footnotesection"/>
      </w:pPr>
      <w:r>
        <w:tab/>
        <w:t>[Regulation 23 amended: SL 2022/37 r. 5.]</w:t>
      </w:r>
    </w:p>
    <w:p>
      <w:pPr>
        <w:pStyle w:val="Heading5"/>
      </w:pPr>
      <w:bookmarkStart w:id="93" w:name="_Toc107323437"/>
      <w:bookmarkStart w:id="94" w:name="_Toc106262226"/>
      <w:r>
        <w:rPr>
          <w:rStyle w:val="CharSectno"/>
        </w:rPr>
        <w:t>24</w:t>
      </w:r>
      <w:r>
        <w:t>.</w:t>
      </w:r>
      <w:r>
        <w:tab/>
        <w:t>Request for decision as to responsibility for remediation</w:t>
      </w:r>
      <w:bookmarkEnd w:id="93"/>
      <w:bookmarkEnd w:id="94"/>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keepNext/>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95" w:name="_Toc107323438"/>
      <w:bookmarkStart w:id="96" w:name="_Toc106262227"/>
      <w:r>
        <w:rPr>
          <w:rStyle w:val="CharSectno"/>
        </w:rPr>
        <w:t>25</w:t>
      </w:r>
      <w:r>
        <w:t>.</w:t>
      </w:r>
      <w:r>
        <w:tab/>
        <w:t>Requirement to provide information to committee</w:t>
      </w:r>
      <w:bookmarkEnd w:id="95"/>
      <w:bookmarkEnd w:id="96"/>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97" w:name="_Toc107323439"/>
      <w:bookmarkStart w:id="98" w:name="_Toc106262228"/>
      <w:r>
        <w:rPr>
          <w:rStyle w:val="CharSectno"/>
        </w:rPr>
        <w:t>26</w:t>
      </w:r>
      <w:r>
        <w:t>.</w:t>
      </w:r>
      <w:r>
        <w:tab/>
        <w:t>Facts and circumstances to be taken into account by the committee in making a decision as to responsibility for remediation</w:t>
      </w:r>
      <w:bookmarkEnd w:id="97"/>
      <w:bookmarkEnd w:id="98"/>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99" w:name="_Toc107323440"/>
      <w:bookmarkStart w:id="100" w:name="_Toc106262229"/>
      <w:r>
        <w:rPr>
          <w:rStyle w:val="CharSectno"/>
        </w:rPr>
        <w:t>27</w:t>
      </w:r>
      <w:r>
        <w:t>.</w:t>
      </w:r>
      <w:r>
        <w:tab/>
        <w:t>Time within which decision to be made</w:t>
      </w:r>
      <w:bookmarkEnd w:id="99"/>
      <w:bookmarkEnd w:id="100"/>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101" w:name="_Toc107323441"/>
      <w:bookmarkStart w:id="102" w:name="_Toc106262230"/>
      <w:r>
        <w:rPr>
          <w:rStyle w:val="CharSectno"/>
        </w:rPr>
        <w:t>28</w:t>
      </w:r>
      <w:r>
        <w:t>.</w:t>
      </w:r>
      <w:r>
        <w:tab/>
        <w:t>Land owner’s responsibility for remediation — section 27(3)</w:t>
      </w:r>
      <w:bookmarkEnd w:id="101"/>
      <w:bookmarkEnd w:id="102"/>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103" w:name="_Toc107216656"/>
      <w:bookmarkStart w:id="104" w:name="_Toc107216814"/>
      <w:bookmarkStart w:id="105" w:name="_Toc107219432"/>
      <w:bookmarkStart w:id="106" w:name="_Toc107323442"/>
      <w:bookmarkStart w:id="107" w:name="_Toc106197581"/>
      <w:bookmarkStart w:id="108" w:name="_Toc106197709"/>
      <w:bookmarkStart w:id="109" w:name="_Toc106262231"/>
      <w:r>
        <w:rPr>
          <w:rStyle w:val="CharPartNo"/>
        </w:rPr>
        <w:t>Part 6</w:t>
      </w:r>
      <w:r>
        <w:rPr>
          <w:rStyle w:val="CharDivNo"/>
        </w:rPr>
        <w:t> </w:t>
      </w:r>
      <w:r>
        <w:t>—</w:t>
      </w:r>
      <w:r>
        <w:rPr>
          <w:rStyle w:val="CharDivText"/>
        </w:rPr>
        <w:t> </w:t>
      </w:r>
      <w:r>
        <w:rPr>
          <w:rStyle w:val="CharPartText"/>
        </w:rPr>
        <w:t>Certificates of contamination audit</w:t>
      </w:r>
      <w:bookmarkEnd w:id="103"/>
      <w:bookmarkEnd w:id="104"/>
      <w:bookmarkEnd w:id="105"/>
      <w:bookmarkEnd w:id="106"/>
      <w:bookmarkEnd w:id="107"/>
      <w:bookmarkEnd w:id="108"/>
      <w:bookmarkEnd w:id="109"/>
    </w:p>
    <w:p>
      <w:pPr>
        <w:pStyle w:val="Heading5"/>
      </w:pPr>
      <w:bookmarkStart w:id="110" w:name="_Toc107323443"/>
      <w:bookmarkStart w:id="111" w:name="_Toc106262232"/>
      <w:r>
        <w:rPr>
          <w:rStyle w:val="CharSectno"/>
        </w:rPr>
        <w:t>29</w:t>
      </w:r>
      <w:r>
        <w:t>.</w:t>
      </w:r>
      <w:r>
        <w:tab/>
        <w:t>Request for certificate of contamination audit — Form 3</w:t>
      </w:r>
      <w:bookmarkEnd w:id="110"/>
      <w:bookmarkEnd w:id="111"/>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112" w:name="_Toc107323444"/>
      <w:bookmarkStart w:id="113" w:name="_Toc106262233"/>
      <w:r>
        <w:rPr>
          <w:rStyle w:val="CharSectno"/>
        </w:rPr>
        <w:t>30</w:t>
      </w:r>
      <w:r>
        <w:t>.</w:t>
      </w:r>
      <w:r>
        <w:tab/>
        <w:t>Certificate of contamination audit — Form 4</w:t>
      </w:r>
      <w:bookmarkEnd w:id="112"/>
      <w:bookmarkEnd w:id="113"/>
    </w:p>
    <w:p>
      <w:pPr>
        <w:pStyle w:val="Subsection"/>
      </w:pPr>
      <w:r>
        <w:tab/>
      </w:r>
      <w:r>
        <w:tab/>
        <w:t>For the purposes of the Act section 63, a certificate of contamination audit is to be in the form of Form 4.</w:t>
      </w:r>
    </w:p>
    <w:p>
      <w:pPr>
        <w:pStyle w:val="Heading2"/>
      </w:pPr>
      <w:bookmarkStart w:id="114" w:name="_Toc107216659"/>
      <w:bookmarkStart w:id="115" w:name="_Toc107216817"/>
      <w:bookmarkStart w:id="116" w:name="_Toc107219435"/>
      <w:bookmarkStart w:id="117" w:name="_Toc107323445"/>
      <w:bookmarkStart w:id="118" w:name="_Toc106197584"/>
      <w:bookmarkStart w:id="119" w:name="_Toc106197712"/>
      <w:bookmarkStart w:id="120" w:name="_Toc106262234"/>
      <w:r>
        <w:rPr>
          <w:rStyle w:val="CharPartNo"/>
        </w:rPr>
        <w:t>Part 7</w:t>
      </w:r>
      <w:r>
        <w:rPr>
          <w:rStyle w:val="CharDivNo"/>
        </w:rPr>
        <w:t> </w:t>
      </w:r>
      <w:r>
        <w:t>—</w:t>
      </w:r>
      <w:r>
        <w:rPr>
          <w:rStyle w:val="CharDivText"/>
        </w:rPr>
        <w:t> </w:t>
      </w:r>
      <w:r>
        <w:rPr>
          <w:rStyle w:val="CharPartText"/>
        </w:rPr>
        <w:t>Mandatory auditor’s reports</w:t>
      </w:r>
      <w:bookmarkEnd w:id="114"/>
      <w:bookmarkEnd w:id="115"/>
      <w:bookmarkEnd w:id="116"/>
      <w:bookmarkEnd w:id="117"/>
      <w:bookmarkEnd w:id="118"/>
      <w:bookmarkEnd w:id="119"/>
      <w:bookmarkEnd w:id="120"/>
    </w:p>
    <w:p>
      <w:pPr>
        <w:pStyle w:val="Heading5"/>
      </w:pPr>
      <w:bookmarkStart w:id="121" w:name="_Toc107323446"/>
      <w:bookmarkStart w:id="122" w:name="_Toc106262235"/>
      <w:r>
        <w:rPr>
          <w:rStyle w:val="CharSectno"/>
        </w:rPr>
        <w:t>31</w:t>
      </w:r>
      <w:r>
        <w:t>.</w:t>
      </w:r>
      <w:r>
        <w:tab/>
        <w:t>When mandatory auditor’s reports are required</w:t>
      </w:r>
      <w:bookmarkEnd w:id="121"/>
      <w:bookmarkEnd w:id="122"/>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123" w:name="_Toc107323447"/>
      <w:bookmarkStart w:id="124" w:name="_Toc106262236"/>
      <w:r>
        <w:rPr>
          <w:rStyle w:val="CharSectno"/>
        </w:rPr>
        <w:t>32</w:t>
      </w:r>
      <w:r>
        <w:t>.</w:t>
      </w:r>
      <w:r>
        <w:tab/>
        <w:t>Mandatory auditor’s report — section 73</w:t>
      </w:r>
      <w:bookmarkEnd w:id="123"/>
      <w:bookmarkEnd w:id="124"/>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keepNext/>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5"/>
        <w:rPr>
          <w:ins w:id="125" w:author="Master Repository Process" w:date="2022-06-30T08:53:00Z"/>
        </w:rPr>
      </w:pPr>
      <w:bookmarkStart w:id="126" w:name="_Toc104561734"/>
      <w:bookmarkStart w:id="127" w:name="_Toc106107461"/>
      <w:bookmarkStart w:id="128" w:name="_Toc107323448"/>
      <w:bookmarkStart w:id="129" w:name="_Toc107216662"/>
      <w:bookmarkStart w:id="130" w:name="_Toc107216820"/>
      <w:ins w:id="131" w:author="Master Repository Process" w:date="2022-06-30T08:53:00Z">
        <w:r>
          <w:rPr>
            <w:rStyle w:val="CharSectno"/>
          </w:rPr>
          <w:t>32A</w:t>
        </w:r>
        <w:r>
          <w:t>.</w:t>
        </w:r>
        <w:r>
          <w:tab/>
          <w:t>Auditor must give supplementary information</w:t>
        </w:r>
        <w:bookmarkEnd w:id="126"/>
        <w:bookmarkEnd w:id="127"/>
        <w:bookmarkEnd w:id="128"/>
      </w:ins>
    </w:p>
    <w:p>
      <w:pPr>
        <w:pStyle w:val="Subsection"/>
        <w:rPr>
          <w:ins w:id="132" w:author="Master Repository Process" w:date="2022-06-30T08:53:00Z"/>
        </w:rPr>
      </w:pPr>
      <w:ins w:id="133" w:author="Master Repository Process" w:date="2022-06-30T08:53:00Z">
        <w:r>
          <w:tab/>
          <w:t>(1)</w:t>
        </w:r>
        <w:r>
          <w:tab/>
          <w:t>If the CEO is given a mandatory auditor’s report under the Act in respect of a site, the CEO may, by written notice, require the auditor who prepared the report to give any other information to the CEO that, in the opinion of the CEO, is relevant to the audit of the site.</w:t>
        </w:r>
      </w:ins>
    </w:p>
    <w:p>
      <w:pPr>
        <w:pStyle w:val="Subsection"/>
        <w:rPr>
          <w:ins w:id="134" w:author="Master Repository Process" w:date="2022-06-30T08:53:00Z"/>
        </w:rPr>
      </w:pPr>
      <w:ins w:id="135" w:author="Master Repository Process" w:date="2022-06-30T08:53:00Z">
        <w:r>
          <w:tab/>
          <w:t>(2)</w:t>
        </w:r>
        <w:r>
          <w:tab/>
          <w:t xml:space="preserve">The written notice must state — </w:t>
        </w:r>
      </w:ins>
    </w:p>
    <w:p>
      <w:pPr>
        <w:pStyle w:val="Indenta"/>
        <w:rPr>
          <w:ins w:id="136" w:author="Master Repository Process" w:date="2022-06-30T08:53:00Z"/>
        </w:rPr>
      </w:pPr>
      <w:ins w:id="137" w:author="Master Repository Process" w:date="2022-06-30T08:53:00Z">
        <w:r>
          <w:tab/>
          <w:t>(a)</w:t>
        </w:r>
        <w:r>
          <w:tab/>
          <w:t>the required information; and</w:t>
        </w:r>
      </w:ins>
    </w:p>
    <w:p>
      <w:pPr>
        <w:pStyle w:val="Indenta"/>
        <w:rPr>
          <w:ins w:id="138" w:author="Master Repository Process" w:date="2022-06-30T08:53:00Z"/>
        </w:rPr>
      </w:pPr>
      <w:ins w:id="139" w:author="Master Repository Process" w:date="2022-06-30T08:53:00Z">
        <w:r>
          <w:tab/>
          <w:t>(b)</w:t>
        </w:r>
        <w:r>
          <w:tab/>
          <w:t xml:space="preserve">that the required information must be given — </w:t>
        </w:r>
      </w:ins>
    </w:p>
    <w:p>
      <w:pPr>
        <w:pStyle w:val="Indenti"/>
        <w:rPr>
          <w:ins w:id="140" w:author="Master Repository Process" w:date="2022-06-30T08:53:00Z"/>
        </w:rPr>
      </w:pPr>
      <w:ins w:id="141" w:author="Master Repository Process" w:date="2022-06-30T08:53:00Z">
        <w:r>
          <w:tab/>
          <w:t>(i)</w:t>
        </w:r>
        <w:r>
          <w:tab/>
          <w:t xml:space="preserve">by the day (the </w:t>
        </w:r>
        <w:r>
          <w:rPr>
            <w:rStyle w:val="CharDefText"/>
          </w:rPr>
          <w:t>due date</w:t>
        </w:r>
        <w:r>
          <w:t>) specified in the notice, which must not be less than 14 days after the day on which the notice is given to the auditor; or</w:t>
        </w:r>
      </w:ins>
    </w:p>
    <w:p>
      <w:pPr>
        <w:pStyle w:val="Indenti"/>
        <w:rPr>
          <w:ins w:id="142" w:author="Master Repository Process" w:date="2022-06-30T08:53:00Z"/>
        </w:rPr>
      </w:pPr>
      <w:ins w:id="143" w:author="Master Repository Process" w:date="2022-06-30T08:53:00Z">
        <w:r>
          <w:tab/>
          <w:t>(ii)</w:t>
        </w:r>
        <w:r>
          <w:tab/>
          <w:t>if a later day is set by the CEO on request under subregulation (3) — by the later day;</w:t>
        </w:r>
      </w:ins>
    </w:p>
    <w:p>
      <w:pPr>
        <w:pStyle w:val="Indenta"/>
        <w:rPr>
          <w:ins w:id="144" w:author="Master Repository Process" w:date="2022-06-30T08:53:00Z"/>
        </w:rPr>
      </w:pPr>
      <w:ins w:id="145" w:author="Master Repository Process" w:date="2022-06-30T08:53:00Z">
        <w:r>
          <w:tab/>
        </w:r>
        <w:r>
          <w:tab/>
          <w:t>and</w:t>
        </w:r>
      </w:ins>
    </w:p>
    <w:p>
      <w:pPr>
        <w:pStyle w:val="Indenta"/>
        <w:rPr>
          <w:ins w:id="146" w:author="Master Repository Process" w:date="2022-06-30T08:53:00Z"/>
        </w:rPr>
      </w:pPr>
      <w:ins w:id="147" w:author="Master Repository Process" w:date="2022-06-30T08:53:00Z">
        <w:r>
          <w:tab/>
          <w:t>(c)</w:t>
        </w:r>
        <w:r>
          <w:tab/>
          <w:t>that a failure to comply with the notice may constitute an offence.</w:t>
        </w:r>
      </w:ins>
    </w:p>
    <w:p>
      <w:pPr>
        <w:pStyle w:val="Subsection"/>
        <w:rPr>
          <w:ins w:id="148" w:author="Master Repository Process" w:date="2022-06-30T08:53:00Z"/>
        </w:rPr>
      </w:pPr>
      <w:ins w:id="149" w:author="Master Repository Process" w:date="2022-06-30T08:53:00Z">
        <w:r>
          <w:tab/>
          <w:t>(3)</w:t>
        </w:r>
        <w:r>
          <w:tab/>
          <w:t>The CEO may, on request, set by written notice a day after the due date as the day by which the required information must be given.</w:t>
        </w:r>
      </w:ins>
    </w:p>
    <w:p>
      <w:pPr>
        <w:pStyle w:val="Subsection"/>
        <w:keepNext/>
        <w:rPr>
          <w:ins w:id="150" w:author="Master Repository Process" w:date="2022-06-30T08:53:00Z"/>
        </w:rPr>
      </w:pPr>
      <w:ins w:id="151" w:author="Master Repository Process" w:date="2022-06-30T08:53:00Z">
        <w:r>
          <w:tab/>
          <w:t>(4)</w:t>
        </w:r>
        <w:r>
          <w:tab/>
          <w:t xml:space="preserve">The auditor must give the required information to the CEO — </w:t>
        </w:r>
      </w:ins>
    </w:p>
    <w:p>
      <w:pPr>
        <w:pStyle w:val="Indenta"/>
        <w:rPr>
          <w:ins w:id="152" w:author="Master Repository Process" w:date="2022-06-30T08:53:00Z"/>
        </w:rPr>
      </w:pPr>
      <w:ins w:id="153" w:author="Master Repository Process" w:date="2022-06-30T08:53:00Z">
        <w:r>
          <w:tab/>
          <w:t>(a)</w:t>
        </w:r>
        <w:r>
          <w:tab/>
          <w:t>by the due date; or</w:t>
        </w:r>
      </w:ins>
    </w:p>
    <w:p>
      <w:pPr>
        <w:pStyle w:val="Indenta"/>
        <w:rPr>
          <w:ins w:id="154" w:author="Master Repository Process" w:date="2022-06-30T08:53:00Z"/>
        </w:rPr>
      </w:pPr>
      <w:ins w:id="155" w:author="Master Repository Process" w:date="2022-06-30T08:53:00Z">
        <w:r>
          <w:tab/>
          <w:t>(b)</w:t>
        </w:r>
        <w:r>
          <w:tab/>
          <w:t>if a later day is set under subregulation (3) — by the later day.</w:t>
        </w:r>
      </w:ins>
    </w:p>
    <w:p>
      <w:pPr>
        <w:pStyle w:val="Penstart"/>
        <w:rPr>
          <w:ins w:id="156" w:author="Master Repository Process" w:date="2022-06-30T08:53:00Z"/>
        </w:rPr>
      </w:pPr>
      <w:ins w:id="157" w:author="Master Repository Process" w:date="2022-06-30T08:53:00Z">
        <w:r>
          <w:tab/>
          <w:t>Penalty for this subregulation: a fine of $1 000.</w:t>
        </w:r>
      </w:ins>
    </w:p>
    <w:p>
      <w:pPr>
        <w:pStyle w:val="Footnotesection"/>
        <w:rPr>
          <w:ins w:id="158" w:author="Master Repository Process" w:date="2022-06-30T08:53:00Z"/>
        </w:rPr>
      </w:pPr>
      <w:ins w:id="159" w:author="Master Repository Process" w:date="2022-06-30T08:53:00Z">
        <w:r>
          <w:tab/>
          <w:t>[Regulation 32A inserted: SL 2022/99 r. 5.]</w:t>
        </w:r>
      </w:ins>
    </w:p>
    <w:p>
      <w:pPr>
        <w:pStyle w:val="Heading2"/>
      </w:pPr>
      <w:bookmarkStart w:id="160" w:name="_Toc107219439"/>
      <w:bookmarkStart w:id="161" w:name="_Toc107323449"/>
      <w:bookmarkStart w:id="162" w:name="_Toc106197587"/>
      <w:bookmarkStart w:id="163" w:name="_Toc106197715"/>
      <w:bookmarkStart w:id="164" w:name="_Toc106262237"/>
      <w:r>
        <w:rPr>
          <w:rStyle w:val="CharPartNo"/>
        </w:rPr>
        <w:t>Part 8</w:t>
      </w:r>
      <w:r>
        <w:rPr>
          <w:rStyle w:val="CharDivNo"/>
        </w:rPr>
        <w:t> </w:t>
      </w:r>
      <w:r>
        <w:t>—</w:t>
      </w:r>
      <w:r>
        <w:rPr>
          <w:rStyle w:val="CharDivText"/>
        </w:rPr>
        <w:t> </w:t>
      </w:r>
      <w:r>
        <w:rPr>
          <w:rStyle w:val="CharPartText"/>
        </w:rPr>
        <w:t>Disclosure statements</w:t>
      </w:r>
      <w:bookmarkEnd w:id="129"/>
      <w:bookmarkEnd w:id="130"/>
      <w:bookmarkEnd w:id="160"/>
      <w:bookmarkEnd w:id="161"/>
      <w:bookmarkEnd w:id="162"/>
      <w:bookmarkEnd w:id="163"/>
      <w:bookmarkEnd w:id="164"/>
    </w:p>
    <w:p>
      <w:pPr>
        <w:pStyle w:val="Heading5"/>
      </w:pPr>
      <w:bookmarkStart w:id="165" w:name="_Toc107323450"/>
      <w:bookmarkStart w:id="166" w:name="_Toc106262238"/>
      <w:r>
        <w:rPr>
          <w:rStyle w:val="CharSectno"/>
        </w:rPr>
        <w:t>33</w:t>
      </w:r>
      <w:r>
        <w:t>.</w:t>
      </w:r>
      <w:r>
        <w:tab/>
        <w:t>Disclosure statement under section 64 — Form 5</w:t>
      </w:r>
      <w:bookmarkEnd w:id="165"/>
      <w:bookmarkEnd w:id="166"/>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167" w:name="_Toc107323451"/>
      <w:bookmarkStart w:id="168" w:name="_Toc106262239"/>
      <w:r>
        <w:rPr>
          <w:rStyle w:val="CharSectno"/>
        </w:rPr>
        <w:t>34</w:t>
      </w:r>
      <w:r>
        <w:t>.</w:t>
      </w:r>
      <w:r>
        <w:tab/>
        <w:t>Disclosure to potential owners — Form 6</w:t>
      </w:r>
      <w:bookmarkEnd w:id="167"/>
      <w:bookmarkEnd w:id="168"/>
    </w:p>
    <w:p>
      <w:pPr>
        <w:pStyle w:val="Subsection"/>
      </w:pPr>
      <w:r>
        <w:tab/>
      </w:r>
      <w:r>
        <w:tab/>
        <w:t>For the purposes of the Act section 68, a written disclosure is to be in the form of Form 6.</w:t>
      </w:r>
    </w:p>
    <w:p>
      <w:pPr>
        <w:pStyle w:val="Heading2"/>
      </w:pPr>
      <w:bookmarkStart w:id="169" w:name="_Toc107216665"/>
      <w:bookmarkStart w:id="170" w:name="_Toc107216823"/>
      <w:bookmarkStart w:id="171" w:name="_Toc107219442"/>
      <w:bookmarkStart w:id="172" w:name="_Toc107323452"/>
      <w:bookmarkStart w:id="173" w:name="_Toc106197590"/>
      <w:bookmarkStart w:id="174" w:name="_Toc106197718"/>
      <w:bookmarkStart w:id="175" w:name="_Toc106262240"/>
      <w:r>
        <w:rPr>
          <w:rStyle w:val="CharPartNo"/>
        </w:rPr>
        <w:t>Part 9</w:t>
      </w:r>
      <w:r>
        <w:t> — </w:t>
      </w:r>
      <w:r>
        <w:rPr>
          <w:rStyle w:val="CharPartText"/>
        </w:rPr>
        <w:t>Auditors</w:t>
      </w:r>
      <w:bookmarkEnd w:id="169"/>
      <w:bookmarkEnd w:id="170"/>
      <w:bookmarkEnd w:id="171"/>
      <w:bookmarkEnd w:id="172"/>
      <w:bookmarkEnd w:id="173"/>
      <w:bookmarkEnd w:id="174"/>
      <w:bookmarkEnd w:id="175"/>
    </w:p>
    <w:p>
      <w:pPr>
        <w:pStyle w:val="Heading3"/>
      </w:pPr>
      <w:bookmarkStart w:id="176" w:name="_Toc107216666"/>
      <w:bookmarkStart w:id="177" w:name="_Toc107216824"/>
      <w:bookmarkStart w:id="178" w:name="_Toc107219443"/>
      <w:bookmarkStart w:id="179" w:name="_Toc107323453"/>
      <w:bookmarkStart w:id="180" w:name="_Toc106197591"/>
      <w:bookmarkStart w:id="181" w:name="_Toc106197719"/>
      <w:bookmarkStart w:id="182" w:name="_Toc106262241"/>
      <w:r>
        <w:rPr>
          <w:rStyle w:val="CharDivNo"/>
        </w:rPr>
        <w:t>Division 1</w:t>
      </w:r>
      <w:r>
        <w:t> — </w:t>
      </w:r>
      <w:r>
        <w:rPr>
          <w:rStyle w:val="CharDivText"/>
        </w:rPr>
        <w:t>Accreditation of auditors</w:t>
      </w:r>
      <w:bookmarkEnd w:id="176"/>
      <w:bookmarkEnd w:id="177"/>
      <w:bookmarkEnd w:id="178"/>
      <w:bookmarkEnd w:id="179"/>
      <w:bookmarkEnd w:id="180"/>
      <w:bookmarkEnd w:id="181"/>
      <w:bookmarkEnd w:id="182"/>
    </w:p>
    <w:p>
      <w:pPr>
        <w:pStyle w:val="Heading5"/>
      </w:pPr>
      <w:bookmarkStart w:id="183" w:name="_Toc107323454"/>
      <w:bookmarkStart w:id="184" w:name="_Toc106262242"/>
      <w:r>
        <w:rPr>
          <w:rStyle w:val="CharSectno"/>
        </w:rPr>
        <w:t>35</w:t>
      </w:r>
      <w:r>
        <w:t>.</w:t>
      </w:r>
      <w:r>
        <w:tab/>
      </w:r>
      <w:del w:id="185" w:author="Master Repository Process" w:date="2022-06-30T08:53:00Z">
        <w:r>
          <w:delText>CEO to call</w:delText>
        </w:r>
      </w:del>
      <w:ins w:id="186" w:author="Master Repository Process" w:date="2022-06-30T08:53:00Z">
        <w:r>
          <w:t>Call</w:t>
        </w:r>
      </w:ins>
      <w:r>
        <w:t xml:space="preserve"> for applications</w:t>
      </w:r>
      <w:bookmarkEnd w:id="183"/>
      <w:bookmarkEnd w:id="184"/>
    </w:p>
    <w:p>
      <w:pPr>
        <w:pStyle w:val="Subsection"/>
      </w:pPr>
      <w:r>
        <w:tab/>
        <w:t>(1)</w:t>
      </w:r>
      <w:r>
        <w:tab/>
        <w:t xml:space="preserve">The CEO </w:t>
      </w:r>
      <w:del w:id="187" w:author="Master Repository Process" w:date="2022-06-30T08:53:00Z">
        <w:r>
          <w:delText>is to</w:delText>
        </w:r>
      </w:del>
      <w:ins w:id="188" w:author="Master Repository Process" w:date="2022-06-30T08:53:00Z">
        <w:r>
          <w:t>may</w:t>
        </w:r>
      </w:ins>
      <w:r>
        <w:t xml:space="preserve"> call for applications from persons seeking accreditation as contaminated sites auditors</w:t>
      </w:r>
      <w:del w:id="189" w:author="Master Repository Process" w:date="2022-06-30T08:53:00Z">
        <w:r>
          <w:delText xml:space="preserve"> from time to time as the CEO considers necessary</w:delText>
        </w:r>
      </w:del>
      <w:r>
        <w:t>.</w:t>
      </w:r>
    </w:p>
    <w:p>
      <w:pPr>
        <w:pStyle w:val="Subsection"/>
      </w:pPr>
      <w:r>
        <w:tab/>
        <w:t>(2)</w:t>
      </w:r>
      <w:r>
        <w:tab/>
        <w:t xml:space="preserve">The CEO </w:t>
      </w:r>
      <w:del w:id="190" w:author="Master Repository Process" w:date="2022-06-30T08:53:00Z">
        <w:r>
          <w:delText>is to</w:delText>
        </w:r>
      </w:del>
      <w:ins w:id="191" w:author="Master Repository Process" w:date="2022-06-30T08:53:00Z">
        <w:r>
          <w:t>must</w:t>
        </w:r>
      </w:ins>
      <w:r>
        <w:t xml:space="preserve"> call for applications by advertising in such manner as the CEO considers appropriate.</w:t>
      </w:r>
    </w:p>
    <w:p>
      <w:pPr>
        <w:pStyle w:val="Subsection"/>
        <w:rPr>
          <w:ins w:id="192" w:author="Master Repository Process" w:date="2022-06-30T08:53:00Z"/>
        </w:rPr>
      </w:pPr>
      <w:ins w:id="193" w:author="Master Repository Process" w:date="2022-06-30T08:53:00Z">
        <w:r>
          <w:tab/>
          <w:t>(3)</w:t>
        </w:r>
        <w:r>
          <w:tab/>
          <w:t>The CEO must specify in the call for applications the period during which an application must be made.</w:t>
        </w:r>
      </w:ins>
    </w:p>
    <w:p>
      <w:pPr>
        <w:pStyle w:val="Footnotesection"/>
        <w:rPr>
          <w:ins w:id="194" w:author="Master Repository Process" w:date="2022-06-30T08:53:00Z"/>
        </w:rPr>
      </w:pPr>
      <w:ins w:id="195" w:author="Master Repository Process" w:date="2022-06-30T08:53:00Z">
        <w:r>
          <w:tab/>
          <w:t>[Regulation 35 amended: SL 2022/99 r. 6.]</w:t>
        </w:r>
      </w:ins>
    </w:p>
    <w:p>
      <w:pPr>
        <w:pStyle w:val="Heading5"/>
      </w:pPr>
      <w:bookmarkStart w:id="196" w:name="_Toc107323455"/>
      <w:bookmarkStart w:id="197" w:name="_Toc106262243"/>
      <w:r>
        <w:rPr>
          <w:rStyle w:val="CharSectno"/>
        </w:rPr>
        <w:t>36</w:t>
      </w:r>
      <w:r>
        <w:t>.</w:t>
      </w:r>
      <w:r>
        <w:tab/>
        <w:t xml:space="preserve">Application for accreditation as </w:t>
      </w:r>
      <w:del w:id="198" w:author="Master Repository Process" w:date="2022-06-30T08:53:00Z">
        <w:r>
          <w:delText xml:space="preserve">a </w:delText>
        </w:r>
      </w:del>
      <w:r>
        <w:t>contaminated sites auditor</w:t>
      </w:r>
      <w:bookmarkEnd w:id="196"/>
      <w:bookmarkEnd w:id="197"/>
    </w:p>
    <w:p>
      <w:pPr>
        <w:pStyle w:val="Subsection"/>
        <w:keepNext/>
        <w:rPr>
          <w:ins w:id="199" w:author="Master Repository Process" w:date="2022-06-30T08:53:00Z"/>
        </w:rPr>
      </w:pPr>
      <w:ins w:id="200" w:author="Master Repository Process" w:date="2022-06-30T08:53:00Z">
        <w:r>
          <w:tab/>
          <w:t>(1A)</w:t>
        </w:r>
        <w:r>
          <w:tab/>
          <w:t xml:space="preserve">In this regulation — </w:t>
        </w:r>
      </w:ins>
    </w:p>
    <w:p>
      <w:pPr>
        <w:pStyle w:val="Defstart"/>
        <w:keepNext/>
        <w:rPr>
          <w:ins w:id="201" w:author="Master Repository Process" w:date="2022-06-30T08:53:00Z"/>
        </w:rPr>
      </w:pPr>
      <w:ins w:id="202" w:author="Master Repository Process" w:date="2022-06-30T08:53:00Z">
        <w:r>
          <w:tab/>
        </w:r>
        <w:r>
          <w:rPr>
            <w:rStyle w:val="CharDefText"/>
          </w:rPr>
          <w:t>former auditor</w:t>
        </w:r>
        <w:r>
          <w:t xml:space="preserve"> — </w:t>
        </w:r>
      </w:ins>
    </w:p>
    <w:p>
      <w:pPr>
        <w:pStyle w:val="Defpara"/>
        <w:rPr>
          <w:ins w:id="203" w:author="Master Repository Process" w:date="2022-06-30T08:53:00Z"/>
        </w:rPr>
      </w:pPr>
      <w:ins w:id="204" w:author="Master Repository Process" w:date="2022-06-30T08:53:00Z">
        <w:r>
          <w:tab/>
          <w:t>(a)</w:t>
        </w:r>
        <w:r>
          <w:tab/>
          <w:t>means a person whose accreditation under section 69 of the Act has ceased; but</w:t>
        </w:r>
      </w:ins>
    </w:p>
    <w:p>
      <w:pPr>
        <w:pStyle w:val="Defpara"/>
        <w:keepNext/>
        <w:rPr>
          <w:ins w:id="205" w:author="Master Repository Process" w:date="2022-06-30T08:53:00Z"/>
        </w:rPr>
      </w:pPr>
      <w:ins w:id="206" w:author="Master Repository Process" w:date="2022-06-30T08:53:00Z">
        <w:r>
          <w:tab/>
          <w:t>(b)</w:t>
        </w:r>
        <w:r>
          <w:tab/>
          <w:t xml:space="preserve">does not include a person — </w:t>
        </w:r>
      </w:ins>
    </w:p>
    <w:p>
      <w:pPr>
        <w:pStyle w:val="Defsubpara"/>
        <w:rPr>
          <w:ins w:id="207" w:author="Master Repository Process" w:date="2022-06-30T08:53:00Z"/>
        </w:rPr>
      </w:pPr>
      <w:ins w:id="208" w:author="Master Repository Process" w:date="2022-06-30T08:53:00Z">
        <w:r>
          <w:tab/>
          <w:t>(i)</w:t>
        </w:r>
        <w:r>
          <w:tab/>
          <w:t>whose application for renewal of accreditation as an auditor is refused under regulation 45(2)(a), (b) or (c); or</w:t>
        </w:r>
      </w:ins>
    </w:p>
    <w:p>
      <w:pPr>
        <w:pStyle w:val="Defsubpara"/>
        <w:rPr>
          <w:ins w:id="209" w:author="Master Repository Process" w:date="2022-06-30T08:53:00Z"/>
        </w:rPr>
      </w:pPr>
      <w:ins w:id="210" w:author="Master Repository Process" w:date="2022-06-30T08:53:00Z">
        <w:r>
          <w:tab/>
          <w:t>(ii)</w:t>
        </w:r>
        <w:r>
          <w:tab/>
          <w:t>whose accreditation as an auditor is cancelled.</w:t>
        </w:r>
      </w:ins>
    </w:p>
    <w:p>
      <w:pPr>
        <w:pStyle w:val="Subsection"/>
        <w:keepNext/>
      </w:pPr>
      <w:r>
        <w:tab/>
        <w:t>(1)</w:t>
      </w:r>
      <w:r>
        <w:tab/>
        <w:t xml:space="preserve">An application for accreditation as an auditor </w:t>
      </w:r>
      <w:del w:id="211" w:author="Master Repository Process" w:date="2022-06-30T08:53:00Z">
        <w:r>
          <w:delText>is to</w:delText>
        </w:r>
      </w:del>
      <w:ins w:id="212" w:author="Master Repository Process" w:date="2022-06-30T08:53:00Z">
        <w:r>
          <w:t>must</w:t>
        </w:r>
      </w:ins>
      <w:r>
        <w:t xml:space="preserve"> — </w:t>
      </w:r>
    </w:p>
    <w:p>
      <w:pPr>
        <w:pStyle w:val="Indenta"/>
        <w:rPr>
          <w:ins w:id="213" w:author="Master Repository Process" w:date="2022-06-30T08:53:00Z"/>
        </w:rPr>
      </w:pPr>
      <w:ins w:id="214" w:author="Master Repository Process" w:date="2022-06-30T08:53:00Z">
        <w:r>
          <w:tab/>
          <w:t>(aa)</w:t>
        </w:r>
        <w:r>
          <w:tab/>
          <w:t>if the applicant is not a former auditor — be made during a period specified under regulation 35(3); and</w:t>
        </w:r>
      </w:ins>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w:t>
      </w:r>
      <w:del w:id="215" w:author="Master Repository Process" w:date="2022-06-30T08:53:00Z">
        <w:r>
          <w:delText>, unless regulation 37 applies</w:delText>
        </w:r>
      </w:del>
      <w:r>
        <w:t>.</w:t>
      </w:r>
    </w:p>
    <w:p>
      <w:pPr>
        <w:pStyle w:val="Subsection"/>
      </w:pPr>
      <w:r>
        <w:tab/>
        <w:t>(2)</w:t>
      </w:r>
      <w:r>
        <w:tab/>
        <w:t xml:space="preserve">An applicant </w:t>
      </w:r>
      <w:del w:id="216" w:author="Master Repository Process" w:date="2022-06-30T08:53:00Z">
        <w:r>
          <w:delText>is to</w:delText>
        </w:r>
      </w:del>
      <w:ins w:id="217" w:author="Master Repository Process" w:date="2022-06-30T08:53:00Z">
        <w:r>
          <w:t>must</w:t>
        </w:r>
      </w:ins>
      <w:r>
        <w:t xml:space="preserve"> provide the CEO with any further information the CEO requests, by written notice given to the applicant, to properly consider the application.</w:t>
      </w:r>
    </w:p>
    <w:p>
      <w:pPr>
        <w:pStyle w:val="Subsection"/>
        <w:keepNext/>
      </w:pPr>
      <w:r>
        <w:tab/>
        <w:t>(3)</w:t>
      </w:r>
      <w:r>
        <w:tab/>
        <w:t>An application fee is not refundable regardless of whether the application is successful or unsuccessful.</w:t>
      </w:r>
    </w:p>
    <w:p>
      <w:pPr>
        <w:pStyle w:val="Heading5"/>
        <w:rPr>
          <w:del w:id="218" w:author="Master Repository Process" w:date="2022-06-30T08:53:00Z"/>
        </w:rPr>
      </w:pPr>
      <w:bookmarkStart w:id="219" w:name="_Toc106262244"/>
      <w:del w:id="220" w:author="Master Repository Process" w:date="2022-06-30T08:53:00Z">
        <w:r>
          <w:rPr>
            <w:rStyle w:val="CharSectno"/>
          </w:rPr>
          <w:delText>37</w:delText>
        </w:r>
        <w:r>
          <w:delText>.</w:delText>
        </w:r>
        <w:r>
          <w:tab/>
          <w:delText xml:space="preserve">No application fee for person entitled to accreditation under the </w:delText>
        </w:r>
        <w:r>
          <w:rPr>
            <w:i/>
          </w:rPr>
          <w:delText>Mutual Recognition (Western Australia) Act 2001</w:delText>
        </w:r>
        <w:bookmarkEnd w:id="219"/>
      </w:del>
    </w:p>
    <w:p>
      <w:pPr>
        <w:pStyle w:val="Subsection"/>
        <w:rPr>
          <w:del w:id="221" w:author="Master Repository Process" w:date="2022-06-30T08:53:00Z"/>
        </w:rPr>
      </w:pPr>
      <w:del w:id="222" w:author="Master Repository Process" w:date="2022-06-30T08:53:00Z">
        <w:r>
          <w:tab/>
        </w:r>
        <w:r>
          <w:tab/>
          <w:delText xml:space="preserve">The application fee referred to in regulation 36(1)(c) is not payable in respect of a person entitled under the </w:delText>
        </w:r>
        <w:r>
          <w:rPr>
            <w:i/>
          </w:rPr>
          <w:delText xml:space="preserve">Mutual Recognition Act 1992 </w:delText>
        </w:r>
        <w:r>
          <w:delText xml:space="preserve">of the Commonwealth, as adopted by the </w:delText>
        </w:r>
        <w:r>
          <w:rPr>
            <w:i/>
          </w:rPr>
          <w:delText>Mutual Recognition (Western Australia) Act 2001</w:delText>
        </w:r>
        <w:r>
          <w:delText>, to be registered (as defined in that Commonwealth Act) in this State as an auditor.</w:delText>
        </w:r>
      </w:del>
    </w:p>
    <w:p>
      <w:pPr>
        <w:pStyle w:val="Footnotesection"/>
        <w:rPr>
          <w:ins w:id="223" w:author="Master Repository Process" w:date="2022-06-30T08:53:00Z"/>
        </w:rPr>
      </w:pPr>
      <w:ins w:id="224" w:author="Master Repository Process" w:date="2022-06-30T08:53:00Z">
        <w:r>
          <w:tab/>
          <w:t>[Regulation 36 amended: SL 2022/99 r. 7.]</w:t>
        </w:r>
      </w:ins>
    </w:p>
    <w:p>
      <w:pPr>
        <w:pStyle w:val="Ednotesection"/>
        <w:rPr>
          <w:ins w:id="225" w:author="Master Repository Process" w:date="2022-06-30T08:53:00Z"/>
        </w:rPr>
      </w:pPr>
      <w:ins w:id="226" w:author="Master Repository Process" w:date="2022-06-30T08:53:00Z">
        <w:r>
          <w:t>[</w:t>
        </w:r>
        <w:r>
          <w:rPr>
            <w:b/>
          </w:rPr>
          <w:t>37.</w:t>
        </w:r>
        <w:r>
          <w:tab/>
          <w:t>Deleted: SL 2022/99 r. 8.]</w:t>
        </w:r>
      </w:ins>
    </w:p>
    <w:p>
      <w:pPr>
        <w:pStyle w:val="Heading5"/>
      </w:pPr>
      <w:bookmarkStart w:id="227" w:name="_Toc107323456"/>
      <w:bookmarkStart w:id="228" w:name="_Toc106262245"/>
      <w:r>
        <w:rPr>
          <w:rStyle w:val="CharSectno"/>
        </w:rPr>
        <w:t>38</w:t>
      </w:r>
      <w:r>
        <w:t>.</w:t>
      </w:r>
      <w:r>
        <w:tab/>
        <w:t>Auditors to be individuals</w:t>
      </w:r>
      <w:bookmarkEnd w:id="227"/>
      <w:bookmarkEnd w:id="228"/>
    </w:p>
    <w:p>
      <w:pPr>
        <w:pStyle w:val="Subsection"/>
      </w:pPr>
      <w:r>
        <w:tab/>
      </w:r>
      <w:r>
        <w:tab/>
        <w:t>A person cannot be accredited as an auditor unless the person is an individual.</w:t>
      </w:r>
    </w:p>
    <w:p>
      <w:pPr>
        <w:pStyle w:val="Heading5"/>
      </w:pPr>
      <w:bookmarkStart w:id="229" w:name="_Toc107323457"/>
      <w:bookmarkStart w:id="230" w:name="_Toc106262246"/>
      <w:r>
        <w:rPr>
          <w:rStyle w:val="CharSectno"/>
        </w:rPr>
        <w:t>39</w:t>
      </w:r>
      <w:r>
        <w:t>.</w:t>
      </w:r>
      <w:r>
        <w:tab/>
        <w:t>Accreditation</w:t>
      </w:r>
      <w:bookmarkEnd w:id="229"/>
      <w:bookmarkEnd w:id="230"/>
    </w:p>
    <w:p>
      <w:pPr>
        <w:pStyle w:val="Subsection"/>
        <w:keepNext/>
        <w:tabs>
          <w:tab w:val="clear" w:pos="879"/>
          <w:tab w:val="left" w:pos="1985"/>
        </w:tabs>
      </w:pPr>
      <w:r>
        <w:tab/>
      </w:r>
      <w:ins w:id="231" w:author="Master Repository Process" w:date="2022-06-30T08:53:00Z">
        <w:r>
          <w:t>(1)</w:t>
        </w:r>
      </w:ins>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r>
      <w:del w:id="232" w:author="Master Repository Process" w:date="2022-06-30T08:53:00Z">
        <w:r>
          <w:delText xml:space="preserve">where necessary, </w:delText>
        </w:r>
      </w:del>
      <w:r>
        <w:t xml:space="preserve">has access to </w:t>
      </w:r>
      <w:del w:id="233" w:author="Master Repository Process" w:date="2022-06-30T08:53:00Z">
        <w:r>
          <w:delText>persons with complementary theoretical and practical knowledge and skills which</w:delText>
        </w:r>
      </w:del>
      <w:ins w:id="234" w:author="Master Repository Process" w:date="2022-06-30T08:53:00Z">
        <w:r>
          <w:t>supporting experts whose assistance</w:t>
        </w:r>
      </w:ins>
      <w:r>
        <w:t xml:space="preserve"> would </w:t>
      </w:r>
      <w:del w:id="235" w:author="Master Repository Process" w:date="2022-06-30T08:53:00Z">
        <w:r>
          <w:delText>assist</w:delText>
        </w:r>
      </w:del>
      <w:ins w:id="236" w:author="Master Repository Process" w:date="2022-06-30T08:53:00Z">
        <w:r>
          <w:t>be necessary for</w:t>
        </w:r>
      </w:ins>
      <w:r>
        <w:t xml:space="preserve"> the person to </w:t>
      </w:r>
      <w:ins w:id="237" w:author="Master Repository Process" w:date="2022-06-30T08:53:00Z">
        <w:r>
          <w:t xml:space="preserve">competently </w:t>
        </w:r>
      </w:ins>
      <w:r>
        <w:t>carry out the functions of an auditor; and</w:t>
      </w:r>
    </w:p>
    <w:p>
      <w:pPr>
        <w:pStyle w:val="Indenta"/>
        <w:keepNext/>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keepNext/>
      </w:pPr>
      <w:r>
        <w:tab/>
        <w:t>(v)</w:t>
      </w:r>
      <w:r>
        <w:tab/>
        <w:t xml:space="preserve">the EP Act and any relevant regulations under that Act; </w:t>
      </w:r>
    </w:p>
    <w:p>
      <w:pPr>
        <w:pStyle w:val="Indenta"/>
      </w:pPr>
      <w:r>
        <w:tab/>
      </w:r>
      <w:r>
        <w:tab/>
        <w:t>and</w:t>
      </w:r>
    </w:p>
    <w:p>
      <w:pPr>
        <w:pStyle w:val="Indenta"/>
        <w:rPr>
          <w:del w:id="238" w:author="Master Repository Process" w:date="2022-06-30T08:53:00Z"/>
        </w:rPr>
      </w:pPr>
      <w:del w:id="239" w:author="Master Repository Process" w:date="2022-06-30T08:53:00Z">
        <w:r>
          <w:tab/>
          <w:delText>(d)</w:delText>
        </w:r>
        <w:r>
          <w:tab/>
          <w:delText>holds a policy of professional indemnity insurance considered appropriate by the CEO, or the CEO is satisfied that such a policy is held in respect of that person; and</w:delText>
        </w:r>
      </w:del>
    </w:p>
    <w:p>
      <w:pPr>
        <w:pStyle w:val="Indenta"/>
        <w:rPr>
          <w:ins w:id="240" w:author="Master Repository Process" w:date="2022-06-30T08:53:00Z"/>
        </w:rPr>
      </w:pPr>
      <w:ins w:id="241" w:author="Master Repository Process" w:date="2022-06-30T08:53:00Z">
        <w:r>
          <w:tab/>
          <w:t>(d)</w:t>
        </w:r>
        <w:r>
          <w:tab/>
          <w:t>is covered by auditor insurance; and</w:t>
        </w:r>
      </w:ins>
    </w:p>
    <w:p>
      <w:pPr>
        <w:pStyle w:val="Indenta"/>
      </w:pPr>
      <w:r>
        <w:tab/>
        <w:t>(e)</w:t>
      </w:r>
      <w:r>
        <w:tab/>
        <w:t>is otherwise a fit and proper person to carry out the functions of an auditor</w:t>
      </w:r>
      <w:del w:id="242" w:author="Master Repository Process" w:date="2022-06-30T08:53:00Z">
        <w:r>
          <w:delText>.</w:delText>
        </w:r>
      </w:del>
      <w:ins w:id="243" w:author="Master Repository Process" w:date="2022-06-30T08:53:00Z">
        <w:r>
          <w:t>; and</w:t>
        </w:r>
      </w:ins>
    </w:p>
    <w:p>
      <w:pPr>
        <w:pStyle w:val="Indenta"/>
        <w:rPr>
          <w:ins w:id="244" w:author="Master Repository Process" w:date="2022-06-30T08:53:00Z"/>
        </w:rPr>
      </w:pPr>
      <w:ins w:id="245" w:author="Master Repository Process" w:date="2022-06-30T08:53:00Z">
        <w:r>
          <w:tab/>
          <w:t>(f)</w:t>
        </w:r>
        <w:r>
          <w:tab/>
          <w:t>has paid to the CEO the fee set out in Schedule 2 item 5 for the term of the accreditation.</w:t>
        </w:r>
      </w:ins>
    </w:p>
    <w:p>
      <w:pPr>
        <w:pStyle w:val="Subsection"/>
        <w:rPr>
          <w:ins w:id="246" w:author="Master Repository Process" w:date="2022-06-30T08:53:00Z"/>
        </w:rPr>
      </w:pPr>
      <w:ins w:id="247" w:author="Master Repository Process" w:date="2022-06-30T08:53:00Z">
        <w:r>
          <w:tab/>
          <w:t>(2)</w:t>
        </w:r>
        <w:r>
          <w:tab/>
          <w:t>If the CEO accredits a person as an auditor, the CEO must set the term of the accreditation, which must not be longer than 5 years.</w:t>
        </w:r>
      </w:ins>
    </w:p>
    <w:p>
      <w:pPr>
        <w:pStyle w:val="Subsection"/>
        <w:keepNext/>
        <w:rPr>
          <w:ins w:id="248" w:author="Master Repository Process" w:date="2022-06-30T08:53:00Z"/>
        </w:rPr>
      </w:pPr>
      <w:ins w:id="249" w:author="Master Repository Process" w:date="2022-06-30T08:53:00Z">
        <w:r>
          <w:tab/>
          <w:t>(3)</w:t>
        </w:r>
        <w:r>
          <w:tab/>
          <w:t>The CEO must give to the auditor written notice specifying the term set by the CEO.</w:t>
        </w:r>
      </w:ins>
    </w:p>
    <w:p>
      <w:pPr>
        <w:pStyle w:val="Footnotesection"/>
        <w:rPr>
          <w:ins w:id="250" w:author="Master Repository Process" w:date="2022-06-30T08:53:00Z"/>
        </w:rPr>
      </w:pPr>
      <w:ins w:id="251" w:author="Master Repository Process" w:date="2022-06-30T08:53:00Z">
        <w:r>
          <w:tab/>
          <w:t>[Regulation 39 amended: SL 2022/99 r. 9.]</w:t>
        </w:r>
      </w:ins>
    </w:p>
    <w:p>
      <w:pPr>
        <w:pStyle w:val="Heading5"/>
      </w:pPr>
      <w:bookmarkStart w:id="252" w:name="_Toc106262247"/>
      <w:bookmarkStart w:id="253" w:name="_Toc104561740"/>
      <w:bookmarkStart w:id="254" w:name="_Toc106107467"/>
      <w:bookmarkStart w:id="255" w:name="_Toc107323458"/>
      <w:r>
        <w:rPr>
          <w:rStyle w:val="CharSectno"/>
        </w:rPr>
        <w:t>40</w:t>
      </w:r>
      <w:r>
        <w:t>.</w:t>
      </w:r>
      <w:r>
        <w:tab/>
        <w:t xml:space="preserve">Accreditation fee </w:t>
      </w:r>
      <w:del w:id="256" w:author="Master Repository Process" w:date="2022-06-30T08:53:00Z">
        <w:r>
          <w:delText>to be paid before a person can be</w:delText>
        </w:r>
      </w:del>
      <w:ins w:id="257" w:author="Master Repository Process" w:date="2022-06-30T08:53:00Z">
        <w:r>
          <w:t>for persons</w:t>
        </w:r>
      </w:ins>
      <w:r>
        <w:t xml:space="preserve"> accredited </w:t>
      </w:r>
      <w:del w:id="258" w:author="Master Repository Process" w:date="2022-06-30T08:53:00Z">
        <w:r>
          <w:delText>as an auditor</w:delText>
        </w:r>
      </w:del>
      <w:bookmarkEnd w:id="252"/>
      <w:ins w:id="259" w:author="Master Repository Process" w:date="2022-06-30T08:53:00Z">
        <w:r>
          <w:t xml:space="preserve">under </w:t>
        </w:r>
        <w:r>
          <w:rPr>
            <w:i/>
          </w:rPr>
          <w:t>Mutual Recognition Act 1992</w:t>
        </w:r>
        <w:r>
          <w:t xml:space="preserve"> (Commonwealth) Part 3</w:t>
        </w:r>
      </w:ins>
      <w:bookmarkEnd w:id="253"/>
      <w:bookmarkEnd w:id="254"/>
      <w:bookmarkEnd w:id="255"/>
    </w:p>
    <w:p>
      <w:pPr>
        <w:pStyle w:val="Subsection"/>
      </w:pPr>
      <w:r>
        <w:tab/>
      </w:r>
      <w:ins w:id="260" w:author="Master Repository Process" w:date="2022-06-30T08:53:00Z">
        <w:r>
          <w:t>(1)</w:t>
        </w:r>
      </w:ins>
      <w:r>
        <w:tab/>
        <w:t xml:space="preserve">A person </w:t>
      </w:r>
      <w:del w:id="261" w:author="Master Repository Process" w:date="2022-06-30T08:53:00Z">
        <w:r>
          <w:delText xml:space="preserve">may not be </w:delText>
        </w:r>
      </w:del>
      <w:r>
        <w:t xml:space="preserve">accredited </w:t>
      </w:r>
      <w:ins w:id="262" w:author="Master Repository Process" w:date="2022-06-30T08:53:00Z">
        <w:r>
          <w:t xml:space="preserve">under the </w:t>
        </w:r>
        <w:r>
          <w:rPr>
            <w:i/>
          </w:rPr>
          <w:t>Mutual Recognition Act 1992</w:t>
        </w:r>
        <w:r>
          <w:t xml:space="preserve"> (Commonwealth) Part 3 as an auditor must not carry out a function </w:t>
        </w:r>
      </w:ins>
      <w:r>
        <w:t xml:space="preserve">as an auditor unless the person has paid </w:t>
      </w:r>
      <w:ins w:id="263" w:author="Master Repository Process" w:date="2022-06-30T08:53:00Z">
        <w:r>
          <w:t xml:space="preserve">to </w:t>
        </w:r>
      </w:ins>
      <w:r>
        <w:t xml:space="preserve">the </w:t>
      </w:r>
      <w:del w:id="264" w:author="Master Repository Process" w:date="2022-06-30T08:53:00Z">
        <w:r>
          <w:delText>relevant</w:delText>
        </w:r>
      </w:del>
      <w:ins w:id="265" w:author="Master Repository Process" w:date="2022-06-30T08:53:00Z">
        <w:r>
          <w:t>CEO the</w:t>
        </w:r>
      </w:ins>
      <w:r>
        <w:t xml:space="preserve"> fee set out in Schedule 2 item 5 </w:t>
      </w:r>
      <w:del w:id="266" w:author="Master Repository Process" w:date="2022-06-30T08:53:00Z">
        <w:r>
          <w:delText>to</w:delText>
        </w:r>
      </w:del>
      <w:ins w:id="267" w:author="Master Repository Process" w:date="2022-06-30T08:53:00Z">
        <w:r>
          <w:t>for</w:t>
        </w:r>
      </w:ins>
      <w:r>
        <w:t xml:space="preserve"> the </w:t>
      </w:r>
      <w:del w:id="268" w:author="Master Repository Process" w:date="2022-06-30T08:53:00Z">
        <w:r>
          <w:delText>CEO</w:delText>
        </w:r>
      </w:del>
      <w:ins w:id="269" w:author="Master Repository Process" w:date="2022-06-30T08:53:00Z">
        <w:r>
          <w:t>term of the accreditation</w:t>
        </w:r>
      </w:ins>
      <w:r>
        <w:t>.</w:t>
      </w:r>
    </w:p>
    <w:p>
      <w:pPr>
        <w:pStyle w:val="Subsection"/>
        <w:keepNext/>
        <w:rPr>
          <w:ins w:id="270" w:author="Master Repository Process" w:date="2022-06-30T08:53:00Z"/>
        </w:rPr>
      </w:pPr>
      <w:ins w:id="271" w:author="Master Repository Process" w:date="2022-06-30T08:53:00Z">
        <w:r>
          <w:tab/>
          <w:t>(2)</w:t>
        </w:r>
        <w:r>
          <w:tab/>
          <w:t xml:space="preserve">If the person withdraws the notice given under the </w:t>
        </w:r>
        <w:r>
          <w:rPr>
            <w:i/>
          </w:rPr>
          <w:t>Mutual Recognition Act 1992</w:t>
        </w:r>
        <w:r>
          <w:t xml:space="preserve"> (Commonwealth) section 19 or is refused accreditation under section 23(1) of that Act, the CEO may refund to the person all or part of a fee paid under subregulation (1).</w:t>
        </w:r>
      </w:ins>
    </w:p>
    <w:p>
      <w:pPr>
        <w:pStyle w:val="Footnotesection"/>
        <w:rPr>
          <w:ins w:id="272" w:author="Master Repository Process" w:date="2022-06-30T08:53:00Z"/>
        </w:rPr>
      </w:pPr>
      <w:ins w:id="273" w:author="Master Repository Process" w:date="2022-06-30T08:53:00Z">
        <w:r>
          <w:tab/>
          <w:t>[Regulation 30 inserted: SL 2022/99 r. 10.]</w:t>
        </w:r>
      </w:ins>
    </w:p>
    <w:p>
      <w:pPr>
        <w:pStyle w:val="Heading5"/>
      </w:pPr>
      <w:bookmarkStart w:id="274" w:name="_Toc107323459"/>
      <w:bookmarkStart w:id="275" w:name="_Toc106262248"/>
      <w:r>
        <w:rPr>
          <w:rStyle w:val="CharSectno"/>
        </w:rPr>
        <w:t>41</w:t>
      </w:r>
      <w:r>
        <w:t>.</w:t>
      </w:r>
      <w:r>
        <w:tab/>
        <w:t>Selection panel</w:t>
      </w:r>
      <w:bookmarkEnd w:id="274"/>
      <w:bookmarkEnd w:id="275"/>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276" w:name="_Toc107323460"/>
      <w:bookmarkStart w:id="277" w:name="_Toc106262249"/>
      <w:r>
        <w:rPr>
          <w:rStyle w:val="CharSectno"/>
        </w:rPr>
        <w:t>42</w:t>
      </w:r>
      <w:r>
        <w:t>.</w:t>
      </w:r>
      <w:r>
        <w:tab/>
        <w:t>Conditions on accreditation</w:t>
      </w:r>
      <w:bookmarkEnd w:id="276"/>
      <w:bookmarkEnd w:id="277"/>
    </w:p>
    <w:p>
      <w:pPr>
        <w:pStyle w:val="Subsection"/>
      </w:pPr>
      <w:r>
        <w:tab/>
      </w:r>
      <w:r>
        <w:tab/>
        <w:t>The CEO may, by notice in writing given to an auditor from time to time, vary the specifications in the authority given to the auditor under the Act section 70(1).</w:t>
      </w:r>
    </w:p>
    <w:p>
      <w:pPr>
        <w:pStyle w:val="Heading5"/>
        <w:rPr>
          <w:del w:id="278" w:author="Master Repository Process" w:date="2022-06-30T08:53:00Z"/>
        </w:rPr>
      </w:pPr>
      <w:bookmarkStart w:id="279" w:name="_Toc106262250"/>
      <w:del w:id="280" w:author="Master Repository Process" w:date="2022-06-30T08:53:00Z">
        <w:r>
          <w:rPr>
            <w:rStyle w:val="CharSectno"/>
          </w:rPr>
          <w:delText>43</w:delText>
        </w:r>
        <w:r>
          <w:delText>.</w:delText>
        </w:r>
        <w:r>
          <w:tab/>
          <w:delText>Term of accreditation or renewal</w:delText>
        </w:r>
        <w:bookmarkEnd w:id="279"/>
      </w:del>
    </w:p>
    <w:p>
      <w:pPr>
        <w:pStyle w:val="Subsection"/>
        <w:rPr>
          <w:del w:id="281" w:author="Master Repository Process" w:date="2022-06-30T08:53:00Z"/>
        </w:rPr>
      </w:pPr>
      <w:del w:id="282" w:author="Master Repository Process" w:date="2022-06-30T08:53:00Z">
        <w:r>
          <w:tab/>
        </w:r>
        <w:r>
          <w:tab/>
          <w:delText>Subject to regulations 47 and 48, the accreditation of a person as an auditor, or the renewal of that accreditation, is to be for such term, not exceeding 5 years, as is specified in the authority given to the auditor under the Act section 70(1).</w:delText>
        </w:r>
      </w:del>
    </w:p>
    <w:p>
      <w:pPr>
        <w:pStyle w:val="Ednotesection"/>
        <w:rPr>
          <w:ins w:id="283" w:author="Master Repository Process" w:date="2022-06-30T08:53:00Z"/>
        </w:rPr>
      </w:pPr>
      <w:ins w:id="284" w:author="Master Repository Process" w:date="2022-06-30T08:53:00Z">
        <w:r>
          <w:t>[</w:t>
        </w:r>
        <w:r>
          <w:rPr>
            <w:b/>
          </w:rPr>
          <w:t>43.</w:t>
        </w:r>
        <w:r>
          <w:tab/>
          <w:t>Deleted: SL 2022/99 r. 11.]</w:t>
        </w:r>
      </w:ins>
    </w:p>
    <w:p>
      <w:pPr>
        <w:pStyle w:val="Heading5"/>
      </w:pPr>
      <w:bookmarkStart w:id="285" w:name="_Toc107323461"/>
      <w:bookmarkStart w:id="286" w:name="_Toc106262251"/>
      <w:r>
        <w:rPr>
          <w:rStyle w:val="CharSectno"/>
        </w:rPr>
        <w:t>44</w:t>
      </w:r>
      <w:r>
        <w:t>.</w:t>
      </w:r>
      <w:r>
        <w:tab/>
        <w:t>Application for renewal of accreditation</w:t>
      </w:r>
      <w:bookmarkEnd w:id="285"/>
      <w:bookmarkEnd w:id="286"/>
    </w:p>
    <w:p>
      <w:pPr>
        <w:pStyle w:val="Subsection"/>
        <w:keepNext/>
        <w:rPr>
          <w:ins w:id="287" w:author="Master Repository Process" w:date="2022-06-30T08:53:00Z"/>
        </w:rPr>
      </w:pPr>
      <w:r>
        <w:tab/>
        <w:t>(1)</w:t>
      </w:r>
      <w:r>
        <w:tab/>
      </w:r>
      <w:del w:id="288" w:author="Master Repository Process" w:date="2022-06-30T08:53:00Z">
        <w:r>
          <w:delText>An application for renewal of accreditation is</w:delText>
        </w:r>
      </w:del>
      <w:ins w:id="289" w:author="Master Repository Process" w:date="2022-06-30T08:53:00Z">
        <w:r>
          <w:t xml:space="preserve">In this regulation — </w:t>
        </w:r>
      </w:ins>
    </w:p>
    <w:p>
      <w:pPr>
        <w:pStyle w:val="Defstart"/>
      </w:pPr>
      <w:ins w:id="290" w:author="Master Repository Process" w:date="2022-06-30T08:53:00Z">
        <w:r>
          <w:tab/>
        </w:r>
        <w:r>
          <w:rPr>
            <w:rStyle w:val="CharDefText"/>
          </w:rPr>
          <w:t>expiry day</w:t>
        </w:r>
        <w:r>
          <w:t>, in relation</w:t>
        </w:r>
      </w:ins>
      <w:r>
        <w:t xml:space="preserve"> to </w:t>
      </w:r>
      <w:del w:id="291" w:author="Master Repository Process" w:date="2022-06-30T08:53:00Z">
        <w:r>
          <w:delText xml:space="preserve">be made by </w:delText>
        </w:r>
      </w:del>
      <w:r>
        <w:t>an auditor</w:t>
      </w:r>
      <w:del w:id="292" w:author="Master Repository Process" w:date="2022-06-30T08:53:00Z">
        <w:r>
          <w:delText xml:space="preserve"> between 35 and 70 days before</w:delText>
        </w:r>
      </w:del>
      <w:ins w:id="293" w:author="Master Repository Process" w:date="2022-06-30T08:53:00Z">
        <w:r>
          <w:t>, means the day on which</w:t>
        </w:r>
      </w:ins>
      <w:r>
        <w:t xml:space="preserve"> the auditor’s </w:t>
      </w:r>
      <w:ins w:id="294" w:author="Master Repository Process" w:date="2022-06-30T08:53:00Z">
        <w:r>
          <w:t xml:space="preserve">term of </w:t>
        </w:r>
      </w:ins>
      <w:r>
        <w:t>accreditation expires</w:t>
      </w:r>
      <w:del w:id="295" w:author="Master Repository Process" w:date="2022-06-30T08:53:00Z">
        <w:r>
          <w:delText>.</w:delText>
        </w:r>
      </w:del>
      <w:ins w:id="296" w:author="Master Repository Process" w:date="2022-06-30T08:53:00Z">
        <w:r>
          <w:t>;</w:t>
        </w:r>
      </w:ins>
    </w:p>
    <w:p>
      <w:pPr>
        <w:pStyle w:val="Defstart"/>
        <w:rPr>
          <w:ins w:id="297" w:author="Master Repository Process" w:date="2022-06-30T08:53:00Z"/>
        </w:rPr>
      </w:pPr>
      <w:ins w:id="298" w:author="Master Repository Process" w:date="2022-06-30T08:53:00Z">
        <w:r>
          <w:tab/>
        </w:r>
        <w:r>
          <w:rPr>
            <w:rStyle w:val="CharDefText"/>
          </w:rPr>
          <w:t>renewal period</w:t>
        </w:r>
        <w:r>
          <w:t>, in relation to an auditor, means the period of 70 days ending on expiry day.</w:t>
        </w:r>
      </w:ins>
    </w:p>
    <w:p>
      <w:pPr>
        <w:pStyle w:val="Subsection"/>
        <w:rPr>
          <w:ins w:id="299" w:author="Master Repository Process" w:date="2022-06-30T08:53:00Z"/>
        </w:rPr>
      </w:pPr>
      <w:ins w:id="300" w:author="Master Repository Process" w:date="2022-06-30T08:53:00Z">
        <w:r>
          <w:tab/>
          <w:t>(1A)</w:t>
        </w:r>
        <w:r>
          <w:tab/>
          <w:t>An auditor may apply to the CEO for renewal of accreditation during the renewal period.</w:t>
        </w:r>
      </w:ins>
    </w:p>
    <w:p>
      <w:pPr>
        <w:pStyle w:val="Subsection"/>
        <w:keepNext/>
      </w:pPr>
      <w:r>
        <w:tab/>
        <w:t>(2)</w:t>
      </w:r>
      <w:r>
        <w:tab/>
        <w:t xml:space="preserve">An application for renewal of accreditation </w:t>
      </w:r>
      <w:del w:id="301" w:author="Master Repository Process" w:date="2022-06-30T08:53:00Z">
        <w:r>
          <w:delText>is to</w:delText>
        </w:r>
      </w:del>
      <w:ins w:id="302" w:author="Master Repository Process" w:date="2022-06-30T08:53:00Z">
        <w:r>
          <w:t>must</w:t>
        </w:r>
      </w:ins>
      <w:r>
        <w:t xml:space="preserve">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del w:id="303" w:author="Master Repository Process" w:date="2022-06-30T08:53:00Z">
        <w:r>
          <w:delText>.</w:delText>
        </w:r>
      </w:del>
      <w:ins w:id="304" w:author="Master Repository Process" w:date="2022-06-30T08:53:00Z">
        <w:r>
          <w:t>, which must not be longer than 5 years; and</w:t>
        </w:r>
      </w:ins>
    </w:p>
    <w:p>
      <w:pPr>
        <w:pStyle w:val="Indenta"/>
        <w:rPr>
          <w:ins w:id="305" w:author="Master Repository Process" w:date="2022-06-30T08:53:00Z"/>
        </w:rPr>
      </w:pPr>
      <w:ins w:id="306" w:author="Master Repository Process" w:date="2022-06-30T08:53:00Z">
        <w:r>
          <w:tab/>
          <w:t>(d)</w:t>
        </w:r>
        <w:r>
          <w:tab/>
          <w:t>if the application for renewal is made less than 35 days before expiry day — be accompanied by the late renewal application fee set out in Schedule 2 item 5A.</w:t>
        </w:r>
      </w:ins>
    </w:p>
    <w:p>
      <w:pPr>
        <w:pStyle w:val="Subsection"/>
      </w:pPr>
      <w:r>
        <w:tab/>
        <w:t>(3)</w:t>
      </w:r>
      <w:r>
        <w:tab/>
        <w:t>An applicant for renewal must provide the CEO with any further information the CEO requests, by written notice given to the applicant, to properly consider the application.</w:t>
      </w:r>
    </w:p>
    <w:p>
      <w:pPr>
        <w:pStyle w:val="Heading5"/>
        <w:rPr>
          <w:del w:id="307" w:author="Master Repository Process" w:date="2022-06-30T08:53:00Z"/>
        </w:rPr>
      </w:pPr>
      <w:bookmarkStart w:id="308" w:name="_Toc106262252"/>
      <w:del w:id="309" w:author="Master Repository Process" w:date="2022-06-30T08:53:00Z">
        <w:r>
          <w:rPr>
            <w:rStyle w:val="CharSectno"/>
          </w:rPr>
          <w:delText>45</w:delText>
        </w:r>
        <w:r>
          <w:delText>.</w:delText>
        </w:r>
        <w:r>
          <w:tab/>
          <w:delText>Accreditation fee to be paid before accreditation can be renewed</w:delText>
        </w:r>
        <w:bookmarkEnd w:id="308"/>
      </w:del>
    </w:p>
    <w:p>
      <w:pPr>
        <w:pStyle w:val="Subsection"/>
        <w:rPr>
          <w:ins w:id="310" w:author="Master Repository Process" w:date="2022-06-30T08:53:00Z"/>
        </w:rPr>
      </w:pPr>
      <w:del w:id="311" w:author="Master Repository Process" w:date="2022-06-30T08:53:00Z">
        <w:r>
          <w:tab/>
        </w:r>
        <w:r>
          <w:tab/>
          <w:delText xml:space="preserve">The </w:delText>
        </w:r>
      </w:del>
      <w:ins w:id="312" w:author="Master Repository Process" w:date="2022-06-30T08:53:00Z">
        <w:r>
          <w:tab/>
          <w:t>(4)</w:t>
        </w:r>
        <w:r>
          <w:tab/>
          <w:t>If an auditor applies under subregulation (1A) before expiry day but the CEO does not give the auditor notice of the CEO’s decision on the application on or before expiry day, the term of the auditor’s accreditation continues from expiry day until the day on which the application is resolved.</w:t>
        </w:r>
      </w:ins>
    </w:p>
    <w:p>
      <w:pPr>
        <w:pStyle w:val="Subsection"/>
        <w:keepNext/>
        <w:rPr>
          <w:ins w:id="313" w:author="Master Repository Process" w:date="2022-06-30T08:53:00Z"/>
        </w:rPr>
      </w:pPr>
      <w:ins w:id="314" w:author="Master Repository Process" w:date="2022-06-30T08:53:00Z">
        <w:r>
          <w:tab/>
          <w:t>(5)</w:t>
        </w:r>
        <w:r>
          <w:tab/>
          <w:t>A fee paid under subregulation (2)(d) is not refundable regardless of whether the application is successful or unsuccessful.</w:t>
        </w:r>
      </w:ins>
    </w:p>
    <w:p>
      <w:pPr>
        <w:pStyle w:val="Footnotesection"/>
        <w:rPr>
          <w:ins w:id="315" w:author="Master Repository Process" w:date="2022-06-30T08:53:00Z"/>
        </w:rPr>
      </w:pPr>
      <w:ins w:id="316" w:author="Master Repository Process" w:date="2022-06-30T08:53:00Z">
        <w:r>
          <w:tab/>
          <w:t>[Regulation 44 amended: SL 2022/99 r. 12.]</w:t>
        </w:r>
      </w:ins>
    </w:p>
    <w:p>
      <w:pPr>
        <w:pStyle w:val="Heading5"/>
        <w:rPr>
          <w:ins w:id="317" w:author="Master Repository Process" w:date="2022-06-30T08:53:00Z"/>
        </w:rPr>
      </w:pPr>
      <w:bookmarkStart w:id="318" w:name="_Toc104561744"/>
      <w:bookmarkStart w:id="319" w:name="_Toc106107471"/>
      <w:bookmarkStart w:id="320" w:name="_Toc107323462"/>
      <w:ins w:id="321" w:author="Master Repository Process" w:date="2022-06-30T08:53:00Z">
        <w:r>
          <w:rPr>
            <w:rStyle w:val="CharSectno"/>
          </w:rPr>
          <w:t>45</w:t>
        </w:r>
        <w:r>
          <w:t>.</w:t>
        </w:r>
        <w:r>
          <w:tab/>
          <w:t xml:space="preserve">Renewal of </w:t>
        </w:r>
      </w:ins>
      <w:r>
        <w:t>accreditation</w:t>
      </w:r>
      <w:bookmarkEnd w:id="318"/>
      <w:bookmarkEnd w:id="319"/>
      <w:bookmarkEnd w:id="320"/>
      <w:del w:id="322" w:author="Master Repository Process" w:date="2022-06-30T08:53:00Z">
        <w:r>
          <w:delText xml:space="preserve"> of an auditor is not to be renewed unless the applicant</w:delText>
        </w:r>
      </w:del>
    </w:p>
    <w:p>
      <w:pPr>
        <w:pStyle w:val="Subsection"/>
        <w:keepNext/>
        <w:rPr>
          <w:ins w:id="323" w:author="Master Repository Process" w:date="2022-06-30T08:53:00Z"/>
        </w:rPr>
      </w:pPr>
      <w:ins w:id="324" w:author="Master Repository Process" w:date="2022-06-30T08:53:00Z">
        <w:r>
          <w:tab/>
          <w:t>(1)</w:t>
        </w:r>
        <w:r>
          <w:tab/>
          <w:t xml:space="preserve">In this regulation — </w:t>
        </w:r>
      </w:ins>
    </w:p>
    <w:p>
      <w:pPr>
        <w:pStyle w:val="Defstart"/>
        <w:rPr>
          <w:ins w:id="325" w:author="Master Repository Process" w:date="2022-06-30T08:53:00Z"/>
        </w:rPr>
      </w:pPr>
      <w:ins w:id="326" w:author="Master Repository Process" w:date="2022-06-30T08:53:00Z">
        <w:r>
          <w:tab/>
        </w:r>
        <w:r>
          <w:rPr>
            <w:rStyle w:val="CharDefText"/>
          </w:rPr>
          <w:t>corresponding person</w:t>
        </w:r>
        <w:r>
          <w:t xml:space="preserve"> means a person under the law of another Australian jurisdiction with functions that correspond or substantially correspond to the CEO’s functions under the Act;</w:t>
        </w:r>
      </w:ins>
    </w:p>
    <w:p>
      <w:pPr>
        <w:pStyle w:val="Defstart"/>
        <w:rPr>
          <w:ins w:id="327" w:author="Master Repository Process" w:date="2022-06-30T08:53:00Z"/>
        </w:rPr>
      </w:pPr>
      <w:ins w:id="328" w:author="Master Repository Process" w:date="2022-06-30T08:53:00Z">
        <w:r>
          <w:tab/>
        </w:r>
        <w:r>
          <w:rPr>
            <w:rStyle w:val="CharDefText"/>
          </w:rPr>
          <w:t>corresponding report</w:t>
        </w:r>
        <w:r>
          <w:t xml:space="preserve"> means a report prepared under the law of another Australian jurisdiction that corresponds or substantially corresponds to a mandatory auditor’s report.</w:t>
        </w:r>
      </w:ins>
    </w:p>
    <w:p>
      <w:pPr>
        <w:pStyle w:val="Subsection"/>
        <w:keepNext/>
        <w:rPr>
          <w:ins w:id="329" w:author="Master Repository Process" w:date="2022-06-30T08:53:00Z"/>
        </w:rPr>
      </w:pPr>
      <w:ins w:id="330" w:author="Master Repository Process" w:date="2022-06-30T08:53:00Z">
        <w:r>
          <w:tab/>
          <w:t>(2)</w:t>
        </w:r>
        <w:r>
          <w:tab/>
          <w:t>If an auditor applies</w:t>
        </w:r>
      </w:ins>
      <w:r>
        <w:t xml:space="preserve"> for renewal </w:t>
      </w:r>
      <w:ins w:id="331" w:author="Master Repository Process" w:date="2022-06-30T08:53:00Z">
        <w:r>
          <w:t>of accreditation under regulation 44, the CEO must renew the accreditation if —</w:t>
        </w:r>
      </w:ins>
    </w:p>
    <w:p>
      <w:pPr>
        <w:pStyle w:val="Indenta"/>
        <w:rPr>
          <w:ins w:id="332" w:author="Master Repository Process" w:date="2022-06-30T08:53:00Z"/>
        </w:rPr>
      </w:pPr>
      <w:ins w:id="333" w:author="Master Repository Process" w:date="2022-06-30T08:53:00Z">
        <w:r>
          <w:tab/>
          <w:t>(a)</w:t>
        </w:r>
        <w:r>
          <w:tab/>
          <w:t>the CEO is satisfied that the auditor complies with the requirements set out in regulation 39(1)(a) to (e); and</w:t>
        </w:r>
      </w:ins>
    </w:p>
    <w:p>
      <w:pPr>
        <w:pStyle w:val="Indenta"/>
        <w:rPr>
          <w:ins w:id="334" w:author="Master Repository Process" w:date="2022-06-30T08:53:00Z"/>
        </w:rPr>
      </w:pPr>
      <w:ins w:id="335" w:author="Master Repository Process" w:date="2022-06-30T08:53:00Z">
        <w:r>
          <w:tab/>
          <w:t>(b)</w:t>
        </w:r>
        <w:r>
          <w:tab/>
          <w:t>the auditor has not been convicted of an offence under section 11(3), 70(3), 71 or 74(2) of the Act; and</w:t>
        </w:r>
      </w:ins>
    </w:p>
    <w:p>
      <w:pPr>
        <w:pStyle w:val="Indenta"/>
        <w:keepLines/>
        <w:rPr>
          <w:ins w:id="336" w:author="Master Repository Process" w:date="2022-06-30T08:53:00Z"/>
        </w:rPr>
      </w:pPr>
      <w:ins w:id="337" w:author="Master Repository Process" w:date="2022-06-30T08:53:00Z">
        <w:r>
          <w:tab/>
          <w:t>(c)</w:t>
        </w:r>
        <w:r>
          <w:tab/>
          <w:t xml:space="preserve">the CEO does not consider it appropriate to refuse to renew the accreditation because — </w:t>
        </w:r>
      </w:ins>
    </w:p>
    <w:p>
      <w:pPr>
        <w:pStyle w:val="Indenti"/>
        <w:rPr>
          <w:ins w:id="338" w:author="Master Repository Process" w:date="2022-06-30T08:53:00Z"/>
        </w:rPr>
      </w:pPr>
      <w:ins w:id="339" w:author="Master Repository Process" w:date="2022-06-30T08:53:00Z">
        <w:r>
          <w:tab/>
          <w:t>(i)</w:t>
        </w:r>
        <w:r>
          <w:tab/>
          <w:t>a ground set out in regulation 48(2)(a) to (da) is made out in respect of the auditor; or</w:t>
        </w:r>
      </w:ins>
    </w:p>
    <w:p>
      <w:pPr>
        <w:pStyle w:val="Indenti"/>
        <w:keepLines/>
        <w:rPr>
          <w:ins w:id="340" w:author="Master Repository Process" w:date="2022-06-30T08:53:00Z"/>
        </w:rPr>
      </w:pPr>
      <w:ins w:id="341" w:author="Master Repository Process" w:date="2022-06-30T08:53:00Z">
        <w:r>
          <w:tab/>
          <w:t>(ii)</w:t>
        </w:r>
        <w:r>
          <w:tab/>
          <w:t>the auditor has not provided a mandatory auditor’s report to the CEO, or a corresponding report to a corresponding person, during the auditor’s most recent term of accreditation;</w:t>
        </w:r>
      </w:ins>
    </w:p>
    <w:p>
      <w:pPr>
        <w:pStyle w:val="Indenta"/>
        <w:rPr>
          <w:ins w:id="342" w:author="Master Repository Process" w:date="2022-06-30T08:53:00Z"/>
        </w:rPr>
      </w:pPr>
      <w:ins w:id="343" w:author="Master Repository Process" w:date="2022-06-30T08:53:00Z">
        <w:r>
          <w:tab/>
        </w:r>
        <w:r>
          <w:tab/>
          <w:t>and</w:t>
        </w:r>
      </w:ins>
    </w:p>
    <w:p>
      <w:pPr>
        <w:pStyle w:val="Indenta"/>
      </w:pPr>
      <w:ins w:id="344" w:author="Master Repository Process" w:date="2022-06-30T08:53:00Z">
        <w:r>
          <w:tab/>
          <w:t>(d)</w:t>
        </w:r>
        <w:r>
          <w:tab/>
          <w:t xml:space="preserve">the auditor </w:t>
        </w:r>
      </w:ins>
      <w:r>
        <w:t xml:space="preserve">has paid </w:t>
      </w:r>
      <w:ins w:id="345" w:author="Master Repository Process" w:date="2022-06-30T08:53:00Z">
        <w:r>
          <w:t xml:space="preserve">to </w:t>
        </w:r>
      </w:ins>
      <w:r>
        <w:t xml:space="preserve">the </w:t>
      </w:r>
      <w:del w:id="346" w:author="Master Repository Process" w:date="2022-06-30T08:53:00Z">
        <w:r>
          <w:delText>relevant</w:delText>
        </w:r>
      </w:del>
      <w:ins w:id="347" w:author="Master Repository Process" w:date="2022-06-30T08:53:00Z">
        <w:r>
          <w:t>CEO the</w:t>
        </w:r>
      </w:ins>
      <w:r>
        <w:t xml:space="preserve"> fee set out in Schedule 2 item 5 </w:t>
      </w:r>
      <w:del w:id="348" w:author="Master Repository Process" w:date="2022-06-30T08:53:00Z">
        <w:r>
          <w:delText>to</w:delText>
        </w:r>
      </w:del>
      <w:ins w:id="349" w:author="Master Repository Process" w:date="2022-06-30T08:53:00Z">
        <w:r>
          <w:t>for</w:t>
        </w:r>
      </w:ins>
      <w:r>
        <w:t xml:space="preserve"> the </w:t>
      </w:r>
      <w:del w:id="350" w:author="Master Repository Process" w:date="2022-06-30T08:53:00Z">
        <w:r>
          <w:delText>CEO</w:delText>
        </w:r>
      </w:del>
      <w:ins w:id="351" w:author="Master Repository Process" w:date="2022-06-30T08:53:00Z">
        <w:r>
          <w:t>term of the accreditation</w:t>
        </w:r>
      </w:ins>
      <w:r>
        <w:t>.</w:t>
      </w:r>
    </w:p>
    <w:p>
      <w:pPr>
        <w:pStyle w:val="Heading5"/>
        <w:rPr>
          <w:del w:id="352" w:author="Master Repository Process" w:date="2022-06-30T08:53:00Z"/>
        </w:rPr>
      </w:pPr>
      <w:bookmarkStart w:id="353" w:name="_Toc106262253"/>
      <w:del w:id="354" w:author="Master Repository Process" w:date="2022-06-30T08:53:00Z">
        <w:r>
          <w:rPr>
            <w:rStyle w:val="CharSectno"/>
          </w:rPr>
          <w:delText>46</w:delText>
        </w:r>
        <w:r>
          <w:delText>.</w:delText>
        </w:r>
        <w:r>
          <w:tab/>
          <w:delText>Refusal to renew accreditation in certain circumstances</w:delText>
        </w:r>
        <w:bookmarkEnd w:id="353"/>
      </w:del>
    </w:p>
    <w:p>
      <w:pPr>
        <w:pStyle w:val="Subsection"/>
        <w:rPr>
          <w:del w:id="355" w:author="Master Repository Process" w:date="2022-06-30T08:53:00Z"/>
        </w:rPr>
      </w:pPr>
      <w:del w:id="356" w:author="Master Repository Process" w:date="2022-06-30T08:53:00Z">
        <w:r>
          <w:tab/>
          <w:delText>(1)</w:delText>
        </w:r>
        <w:r>
          <w:tab/>
          <w:delText xml:space="preserve">The CEO must refuse to renew the accreditation of an applicant — </w:delText>
        </w:r>
      </w:del>
    </w:p>
    <w:p>
      <w:pPr>
        <w:pStyle w:val="Indenta"/>
        <w:rPr>
          <w:del w:id="357" w:author="Master Repository Process" w:date="2022-06-30T08:53:00Z"/>
        </w:rPr>
      </w:pPr>
      <w:del w:id="358" w:author="Master Repository Process" w:date="2022-06-30T08:53:00Z">
        <w:r>
          <w:tab/>
          <w:delText>(a)</w:delText>
        </w:r>
        <w:r>
          <w:tab/>
          <w:delText>if the CEO is no longer satisfied that the applicant complies with the requirements of regulation 39; or</w:delText>
        </w:r>
      </w:del>
    </w:p>
    <w:p>
      <w:pPr>
        <w:pStyle w:val="Indenta"/>
        <w:rPr>
          <w:del w:id="359" w:author="Master Repository Process" w:date="2022-06-30T08:53:00Z"/>
        </w:rPr>
      </w:pPr>
      <w:del w:id="360" w:author="Master Repository Process" w:date="2022-06-30T08:53:00Z">
        <w:r>
          <w:tab/>
          <w:delText>(b)</w:delText>
        </w:r>
        <w:r>
          <w:tab/>
          <w:delText>if the applicant been convicted of an offence under the Act section 11(3), 70, 71 or 74(2).</w:delText>
        </w:r>
      </w:del>
    </w:p>
    <w:p>
      <w:pPr>
        <w:pStyle w:val="Subsection"/>
      </w:pPr>
      <w:del w:id="361" w:author="Master Repository Process" w:date="2022-06-30T08:53:00Z">
        <w:r>
          <w:tab/>
          <w:delText>(2)</w:delText>
        </w:r>
        <w:r>
          <w:tab/>
          <w:delText>The CEO may refuse to renew</w:delText>
        </w:r>
      </w:del>
      <w:ins w:id="362" w:author="Master Repository Process" w:date="2022-06-30T08:53:00Z">
        <w:r>
          <w:tab/>
          <w:t>(3)</w:t>
        </w:r>
        <w:r>
          <w:tab/>
          <w:t>If the CEO renews</w:t>
        </w:r>
      </w:ins>
      <w:r>
        <w:t xml:space="preserve"> the accreditation of an </w:t>
      </w:r>
      <w:del w:id="363" w:author="Master Repository Process" w:date="2022-06-30T08:53:00Z">
        <w:r>
          <w:delText xml:space="preserve">applicant if the applicant has failed to produce at least one report which — </w:delText>
        </w:r>
      </w:del>
      <w:ins w:id="364" w:author="Master Repository Process" w:date="2022-06-30T08:53:00Z">
        <w:r>
          <w:t>auditor under subregulation (2), the CEO must set a new term of accreditation, which must not be longer than 5 years.</w:t>
        </w:r>
      </w:ins>
    </w:p>
    <w:p>
      <w:pPr>
        <w:pStyle w:val="Indenta"/>
        <w:rPr>
          <w:del w:id="365" w:author="Master Repository Process" w:date="2022-06-30T08:53:00Z"/>
        </w:rPr>
      </w:pPr>
      <w:del w:id="366" w:author="Master Repository Process" w:date="2022-06-30T08:53:00Z">
        <w:r>
          <w:tab/>
          <w:delText>(a)</w:delText>
        </w:r>
        <w:r>
          <w:tab/>
          <w:delText>is a mandatory auditor’s report or a report undertaken in another jurisdiction which is of a similar status in that jurisdiction to a mandatory auditor’s report; and</w:delText>
        </w:r>
      </w:del>
    </w:p>
    <w:p>
      <w:pPr>
        <w:pStyle w:val="Indenta"/>
        <w:rPr>
          <w:del w:id="367" w:author="Master Repository Process" w:date="2022-06-30T08:53:00Z"/>
        </w:rPr>
      </w:pPr>
      <w:del w:id="368" w:author="Master Repository Process" w:date="2022-06-30T08:53:00Z">
        <w:r>
          <w:tab/>
          <w:delText>(b)</w:delText>
        </w:r>
        <w:r>
          <w:tab/>
          <w:delText>has been completed and submitted under the Act, or the relevant legislation of the other jurisdiction, since the auditor was accredited, or the accreditation was last renewed, whichever is the later in time.</w:delText>
        </w:r>
      </w:del>
    </w:p>
    <w:p>
      <w:pPr>
        <w:pStyle w:val="Subsection"/>
        <w:rPr>
          <w:del w:id="369" w:author="Master Repository Process" w:date="2022-06-30T08:53:00Z"/>
        </w:rPr>
      </w:pPr>
      <w:del w:id="370" w:author="Master Repository Process" w:date="2022-06-30T08:53:00Z">
        <w:r>
          <w:tab/>
          <w:delText>(3)</w:delText>
        </w:r>
        <w:r>
          <w:tab/>
          <w:delText>Nothing in this regulation limits or otherwise affects the exercise of the discretion of the CEO to refuse to renew the accreditation of an auditor on other grounds.</w:delText>
        </w:r>
      </w:del>
    </w:p>
    <w:p>
      <w:pPr>
        <w:pStyle w:val="Subsection"/>
        <w:rPr>
          <w:del w:id="371" w:author="Master Repository Process" w:date="2022-06-30T08:53:00Z"/>
        </w:rPr>
      </w:pPr>
      <w:del w:id="372" w:author="Master Repository Process" w:date="2022-06-30T08:53:00Z">
        <w:r>
          <w:tab/>
          <w:delText>(4)</w:delText>
        </w:r>
        <w:r>
          <w:tab/>
          <w:delText>This regulation is subject to regulation 49 and 50.</w:delText>
        </w:r>
      </w:del>
    </w:p>
    <w:p>
      <w:pPr>
        <w:pStyle w:val="Subsection"/>
        <w:rPr>
          <w:ins w:id="373" w:author="Master Repository Process" w:date="2022-06-30T08:53:00Z"/>
        </w:rPr>
      </w:pPr>
      <w:ins w:id="374" w:author="Master Repository Process" w:date="2022-06-30T08:53:00Z">
        <w:r>
          <w:tab/>
          <w:t>(4)</w:t>
        </w:r>
        <w:r>
          <w:tab/>
          <w:t>The term set by the CEO begins on the day after the day on which the auditor’s most recent term of accreditation expires.</w:t>
        </w:r>
      </w:ins>
    </w:p>
    <w:p>
      <w:pPr>
        <w:pStyle w:val="Subsection"/>
        <w:keepLines/>
        <w:rPr>
          <w:ins w:id="375" w:author="Master Repository Process" w:date="2022-06-30T08:53:00Z"/>
        </w:rPr>
      </w:pPr>
      <w:ins w:id="376" w:author="Master Repository Process" w:date="2022-06-30T08:53:00Z">
        <w:r>
          <w:tab/>
          <w:t>(5)</w:t>
        </w:r>
        <w:r>
          <w:tab/>
          <w:t>The CEO must give to the auditor written notice specifying the term set by the CEO.</w:t>
        </w:r>
      </w:ins>
    </w:p>
    <w:p>
      <w:pPr>
        <w:pStyle w:val="Footnotesection"/>
        <w:rPr>
          <w:ins w:id="377" w:author="Master Repository Process" w:date="2022-06-30T08:53:00Z"/>
        </w:rPr>
      </w:pPr>
      <w:bookmarkStart w:id="378" w:name="_Toc104561745"/>
      <w:bookmarkStart w:id="379" w:name="_Toc106107472"/>
      <w:ins w:id="380" w:author="Master Repository Process" w:date="2022-06-30T08:53:00Z">
        <w:r>
          <w:tab/>
          <w:t>[Regulation 45 inserted: SL 2022/99 r. 13.]</w:t>
        </w:r>
      </w:ins>
    </w:p>
    <w:p>
      <w:pPr>
        <w:pStyle w:val="Heading5"/>
        <w:rPr>
          <w:ins w:id="381" w:author="Master Repository Process" w:date="2022-06-30T08:53:00Z"/>
        </w:rPr>
      </w:pPr>
      <w:bookmarkStart w:id="382" w:name="_Toc107323463"/>
      <w:ins w:id="383" w:author="Master Repository Process" w:date="2022-06-30T08:53:00Z">
        <w:r>
          <w:rPr>
            <w:rStyle w:val="CharSectno"/>
          </w:rPr>
          <w:t>46</w:t>
        </w:r>
        <w:r>
          <w:t>.</w:t>
        </w:r>
        <w:r>
          <w:tab/>
          <w:t>Identity card must be returned if person ceases to be accredited</w:t>
        </w:r>
        <w:bookmarkEnd w:id="378"/>
        <w:bookmarkEnd w:id="379"/>
        <w:bookmarkEnd w:id="382"/>
      </w:ins>
    </w:p>
    <w:p>
      <w:pPr>
        <w:pStyle w:val="Subsection"/>
        <w:keepNext/>
        <w:rPr>
          <w:ins w:id="384" w:author="Master Repository Process" w:date="2022-06-30T08:53:00Z"/>
        </w:rPr>
      </w:pPr>
      <w:ins w:id="385" w:author="Master Repository Process" w:date="2022-06-30T08:53:00Z">
        <w:r>
          <w:tab/>
          <w:t>(1)</w:t>
        </w:r>
        <w:r>
          <w:tab/>
          <w:t>A person who ceases to be accredited as an auditor must return to the CEO the written authority given under section 70(1) of the Act.</w:t>
        </w:r>
      </w:ins>
    </w:p>
    <w:p>
      <w:pPr>
        <w:pStyle w:val="Penstart"/>
        <w:rPr>
          <w:ins w:id="386" w:author="Master Repository Process" w:date="2022-06-30T08:53:00Z"/>
        </w:rPr>
      </w:pPr>
      <w:ins w:id="387" w:author="Master Repository Process" w:date="2022-06-30T08:53:00Z">
        <w:r>
          <w:tab/>
          <w:t>Penalty for this subregulation: a fine of $1 000.</w:t>
        </w:r>
      </w:ins>
    </w:p>
    <w:p>
      <w:pPr>
        <w:pStyle w:val="Subsection"/>
        <w:keepNext/>
        <w:rPr>
          <w:ins w:id="388" w:author="Master Repository Process" w:date="2022-06-30T08:53:00Z"/>
        </w:rPr>
      </w:pPr>
      <w:ins w:id="389" w:author="Master Repository Process" w:date="2022-06-30T08:53:00Z">
        <w:r>
          <w:tab/>
          <w:t>(2)</w:t>
        </w:r>
        <w:r>
          <w:tab/>
          <w:t>However, subregulation (1) does not apply to a person who is taken not to be accredited as an auditor under regulation 51(1).</w:t>
        </w:r>
      </w:ins>
    </w:p>
    <w:p>
      <w:pPr>
        <w:pStyle w:val="Footnotesection"/>
        <w:rPr>
          <w:ins w:id="390" w:author="Master Repository Process" w:date="2022-06-30T08:53:00Z"/>
        </w:rPr>
      </w:pPr>
      <w:ins w:id="391" w:author="Master Repository Process" w:date="2022-06-30T08:53:00Z">
        <w:r>
          <w:tab/>
          <w:t>[Regulation 46 inserted: SL 2022/99 r. 13.]</w:t>
        </w:r>
      </w:ins>
    </w:p>
    <w:p>
      <w:pPr>
        <w:pStyle w:val="Heading3"/>
        <w:rPr>
          <w:ins w:id="392" w:author="Master Repository Process" w:date="2022-06-30T08:53:00Z"/>
        </w:rPr>
      </w:pPr>
      <w:bookmarkStart w:id="393" w:name="_Toc104559310"/>
      <w:bookmarkStart w:id="394" w:name="_Toc104560318"/>
      <w:bookmarkStart w:id="395" w:name="_Toc104561747"/>
      <w:bookmarkStart w:id="396" w:name="_Toc106107474"/>
      <w:bookmarkStart w:id="397" w:name="_Toc107219454"/>
      <w:bookmarkStart w:id="398" w:name="_Toc107323464"/>
      <w:ins w:id="399" w:author="Master Repository Process" w:date="2022-06-30T08:53:00Z">
        <w:r>
          <w:rPr>
            <w:rStyle w:val="CharDivNo"/>
          </w:rPr>
          <w:t>Division 1A</w:t>
        </w:r>
        <w:r>
          <w:t> — </w:t>
        </w:r>
        <w:r>
          <w:rPr>
            <w:rStyle w:val="CharDivText"/>
          </w:rPr>
          <w:t>Disciplinary matters</w:t>
        </w:r>
        <w:bookmarkEnd w:id="393"/>
        <w:bookmarkEnd w:id="394"/>
        <w:bookmarkEnd w:id="395"/>
        <w:bookmarkEnd w:id="396"/>
        <w:bookmarkEnd w:id="397"/>
        <w:bookmarkEnd w:id="398"/>
      </w:ins>
    </w:p>
    <w:p>
      <w:pPr>
        <w:pStyle w:val="Footnoteheading"/>
        <w:keepNext/>
        <w:rPr>
          <w:ins w:id="400" w:author="Master Repository Process" w:date="2022-06-30T08:53:00Z"/>
        </w:rPr>
      </w:pPr>
      <w:ins w:id="401" w:author="Master Repository Process" w:date="2022-06-30T08:53:00Z">
        <w:r>
          <w:tab/>
          <w:t>[Heading inserted: SL 2022/99 r. 14.]</w:t>
        </w:r>
      </w:ins>
    </w:p>
    <w:p>
      <w:pPr>
        <w:pStyle w:val="Heading5"/>
      </w:pPr>
      <w:bookmarkStart w:id="402" w:name="_Toc106262254"/>
      <w:bookmarkStart w:id="403" w:name="_Toc107323465"/>
      <w:r>
        <w:rPr>
          <w:rStyle w:val="CharSectno"/>
        </w:rPr>
        <w:t>47</w:t>
      </w:r>
      <w:r>
        <w:t>.</w:t>
      </w:r>
      <w:r>
        <w:tab/>
        <w:t xml:space="preserve">Cancellation of accreditation </w:t>
      </w:r>
      <w:del w:id="404" w:author="Master Repository Process" w:date="2022-06-30T08:53:00Z">
        <w:r>
          <w:delText>in certain circumstances</w:delText>
        </w:r>
      </w:del>
      <w:bookmarkEnd w:id="402"/>
      <w:ins w:id="405" w:author="Master Repository Process" w:date="2022-06-30T08:53:00Z">
        <w:r>
          <w:t>on conviction for offence</w:t>
        </w:r>
      </w:ins>
      <w:bookmarkEnd w:id="403"/>
    </w:p>
    <w:p>
      <w:pPr>
        <w:pStyle w:val="Subsection"/>
      </w:pPr>
      <w:r>
        <w:tab/>
        <w:t>(1)</w:t>
      </w:r>
      <w:r>
        <w:tab/>
        <w:t>The CEO must cancel the accreditation of an auditor if the auditor has been convicted of an offence under the Act section 11(3), 70</w:t>
      </w:r>
      <w:del w:id="406" w:author="Master Repository Process" w:date="2022-06-30T08:53:00Z">
        <w:r>
          <w:delText>,</w:delText>
        </w:r>
      </w:del>
      <w:ins w:id="407" w:author="Master Repository Process" w:date="2022-06-30T08:53:00Z">
        <w:r>
          <w:t>(3),</w:t>
        </w:r>
      </w:ins>
      <w:r>
        <w:t xml:space="preserve"> 71 or 74(2).</w:t>
      </w:r>
    </w:p>
    <w:p>
      <w:pPr>
        <w:pStyle w:val="Subsection"/>
        <w:rPr>
          <w:del w:id="408" w:author="Master Repository Process" w:date="2022-06-30T08:53:00Z"/>
        </w:rPr>
      </w:pPr>
      <w:del w:id="409" w:author="Master Repository Process" w:date="2022-06-30T08:53:00Z">
        <w:r>
          <w:tab/>
          <w:delText>(2)</w:delText>
        </w:r>
        <w:r>
          <w:tab/>
          <w:delText xml:space="preserve">The CEO may cancel the accreditation of an auditor if — </w:delText>
        </w:r>
      </w:del>
    </w:p>
    <w:p>
      <w:pPr>
        <w:pStyle w:val="Indenta"/>
        <w:rPr>
          <w:del w:id="410" w:author="Master Repository Process" w:date="2022-06-30T08:53:00Z"/>
        </w:rPr>
      </w:pPr>
      <w:del w:id="411" w:author="Master Repository Process" w:date="2022-06-30T08:53:00Z">
        <w:r>
          <w:tab/>
          <w:delText>(a)</w:delText>
        </w:r>
        <w:r>
          <w:tab/>
          <w:delText>the terms of the professional indemnity insurance policy in respect of which the CEO was satisfied under regulation 39(d) has been changed in a material particular; or</w:delText>
        </w:r>
      </w:del>
    </w:p>
    <w:p>
      <w:pPr>
        <w:pStyle w:val="Indenta"/>
        <w:rPr>
          <w:del w:id="412" w:author="Master Repository Process" w:date="2022-06-30T08:53:00Z"/>
        </w:rPr>
      </w:pPr>
      <w:del w:id="413" w:author="Master Repository Process" w:date="2022-06-30T08:53:00Z">
        <w:r>
          <w:tab/>
          <w:delText>(b)</w:delText>
        </w:r>
        <w:r>
          <w:tab/>
          <w:delText>the auditor no longer holds a professional indemnity insurance policy that the CEO considers appropriate, or such a policy is no longer held in respect of the auditor.</w:delText>
        </w:r>
      </w:del>
    </w:p>
    <w:p>
      <w:pPr>
        <w:pStyle w:val="Subsection"/>
        <w:rPr>
          <w:del w:id="414" w:author="Master Repository Process" w:date="2022-06-30T08:53:00Z"/>
        </w:rPr>
      </w:pPr>
      <w:del w:id="415" w:author="Master Repository Process" w:date="2022-06-30T08:53:00Z">
        <w:r>
          <w:tab/>
          <w:delText>(3)</w:delText>
        </w:r>
        <w:r>
          <w:tab/>
          <w:delText>Nothing in this regulation limits or otherwise affects the exercise of discretion of the CEO to cancel the accreditation of an auditor on other grounds.</w:delText>
        </w:r>
      </w:del>
    </w:p>
    <w:p>
      <w:pPr>
        <w:pStyle w:val="Subsection"/>
        <w:rPr>
          <w:del w:id="416" w:author="Master Repository Process" w:date="2022-06-30T08:53:00Z"/>
        </w:rPr>
      </w:pPr>
      <w:del w:id="417" w:author="Master Repository Process" w:date="2022-06-30T08:53:00Z">
        <w:r>
          <w:tab/>
          <w:delText>(4)</w:delText>
        </w:r>
        <w:r>
          <w:tab/>
          <w:delText>This regulation is subject to regulation 49 and 50.</w:delText>
        </w:r>
      </w:del>
    </w:p>
    <w:p>
      <w:pPr>
        <w:pStyle w:val="Ednotesubsection"/>
        <w:keepNext/>
        <w:rPr>
          <w:ins w:id="418" w:author="Master Repository Process" w:date="2022-06-30T08:53:00Z"/>
        </w:rPr>
      </w:pPr>
      <w:ins w:id="419" w:author="Master Repository Process" w:date="2022-06-30T08:53:00Z">
        <w:r>
          <w:tab/>
          <w:t>[(2)</w:t>
        </w:r>
        <w:r>
          <w:noBreakHyphen/>
          <w:t>(4)</w:t>
        </w:r>
        <w:r>
          <w:tab/>
          <w:t>deleted]</w:t>
        </w:r>
      </w:ins>
    </w:p>
    <w:p>
      <w:pPr>
        <w:pStyle w:val="Footnotesection"/>
        <w:rPr>
          <w:ins w:id="420" w:author="Master Repository Process" w:date="2022-06-30T08:53:00Z"/>
        </w:rPr>
      </w:pPr>
      <w:ins w:id="421" w:author="Master Repository Process" w:date="2022-06-30T08:53:00Z">
        <w:r>
          <w:tab/>
          <w:t>[Regulation 47 amended: SL 2022/99 r. 15.]</w:t>
        </w:r>
      </w:ins>
    </w:p>
    <w:p>
      <w:pPr>
        <w:pStyle w:val="Heading5"/>
      </w:pPr>
      <w:bookmarkStart w:id="422" w:name="_Toc107323466"/>
      <w:bookmarkStart w:id="423" w:name="_Toc106262255"/>
      <w:r>
        <w:rPr>
          <w:rStyle w:val="CharSectno"/>
        </w:rPr>
        <w:t>48</w:t>
      </w:r>
      <w:r>
        <w:t>.</w:t>
      </w:r>
      <w:r>
        <w:tab/>
        <w:t>Accreditation may be cancelled</w:t>
      </w:r>
      <w:del w:id="424" w:author="Master Repository Process" w:date="2022-06-30T08:53:00Z">
        <w:r>
          <w:delText>,</w:delText>
        </w:r>
      </w:del>
      <w:ins w:id="425" w:author="Master Repository Process" w:date="2022-06-30T08:53:00Z">
        <w:r>
          <w:t xml:space="preserve"> or</w:t>
        </w:r>
      </w:ins>
      <w:r>
        <w:t xml:space="preserve"> suspended </w:t>
      </w:r>
      <w:del w:id="426" w:author="Master Repository Process" w:date="2022-06-30T08:53:00Z">
        <w:r>
          <w:delText xml:space="preserve">or not renewed </w:delText>
        </w:r>
      </w:del>
      <w:r>
        <w:t>in other circumstances</w:t>
      </w:r>
      <w:bookmarkEnd w:id="422"/>
      <w:bookmarkEnd w:id="423"/>
    </w:p>
    <w:p>
      <w:pPr>
        <w:pStyle w:val="Subsection"/>
        <w:keepNext/>
      </w:pPr>
      <w:r>
        <w:tab/>
        <w:t>(1)</w:t>
      </w:r>
      <w:r>
        <w:tab/>
        <w:t xml:space="preserve">The CEO may </w:t>
      </w:r>
      <w:ins w:id="427" w:author="Master Repository Process" w:date="2022-06-30T08:53:00Z">
        <w:r>
          <w:t>by written notice, on a ground set out in subregulation (2) </w:t>
        </w:r>
      </w:ins>
      <w:r>
        <w:t xml:space="preserve">— </w:t>
      </w:r>
    </w:p>
    <w:p>
      <w:pPr>
        <w:pStyle w:val="Indenta"/>
      </w:pPr>
      <w:r>
        <w:tab/>
        <w:t>(a)</w:t>
      </w:r>
      <w:r>
        <w:tab/>
        <w:t>suspend the accreditation of an auditor for a fixed period specified in the notice; or</w:t>
      </w:r>
    </w:p>
    <w:p>
      <w:pPr>
        <w:pStyle w:val="Indenta"/>
      </w:pPr>
      <w:r>
        <w:tab/>
        <w:t>(b)</w:t>
      </w:r>
      <w:r>
        <w:tab/>
        <w:t>cancel the accreditation of an auditor</w:t>
      </w:r>
      <w:del w:id="428" w:author="Master Repository Process" w:date="2022-06-30T08:53:00Z">
        <w:r>
          <w:delText>; or</w:delText>
        </w:r>
      </w:del>
      <w:ins w:id="429" w:author="Master Repository Process" w:date="2022-06-30T08:53:00Z">
        <w:r>
          <w:t>.</w:t>
        </w:r>
      </w:ins>
    </w:p>
    <w:p>
      <w:pPr>
        <w:pStyle w:val="Indenta"/>
        <w:rPr>
          <w:del w:id="430" w:author="Master Repository Process" w:date="2022-06-30T08:53:00Z"/>
        </w:rPr>
      </w:pPr>
      <w:del w:id="431" w:author="Master Repository Process" w:date="2022-06-30T08:53:00Z">
        <w:r>
          <w:tab/>
          <w:delText>(c)</w:delText>
        </w:r>
        <w:r>
          <w:tab/>
          <w:delText>refuse to renew the accreditation of an auditor,</w:delText>
        </w:r>
      </w:del>
    </w:p>
    <w:p>
      <w:pPr>
        <w:pStyle w:val="Subsection"/>
        <w:rPr>
          <w:del w:id="432" w:author="Master Repository Process" w:date="2022-06-30T08:53:00Z"/>
        </w:rPr>
      </w:pPr>
      <w:del w:id="433" w:author="Master Repository Process" w:date="2022-06-30T08:53:00Z">
        <w:r>
          <w:tab/>
        </w:r>
        <w:r>
          <w:tab/>
          <w:delText>if any of the grounds for doing so referred to in subregulation (2) applies in respect of the auditor.</w:delText>
        </w:r>
      </w:del>
    </w:p>
    <w:p>
      <w:pPr>
        <w:pStyle w:val="Subsection"/>
        <w:keepNext/>
      </w:pPr>
      <w:r>
        <w:tab/>
        <w:t>(2)</w:t>
      </w:r>
      <w:r>
        <w:tab/>
        <w:t xml:space="preserve">The grounds referred to in subregulation (1) are as follows — </w:t>
      </w:r>
    </w:p>
    <w:p>
      <w:pPr>
        <w:pStyle w:val="Indenta"/>
      </w:pPr>
      <w:r>
        <w:tab/>
        <w:t>(a)</w:t>
      </w:r>
      <w:r>
        <w:tab/>
        <w:t>the auditor has contravened the Act or these regulations</w:t>
      </w:r>
      <w:ins w:id="434" w:author="Master Repository Process" w:date="2022-06-30T08:53:00Z">
        <w:r>
          <w:t>, including regulation 32A(4), 57, 59A or 59B</w:t>
        </w:r>
      </w:ins>
      <w:r>
        <w:t>;</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rPr>
          <w:ins w:id="435" w:author="Master Repository Process" w:date="2022-06-30T08:53:00Z"/>
        </w:rPr>
      </w:pPr>
      <w:ins w:id="436" w:author="Master Repository Process" w:date="2022-06-30T08:53:00Z">
        <w:r>
          <w:tab/>
          <w:t>(da)</w:t>
        </w:r>
        <w:r>
          <w:tab/>
          <w:t>the auditor has failed to competently carry out their functions as an auditor, including by failing to obtain assistance from a supporting expert in circumstances in which obtaining the assistance was necessary;</w:t>
        </w:r>
      </w:ins>
    </w:p>
    <w:p>
      <w:pPr>
        <w:pStyle w:val="Indenta"/>
        <w:rPr>
          <w:ins w:id="437" w:author="Master Repository Process" w:date="2022-06-30T08:53:00Z"/>
        </w:rPr>
      </w:pPr>
      <w:ins w:id="438" w:author="Master Repository Process" w:date="2022-06-30T08:53:00Z">
        <w:r>
          <w:tab/>
          <w:t>(db)</w:t>
        </w:r>
        <w:r>
          <w:tab/>
          <w:t>the auditor is not covered by auditor insurance;</w:t>
        </w:r>
      </w:ins>
    </w:p>
    <w:p>
      <w:pPr>
        <w:pStyle w:val="Indenta"/>
      </w:pPr>
      <w:r>
        <w:tab/>
        <w:t>(e)</w:t>
      </w:r>
      <w:r>
        <w:tab/>
        <w:t xml:space="preserve">the CEO is no longer satisfied that the auditor </w:t>
      </w:r>
      <w:del w:id="439" w:author="Master Repository Process" w:date="2022-06-30T08:53:00Z">
        <w:r>
          <w:delText>meets</w:delText>
        </w:r>
      </w:del>
      <w:ins w:id="440" w:author="Master Repository Process" w:date="2022-06-30T08:53:00Z">
        <w:r>
          <w:t>complies with</w:t>
        </w:r>
      </w:ins>
      <w:r>
        <w:t xml:space="preserve"> the requirements </w:t>
      </w:r>
      <w:del w:id="441" w:author="Master Repository Process" w:date="2022-06-30T08:53:00Z">
        <w:r>
          <w:delText>of</w:delText>
        </w:r>
      </w:del>
      <w:ins w:id="442" w:author="Master Repository Process" w:date="2022-06-30T08:53:00Z">
        <w:r>
          <w:t>set out in</w:t>
        </w:r>
      </w:ins>
      <w:r>
        <w:t xml:space="preserve"> regulation 39</w:t>
      </w:r>
      <w:del w:id="443" w:author="Master Repository Process" w:date="2022-06-30T08:53:00Z">
        <w:r>
          <w:delText>.</w:delText>
        </w:r>
      </w:del>
      <w:ins w:id="444" w:author="Master Repository Process" w:date="2022-06-30T08:53:00Z">
        <w:r>
          <w:t>(1).</w:t>
        </w:r>
      </w:ins>
    </w:p>
    <w:p>
      <w:pPr>
        <w:pStyle w:val="Subsection"/>
        <w:rPr>
          <w:del w:id="445" w:author="Master Repository Process" w:date="2022-06-30T08:53:00Z"/>
        </w:rPr>
      </w:pPr>
      <w:del w:id="446" w:author="Master Repository Process" w:date="2022-06-30T08:53:00Z">
        <w:r>
          <w:tab/>
          <w:delText>(3)</w:delText>
        </w:r>
        <w:r>
          <w:tab/>
          <w:delText>Nothing in this regulation limits or otherwise affects the exercise of the discretion of the CEO to suspend, cancel or refuse to renew the accreditation of an auditor on other grounds.</w:delText>
        </w:r>
      </w:del>
    </w:p>
    <w:p>
      <w:pPr>
        <w:pStyle w:val="Subsection"/>
        <w:rPr>
          <w:del w:id="447" w:author="Master Repository Process" w:date="2022-06-30T08:53:00Z"/>
        </w:rPr>
      </w:pPr>
      <w:del w:id="448" w:author="Master Repository Process" w:date="2022-06-30T08:53:00Z">
        <w:r>
          <w:tab/>
          <w:delText>(4)</w:delText>
        </w:r>
        <w:r>
          <w:tab/>
          <w:delText>This regulation is subject to regulations 49 and 50.</w:delText>
        </w:r>
      </w:del>
    </w:p>
    <w:p>
      <w:pPr>
        <w:pStyle w:val="Ednotesubsection"/>
        <w:keepNext/>
        <w:rPr>
          <w:ins w:id="449" w:author="Master Repository Process" w:date="2022-06-30T08:53:00Z"/>
        </w:rPr>
      </w:pPr>
      <w:ins w:id="450" w:author="Master Repository Process" w:date="2022-06-30T08:53:00Z">
        <w:r>
          <w:tab/>
          <w:t>[(3), (4)</w:t>
        </w:r>
        <w:r>
          <w:tab/>
          <w:t>deleted]</w:t>
        </w:r>
      </w:ins>
    </w:p>
    <w:p>
      <w:pPr>
        <w:pStyle w:val="Footnotesection"/>
        <w:rPr>
          <w:ins w:id="451" w:author="Master Repository Process" w:date="2022-06-30T08:53:00Z"/>
        </w:rPr>
      </w:pPr>
      <w:ins w:id="452" w:author="Master Repository Process" w:date="2022-06-30T08:53:00Z">
        <w:r>
          <w:tab/>
          <w:t>[Regulation 48 amended: SL 2022/99 r. 16.]</w:t>
        </w:r>
      </w:ins>
    </w:p>
    <w:p>
      <w:pPr>
        <w:pStyle w:val="Heading5"/>
      </w:pPr>
      <w:bookmarkStart w:id="453" w:name="_Toc107323467"/>
      <w:bookmarkStart w:id="454" w:name="_Toc106262256"/>
      <w:r>
        <w:rPr>
          <w:rStyle w:val="CharSectno"/>
        </w:rPr>
        <w:t>49</w:t>
      </w:r>
      <w:r>
        <w:t>.</w:t>
      </w:r>
      <w:r>
        <w:tab/>
        <w:t>Notice of proposed cancellation, suspension or refusal to renew accreditation</w:t>
      </w:r>
      <w:bookmarkEnd w:id="453"/>
      <w:bookmarkEnd w:id="454"/>
    </w:p>
    <w:p>
      <w:pPr>
        <w:pStyle w:val="Subsection"/>
      </w:pPr>
      <w:r>
        <w:tab/>
        <w:t>(1)</w:t>
      </w:r>
      <w:r>
        <w:tab/>
        <w:t>Before the CEO cancels, suspends or refuses to renew the accreditation of an auditor under regulation </w:t>
      </w:r>
      <w:del w:id="455" w:author="Master Repository Process" w:date="2022-06-30T08:53:00Z">
        <w:r>
          <w:delText>46, </w:delText>
        </w:r>
      </w:del>
      <w:ins w:id="456" w:author="Master Repository Process" w:date="2022-06-30T08:53:00Z">
        <w:r>
          <w:t xml:space="preserve">45(2)(a), (b) or (c), </w:t>
        </w:r>
      </w:ins>
      <w:r>
        <w:t>47 or 48, the CEO must give the auditor written notice informing the auditor of the proposed action.</w:t>
      </w:r>
    </w:p>
    <w:p>
      <w:pPr>
        <w:pStyle w:val="Subsection"/>
        <w:keepNext/>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 xml:space="preserve">The CEO </w:t>
      </w:r>
      <w:del w:id="457" w:author="Master Repository Process" w:date="2022-06-30T08:53:00Z">
        <w:r>
          <w:delText>is</w:delText>
        </w:r>
      </w:del>
      <w:ins w:id="458" w:author="Master Repository Process" w:date="2022-06-30T08:53:00Z">
        <w:r>
          <w:t>must</w:t>
        </w:r>
      </w:ins>
      <w:r>
        <w:t xml:space="preserve"> not</w:t>
      </w:r>
      <w:del w:id="459" w:author="Master Repository Process" w:date="2022-06-30T08:53:00Z">
        <w:r>
          <w:delText xml:space="preserve"> to</w:delText>
        </w:r>
      </w:del>
      <w:r>
        <w:t xml:space="preserve"> cancel, suspend or refuse to renew the accreditation of an auditor under regulation </w:t>
      </w:r>
      <w:del w:id="460" w:author="Master Repository Process" w:date="2022-06-30T08:53:00Z">
        <w:r>
          <w:delText>46, </w:delText>
        </w:r>
      </w:del>
      <w:ins w:id="461" w:author="Master Repository Process" w:date="2022-06-30T08:53:00Z">
        <w:r>
          <w:t xml:space="preserve">45(2)(a), (b) or (c), </w:t>
        </w:r>
      </w:ins>
      <w:r>
        <w:t>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rPr>
          <w:del w:id="462" w:author="Master Repository Process" w:date="2022-06-30T08:53:00Z"/>
        </w:rPr>
      </w:pPr>
      <w:del w:id="463" w:author="Master Repository Process" w:date="2022-06-30T08:53:00Z">
        <w:r>
          <w:tab/>
          <w:delText>(5)</w:delText>
        </w:r>
        <w:r>
          <w:tab/>
          <w:delText>This regulation is subject to regulation 50.</w:delText>
        </w:r>
      </w:del>
    </w:p>
    <w:p>
      <w:pPr>
        <w:pStyle w:val="Ednotesubsection"/>
        <w:keepNext/>
        <w:rPr>
          <w:ins w:id="464" w:author="Master Repository Process" w:date="2022-06-30T08:53:00Z"/>
        </w:rPr>
      </w:pPr>
      <w:ins w:id="465" w:author="Master Repository Process" w:date="2022-06-30T08:53:00Z">
        <w:r>
          <w:tab/>
          <w:t>[(5)</w:t>
        </w:r>
        <w:r>
          <w:tab/>
          <w:t>deleted]</w:t>
        </w:r>
      </w:ins>
    </w:p>
    <w:p>
      <w:pPr>
        <w:pStyle w:val="Footnotesection"/>
        <w:rPr>
          <w:ins w:id="466" w:author="Master Repository Process" w:date="2022-06-30T08:53:00Z"/>
        </w:rPr>
      </w:pPr>
      <w:ins w:id="467" w:author="Master Repository Process" w:date="2022-06-30T08:53:00Z">
        <w:r>
          <w:tab/>
          <w:t>[Regulation 49 amended: SL 2022/99 r. 17.]</w:t>
        </w:r>
      </w:ins>
    </w:p>
    <w:p>
      <w:pPr>
        <w:pStyle w:val="Heading5"/>
      </w:pPr>
      <w:bookmarkStart w:id="468" w:name="_Toc107323468"/>
      <w:bookmarkStart w:id="469" w:name="_Toc106262257"/>
      <w:r>
        <w:rPr>
          <w:rStyle w:val="CharSectno"/>
        </w:rPr>
        <w:t>50</w:t>
      </w:r>
      <w:r>
        <w:t>.</w:t>
      </w:r>
      <w:r>
        <w:tab/>
        <w:t>Suspension of accreditation while decision is made</w:t>
      </w:r>
      <w:bookmarkEnd w:id="468"/>
      <w:bookmarkEnd w:id="469"/>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keepNext/>
      </w:pPr>
      <w:r>
        <w:tab/>
        <w:t>(2)</w:t>
      </w:r>
      <w:r>
        <w:tab/>
        <w:t xml:space="preserve">Accreditation may be suspended under subregulation (1) only </w:t>
      </w:r>
      <w:del w:id="470" w:author="Master Repository Process" w:date="2022-06-30T08:53:00Z">
        <w:r>
          <w:delText>where</w:delText>
        </w:r>
      </w:del>
      <w:ins w:id="471" w:author="Master Repository Process" w:date="2022-06-30T08:53:00Z">
        <w:r>
          <w:t>if</w:t>
        </w:r>
      </w:ins>
      <w:r>
        <w:t xml:space="preserve"> — </w:t>
      </w:r>
    </w:p>
    <w:p>
      <w:pPr>
        <w:pStyle w:val="Indenta"/>
      </w:pPr>
      <w:r>
        <w:tab/>
        <w:t>(a)</w:t>
      </w:r>
      <w:r>
        <w:tab/>
        <w:t>the auditor has been convicted of an offence under the Act section 11(3), 70</w:t>
      </w:r>
      <w:del w:id="472" w:author="Master Repository Process" w:date="2022-06-30T08:53:00Z">
        <w:r>
          <w:delText>,</w:delText>
        </w:r>
      </w:del>
      <w:ins w:id="473" w:author="Master Repository Process" w:date="2022-06-30T08:53:00Z">
        <w:r>
          <w:t>(3),</w:t>
        </w:r>
      </w:ins>
      <w:r>
        <w:t xml:space="preserve"> 71 or 74(2); or</w:t>
      </w:r>
    </w:p>
    <w:p>
      <w:pPr>
        <w:pStyle w:val="Indenta"/>
        <w:rPr>
          <w:del w:id="474" w:author="Master Repository Process" w:date="2022-06-30T08:53:00Z"/>
        </w:rPr>
      </w:pPr>
      <w:del w:id="475" w:author="Master Repository Process" w:date="2022-06-30T08:53:00Z">
        <w:r>
          <w:tab/>
          <w:delText>(b)</w:delText>
        </w:r>
        <w:r>
          <w:tab/>
          <w:delText>the terms of the professional indemnity insurance policy in respect of which the CEO was satisfied under regulation 39(d) has been changed in a material particular; or</w:delText>
        </w:r>
      </w:del>
    </w:p>
    <w:p>
      <w:pPr>
        <w:pStyle w:val="Indenta"/>
        <w:rPr>
          <w:del w:id="476" w:author="Master Repository Process" w:date="2022-06-30T08:53:00Z"/>
        </w:rPr>
      </w:pPr>
      <w:del w:id="477" w:author="Master Repository Process" w:date="2022-06-30T08:53:00Z">
        <w:r>
          <w:tab/>
          <w:delText>(c)</w:delText>
        </w:r>
        <w:r>
          <w:tab/>
          <w:delText>the auditor no longer holds a professional indemnity insurance policy that the CEO considers appropriate, or such a policy is no longer held in respect of the auditor; or</w:delText>
        </w:r>
      </w:del>
    </w:p>
    <w:p>
      <w:pPr>
        <w:pStyle w:val="Ednotepara"/>
        <w:rPr>
          <w:ins w:id="478" w:author="Master Repository Process" w:date="2022-06-30T08:53:00Z"/>
        </w:rPr>
      </w:pPr>
      <w:ins w:id="479" w:author="Master Repository Process" w:date="2022-06-30T08:53:00Z">
        <w:r>
          <w:tab/>
          <w:t>[(b), (c)</w:t>
        </w:r>
        <w:r>
          <w:tab/>
          <w:t>deleted]</w:t>
        </w:r>
      </w:ins>
    </w:p>
    <w:p>
      <w:pPr>
        <w:pStyle w:val="Indenta"/>
        <w:keepNext/>
      </w:pPr>
      <w:r>
        <w:tab/>
        <w:t>(d)</w:t>
      </w:r>
      <w:r>
        <w:tab/>
        <w:t>the CEO is of the opinion that the reason for the cancellation or the refusal to renew the accreditation is of such a serious nature that immediate suspension of the accreditation is necessary.</w:t>
      </w:r>
    </w:p>
    <w:p>
      <w:pPr>
        <w:pStyle w:val="Footnotesection"/>
        <w:rPr>
          <w:ins w:id="480" w:author="Master Repository Process" w:date="2022-06-30T08:53:00Z"/>
        </w:rPr>
      </w:pPr>
      <w:ins w:id="481" w:author="Master Repository Process" w:date="2022-06-30T08:53:00Z">
        <w:r>
          <w:tab/>
          <w:t>[Regulation 50 amended: SL 2022/99 r. 18.]</w:t>
        </w:r>
      </w:ins>
    </w:p>
    <w:p>
      <w:pPr>
        <w:pStyle w:val="Heading5"/>
      </w:pPr>
      <w:bookmarkStart w:id="482" w:name="_Toc107323469"/>
      <w:bookmarkStart w:id="483" w:name="_Toc106262258"/>
      <w:r>
        <w:rPr>
          <w:rStyle w:val="CharSectno"/>
        </w:rPr>
        <w:t>51</w:t>
      </w:r>
      <w:r>
        <w:t>.</w:t>
      </w:r>
      <w:r>
        <w:tab/>
        <w:t>Effect of suspension</w:t>
      </w:r>
      <w:bookmarkEnd w:id="482"/>
      <w:bookmarkEnd w:id="483"/>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484" w:name="_Toc104561753"/>
      <w:bookmarkStart w:id="485" w:name="_Toc106107480"/>
      <w:bookmarkStart w:id="486" w:name="_Toc107323470"/>
      <w:bookmarkStart w:id="487" w:name="_Toc106262259"/>
      <w:r>
        <w:rPr>
          <w:rStyle w:val="CharSectno"/>
        </w:rPr>
        <w:t>52</w:t>
      </w:r>
      <w:r>
        <w:t>.</w:t>
      </w:r>
      <w:r>
        <w:tab/>
      </w:r>
      <w:del w:id="488" w:author="Master Repository Process" w:date="2022-06-30T08:53:00Z">
        <w:r>
          <w:delText>Application</w:delText>
        </w:r>
      </w:del>
      <w:ins w:id="489" w:author="Master Repository Process" w:date="2022-06-30T08:53:00Z">
        <w:r>
          <w:t>No application</w:t>
        </w:r>
      </w:ins>
      <w:r>
        <w:t xml:space="preserve"> for re</w:t>
      </w:r>
      <w:r>
        <w:noBreakHyphen/>
        <w:t xml:space="preserve">accreditation </w:t>
      </w:r>
      <w:del w:id="490" w:author="Master Repository Process" w:date="2022-06-30T08:53:00Z">
        <w:r>
          <w:delText xml:space="preserve">not to be made until after </w:delText>
        </w:r>
      </w:del>
      <w:ins w:id="491" w:author="Master Repository Process" w:date="2022-06-30T08:53:00Z">
        <w:r>
          <w:t xml:space="preserve">for </w:t>
        </w:r>
      </w:ins>
      <w:r>
        <w:t xml:space="preserve">3 years </w:t>
      </w:r>
      <w:del w:id="492" w:author="Master Repository Process" w:date="2022-06-30T08:53:00Z">
        <w:r>
          <w:delText xml:space="preserve">from </w:delText>
        </w:r>
      </w:del>
      <w:ins w:id="493" w:author="Master Repository Process" w:date="2022-06-30T08:53:00Z">
        <w:r>
          <w:t xml:space="preserve">following refusal to renew or </w:t>
        </w:r>
      </w:ins>
      <w:r>
        <w:t>cancellation</w:t>
      </w:r>
      <w:bookmarkEnd w:id="484"/>
      <w:bookmarkEnd w:id="485"/>
      <w:bookmarkEnd w:id="486"/>
      <w:del w:id="494" w:author="Master Repository Process" w:date="2022-06-30T08:53:00Z">
        <w:r>
          <w:delText xml:space="preserve"> or refusal of renewal</w:delText>
        </w:r>
      </w:del>
      <w:bookmarkEnd w:id="487"/>
    </w:p>
    <w:p>
      <w:pPr>
        <w:pStyle w:val="Subsection"/>
        <w:rPr>
          <w:del w:id="495" w:author="Master Repository Process" w:date="2022-06-30T08:53:00Z"/>
        </w:rPr>
      </w:pPr>
      <w:r>
        <w:tab/>
      </w:r>
      <w:r>
        <w:tab/>
        <w:t xml:space="preserve">A person </w:t>
      </w:r>
      <w:del w:id="496" w:author="Master Repository Process" w:date="2022-06-30T08:53:00Z">
        <w:r>
          <w:delText>whose</w:delText>
        </w:r>
      </w:del>
      <w:ins w:id="497" w:author="Master Repository Process" w:date="2022-06-30T08:53:00Z">
        <w:r>
          <w:t>who is refused renewal of</w:t>
        </w:r>
      </w:ins>
      <w:r>
        <w:t xml:space="preserve"> accreditation as an auditor</w:t>
      </w:r>
      <w:del w:id="498" w:author="Master Repository Process" w:date="2022-06-30T08:53:00Z">
        <w:r>
          <w:delText xml:space="preserve"> — </w:delText>
        </w:r>
      </w:del>
    </w:p>
    <w:p>
      <w:pPr>
        <w:pStyle w:val="Indenta"/>
        <w:rPr>
          <w:del w:id="499" w:author="Master Repository Process" w:date="2022-06-30T08:53:00Z"/>
        </w:rPr>
      </w:pPr>
      <w:del w:id="500" w:author="Master Repository Process" w:date="2022-06-30T08:53:00Z">
        <w:r>
          <w:tab/>
          <w:delText>(a)</w:delText>
        </w:r>
        <w:r>
          <w:tab/>
          <w:delText>is not renewed</w:delText>
        </w:r>
      </w:del>
      <w:r>
        <w:t xml:space="preserve"> under regulation </w:t>
      </w:r>
      <w:del w:id="501" w:author="Master Repository Process" w:date="2022-06-30T08:53:00Z">
        <w:r>
          <w:delText>46(1</w:delText>
        </w:r>
      </w:del>
      <w:ins w:id="502" w:author="Master Repository Process" w:date="2022-06-30T08:53:00Z">
        <w:r>
          <w:t>45(2</w:t>
        </w:r>
      </w:ins>
      <w:r>
        <w:t>)(b</w:t>
      </w:r>
      <w:del w:id="503" w:author="Master Repository Process" w:date="2022-06-30T08:53:00Z">
        <w:r>
          <w:delText>);</w:delText>
        </w:r>
      </w:del>
      <w:ins w:id="504" w:author="Master Repository Process" w:date="2022-06-30T08:53:00Z">
        <w:r>
          <w:t>)</w:t>
        </w:r>
      </w:ins>
      <w:r>
        <w:t xml:space="preserve"> or</w:t>
      </w:r>
    </w:p>
    <w:p>
      <w:pPr>
        <w:pStyle w:val="Indenta"/>
        <w:rPr>
          <w:del w:id="505" w:author="Master Repository Process" w:date="2022-06-30T08:53:00Z"/>
        </w:rPr>
      </w:pPr>
      <w:del w:id="506" w:author="Master Repository Process" w:date="2022-06-30T08:53:00Z">
        <w:r>
          <w:tab/>
          <w:delText>(b)</w:delText>
        </w:r>
        <w:r>
          <w:tab/>
        </w:r>
      </w:del>
      <w:ins w:id="507" w:author="Master Repository Process" w:date="2022-06-30T08:53:00Z">
        <w:r>
          <w:t xml:space="preserve"> whose accreditation </w:t>
        </w:r>
      </w:ins>
      <w:r>
        <w:t>is cancelled under regulation 47(1</w:t>
      </w:r>
      <w:del w:id="508" w:author="Master Repository Process" w:date="2022-06-30T08:53:00Z">
        <w:r>
          <w:delText xml:space="preserve">), </w:delText>
        </w:r>
      </w:del>
    </w:p>
    <w:p>
      <w:pPr>
        <w:pStyle w:val="Subsection"/>
        <w:keepNext/>
      </w:pPr>
      <w:del w:id="509" w:author="Master Repository Process" w:date="2022-06-30T08:53:00Z">
        <w:r>
          <w:tab/>
        </w:r>
        <w:r>
          <w:tab/>
        </w:r>
      </w:del>
      <w:ins w:id="510" w:author="Master Repository Process" w:date="2022-06-30T08:53:00Z">
        <w:r>
          <w:t xml:space="preserve">) </w:t>
        </w:r>
      </w:ins>
      <w:r>
        <w:t xml:space="preserve">cannot apply for accreditation for 3 years after the </w:t>
      </w:r>
      <w:del w:id="511" w:author="Master Repository Process" w:date="2022-06-30T08:53:00Z">
        <w:r>
          <w:delText>accreditation was cancelled</w:delText>
        </w:r>
      </w:del>
      <w:ins w:id="512" w:author="Master Repository Process" w:date="2022-06-30T08:53:00Z">
        <w:r>
          <w:t>refusal</w:t>
        </w:r>
      </w:ins>
      <w:r>
        <w:t xml:space="preserve"> or </w:t>
      </w:r>
      <w:del w:id="513" w:author="Master Repository Process" w:date="2022-06-30T08:53:00Z">
        <w:r>
          <w:delText>not renewed</w:delText>
        </w:r>
      </w:del>
      <w:ins w:id="514" w:author="Master Repository Process" w:date="2022-06-30T08:53:00Z">
        <w:r>
          <w:t>cancellation</w:t>
        </w:r>
      </w:ins>
      <w:r>
        <w:t>.</w:t>
      </w:r>
    </w:p>
    <w:p>
      <w:pPr>
        <w:pStyle w:val="Heading5"/>
        <w:rPr>
          <w:del w:id="515" w:author="Master Repository Process" w:date="2022-06-30T08:53:00Z"/>
        </w:rPr>
      </w:pPr>
      <w:bookmarkStart w:id="516" w:name="_Toc106262260"/>
      <w:del w:id="517" w:author="Master Repository Process" w:date="2022-06-30T08:53:00Z">
        <w:r>
          <w:rPr>
            <w:rStyle w:val="CharSectno"/>
          </w:rPr>
          <w:delText>53</w:delText>
        </w:r>
        <w:r>
          <w:delText>.</w:delText>
        </w:r>
        <w:r>
          <w:tab/>
          <w:delText>Identity card to be returned if person ceases to be accredited</w:delText>
        </w:r>
        <w:bookmarkEnd w:id="516"/>
      </w:del>
    </w:p>
    <w:p>
      <w:pPr>
        <w:pStyle w:val="Subsection"/>
        <w:rPr>
          <w:del w:id="518" w:author="Master Repository Process" w:date="2022-06-30T08:53:00Z"/>
        </w:rPr>
      </w:pPr>
      <w:del w:id="519" w:author="Master Repository Process" w:date="2022-06-30T08:53:00Z">
        <w:r>
          <w:tab/>
        </w:r>
        <w:r>
          <w:tab/>
          <w:delText>On ceasing to be accredited as an auditor, the person is to return to the CEO the authority given under the Act section 70(1).</w:delText>
        </w:r>
      </w:del>
    </w:p>
    <w:p>
      <w:pPr>
        <w:pStyle w:val="Penstart"/>
        <w:rPr>
          <w:del w:id="520" w:author="Master Repository Process" w:date="2022-06-30T08:53:00Z"/>
        </w:rPr>
      </w:pPr>
      <w:del w:id="521" w:author="Master Repository Process" w:date="2022-06-30T08:53:00Z">
        <w:r>
          <w:tab/>
          <w:delText>Penalty: a fine of $1 000.</w:delText>
        </w:r>
      </w:del>
    </w:p>
    <w:p>
      <w:pPr>
        <w:pStyle w:val="Footnotesection"/>
        <w:rPr>
          <w:ins w:id="522" w:author="Master Repository Process" w:date="2022-06-30T08:53:00Z"/>
        </w:rPr>
      </w:pPr>
      <w:ins w:id="523" w:author="Master Repository Process" w:date="2022-06-30T08:53:00Z">
        <w:r>
          <w:tab/>
          <w:t>[Regulation 52 inserted: SL 2022/99 r. 19.]</w:t>
        </w:r>
      </w:ins>
    </w:p>
    <w:p>
      <w:pPr>
        <w:pStyle w:val="Ednotesection"/>
        <w:rPr>
          <w:ins w:id="524" w:author="Master Repository Process" w:date="2022-06-30T08:53:00Z"/>
        </w:rPr>
      </w:pPr>
      <w:ins w:id="525" w:author="Master Repository Process" w:date="2022-06-30T08:53:00Z">
        <w:r>
          <w:t>[</w:t>
        </w:r>
        <w:r>
          <w:rPr>
            <w:b/>
          </w:rPr>
          <w:t>53.</w:t>
        </w:r>
        <w:r>
          <w:tab/>
          <w:t>Deleted: SL 2022/99 r. 19.]</w:t>
        </w:r>
      </w:ins>
    </w:p>
    <w:p>
      <w:pPr>
        <w:pStyle w:val="Heading5"/>
      </w:pPr>
      <w:bookmarkStart w:id="526" w:name="_Toc107323471"/>
      <w:bookmarkStart w:id="527" w:name="_Toc106262261"/>
      <w:r>
        <w:rPr>
          <w:rStyle w:val="CharSectno"/>
        </w:rPr>
        <w:t>54</w:t>
      </w:r>
      <w:r>
        <w:t>.</w:t>
      </w:r>
      <w:r>
        <w:tab/>
        <w:t>No refund of accreditation fee on cancellation or suspension</w:t>
      </w:r>
      <w:bookmarkEnd w:id="526"/>
      <w:bookmarkEnd w:id="527"/>
    </w:p>
    <w:p>
      <w:pPr>
        <w:pStyle w:val="Subsection"/>
      </w:pPr>
      <w:r>
        <w:tab/>
      </w:r>
      <w:r>
        <w:tab/>
        <w:t>An accreditation fee, referred to in Schedule 2 item 5, is not refundable if the accreditation is cancelled or suspended.</w:t>
      </w:r>
    </w:p>
    <w:p>
      <w:pPr>
        <w:pStyle w:val="Heading3"/>
        <w:rPr>
          <w:ins w:id="528" w:author="Master Repository Process" w:date="2022-06-30T08:53:00Z"/>
        </w:rPr>
      </w:pPr>
      <w:bookmarkStart w:id="529" w:name="_Toc104559318"/>
      <w:bookmarkStart w:id="530" w:name="_Toc104560326"/>
      <w:bookmarkStart w:id="531" w:name="_Toc104561755"/>
      <w:bookmarkStart w:id="532" w:name="_Toc106107482"/>
      <w:bookmarkStart w:id="533" w:name="_Toc107219462"/>
      <w:bookmarkStart w:id="534" w:name="_Toc107323472"/>
      <w:ins w:id="535" w:author="Master Repository Process" w:date="2022-06-30T08:53:00Z">
        <w:r>
          <w:rPr>
            <w:rStyle w:val="CharDivNo"/>
          </w:rPr>
          <w:t>Division 1B</w:t>
        </w:r>
        <w:r>
          <w:t> — </w:t>
        </w:r>
        <w:r>
          <w:rPr>
            <w:rStyle w:val="CharDivText"/>
          </w:rPr>
          <w:t>Notification requirements</w:t>
        </w:r>
        <w:bookmarkEnd w:id="529"/>
        <w:bookmarkEnd w:id="530"/>
        <w:bookmarkEnd w:id="531"/>
        <w:bookmarkEnd w:id="532"/>
        <w:bookmarkEnd w:id="533"/>
        <w:bookmarkEnd w:id="534"/>
      </w:ins>
    </w:p>
    <w:p>
      <w:pPr>
        <w:pStyle w:val="Footnoteheading"/>
        <w:keepNext/>
        <w:rPr>
          <w:ins w:id="536" w:author="Master Repository Process" w:date="2022-06-30T08:53:00Z"/>
        </w:rPr>
      </w:pPr>
      <w:ins w:id="537" w:author="Master Repository Process" w:date="2022-06-30T08:53:00Z">
        <w:r>
          <w:tab/>
          <w:t>[Heading inserted: SL 2022/99 r. 20.]</w:t>
        </w:r>
      </w:ins>
    </w:p>
    <w:p>
      <w:pPr>
        <w:pStyle w:val="Heading5"/>
      </w:pPr>
      <w:bookmarkStart w:id="538" w:name="_Toc107323473"/>
      <w:bookmarkStart w:id="539" w:name="_Toc106262262"/>
      <w:r>
        <w:rPr>
          <w:rStyle w:val="CharSectno"/>
        </w:rPr>
        <w:t>55</w:t>
      </w:r>
      <w:r>
        <w:t>.</w:t>
      </w:r>
      <w:r>
        <w:tab/>
        <w:t xml:space="preserve">Auditor </w:t>
      </w:r>
      <w:del w:id="540" w:author="Master Repository Process" w:date="2022-06-30T08:53:00Z">
        <w:r>
          <w:delText>to</w:delText>
        </w:r>
      </w:del>
      <w:ins w:id="541" w:author="Master Repository Process" w:date="2022-06-30T08:53:00Z">
        <w:r>
          <w:t>must</w:t>
        </w:r>
      </w:ins>
      <w:r>
        <w:t xml:space="preserve"> notify CEO in certain circumstances</w:t>
      </w:r>
      <w:bookmarkEnd w:id="538"/>
      <w:bookmarkEnd w:id="539"/>
    </w:p>
    <w:p>
      <w:pPr>
        <w:pStyle w:val="Subsection"/>
        <w:keepNext/>
      </w:pPr>
      <w:r>
        <w:tab/>
        <w:t>(1)</w:t>
      </w:r>
      <w:r>
        <w:tab/>
        <w:t xml:space="preserve">An auditor </w:t>
      </w:r>
      <w:del w:id="542" w:author="Master Repository Process" w:date="2022-06-30T08:53:00Z">
        <w:r>
          <w:delText>is to</w:delText>
        </w:r>
      </w:del>
      <w:ins w:id="543" w:author="Master Repository Process" w:date="2022-06-30T08:53:00Z">
        <w:r>
          <w:t>must</w:t>
        </w:r>
      </w:ins>
      <w:r>
        <w:t xml:space="preserve"> notify the CEO in writing</w:t>
      </w:r>
      <w:ins w:id="544" w:author="Master Repository Process" w:date="2022-06-30T08:53:00Z">
        <w:r>
          <w:t xml:space="preserve"> within 7 days</w:t>
        </w:r>
      </w:ins>
      <w:r>
        <w:t xml:space="preserve"> — </w:t>
      </w:r>
    </w:p>
    <w:p>
      <w:pPr>
        <w:pStyle w:val="Indenta"/>
      </w:pPr>
      <w:r>
        <w:tab/>
        <w:t>(a)</w:t>
      </w:r>
      <w:r>
        <w:tab/>
        <w:t>of any change in circumstance which may affect the auditor’s eligibility for accreditation as set out in regulation 39</w:t>
      </w:r>
      <w:del w:id="545" w:author="Master Repository Process" w:date="2022-06-30T08:53:00Z">
        <w:r>
          <w:delText>;</w:delText>
        </w:r>
      </w:del>
      <w:ins w:id="546" w:author="Master Repository Process" w:date="2022-06-30T08:53:00Z">
        <w:r>
          <w:t>(1);</w:t>
        </w:r>
      </w:ins>
      <w:r>
        <w:t xml:space="preserve">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keepNext/>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keepNext/>
      </w:pPr>
      <w:r>
        <w:tab/>
        <w:t>(iii)</w:t>
      </w:r>
      <w:r>
        <w:tab/>
        <w:t>employed by an employer other than the employer that the auditor was employed by when the auditor became accredited;</w:t>
      </w:r>
    </w:p>
    <w:p>
      <w:pPr>
        <w:pStyle w:val="Indenta"/>
      </w:pPr>
      <w:r>
        <w:tab/>
      </w:r>
      <w:r>
        <w:tab/>
        <w:t>or</w:t>
      </w:r>
    </w:p>
    <w:p>
      <w:pPr>
        <w:pStyle w:val="Indenta"/>
        <w:rPr>
          <w:del w:id="547" w:author="Master Repository Process" w:date="2022-06-30T08:53:00Z"/>
        </w:rPr>
      </w:pPr>
      <w:r>
        <w:tab/>
        <w:t>(d)</w:t>
      </w:r>
      <w:r>
        <w:tab/>
      </w:r>
      <w:ins w:id="548" w:author="Master Repository Process" w:date="2022-06-30T08:53:00Z">
        <w:r>
          <w:t xml:space="preserve">in the case of an auditor who satisfies the CEO that the auditor has access to a supporting expert — </w:t>
        </w:r>
      </w:ins>
      <w:r>
        <w:t xml:space="preserve">if the auditor no longer has access to </w:t>
      </w:r>
      <w:del w:id="549" w:author="Master Repository Process" w:date="2022-06-30T08:53:00Z">
        <w:r>
          <w:delText>persons with complementary theoretical and practical knowledge and skills which would assist the person to carry out the functions of an auditor,</w:delText>
        </w:r>
      </w:del>
    </w:p>
    <w:p>
      <w:pPr>
        <w:pStyle w:val="Indenta"/>
        <w:keepNext/>
      </w:pPr>
      <w:del w:id="550" w:author="Master Repository Process" w:date="2022-06-30T08:53:00Z">
        <w:r>
          <w:tab/>
        </w:r>
        <w:r>
          <w:tab/>
          <w:delText xml:space="preserve">within 7 days after the day on which </w:delText>
        </w:r>
      </w:del>
      <w:r>
        <w:t xml:space="preserve">the </w:t>
      </w:r>
      <w:del w:id="551" w:author="Master Repository Process" w:date="2022-06-30T08:53:00Z">
        <w:r>
          <w:delText>change occurs</w:delText>
        </w:r>
      </w:del>
      <w:ins w:id="552" w:author="Master Repository Process" w:date="2022-06-30T08:53:00Z">
        <w:r>
          <w:t>expert</w:t>
        </w:r>
      </w:ins>
      <w:r>
        <w:t>.</w:t>
      </w:r>
    </w:p>
    <w:p>
      <w:pPr>
        <w:pStyle w:val="Penstart"/>
        <w:rPr>
          <w:ins w:id="553" w:author="Master Repository Process" w:date="2022-06-30T08:53:00Z"/>
        </w:rPr>
      </w:pPr>
      <w:ins w:id="554" w:author="Master Repository Process" w:date="2022-06-30T08:53:00Z">
        <w:r>
          <w:tab/>
          <w:t>Penalty for this subregulation: a fine of $1 000.</w:t>
        </w:r>
      </w:ins>
    </w:p>
    <w:p>
      <w:pPr>
        <w:pStyle w:val="Subsection"/>
        <w:keepNext/>
      </w:pPr>
      <w:r>
        <w:tab/>
        <w:t>(2)</w:t>
      </w:r>
      <w:r>
        <w:tab/>
        <w:t xml:space="preserve">An auditor </w:t>
      </w:r>
      <w:del w:id="555" w:author="Master Repository Process" w:date="2022-06-30T08:53:00Z">
        <w:r>
          <w:delText>is to</w:delText>
        </w:r>
      </w:del>
      <w:ins w:id="556" w:author="Master Repository Process" w:date="2022-06-30T08:53:00Z">
        <w:r>
          <w:t>must</w:t>
        </w:r>
      </w:ins>
      <w:r>
        <w:t xml:space="preserve"> notify the CEO if the auditor becomes aware of any information that is materially relevant to the person’s accreditation as an auditor that the person has not disclosed to the CEO, within 7 days after the day on which the auditor became so aware.</w:t>
      </w:r>
    </w:p>
    <w:p>
      <w:pPr>
        <w:pStyle w:val="Penstart"/>
        <w:rPr>
          <w:ins w:id="557" w:author="Master Repository Process" w:date="2022-06-30T08:53:00Z"/>
        </w:rPr>
      </w:pPr>
      <w:ins w:id="558" w:author="Master Repository Process" w:date="2022-06-30T08:53:00Z">
        <w:r>
          <w:tab/>
          <w:t>Penalty for this subregulation: a fine of $1 000.</w:t>
        </w:r>
      </w:ins>
    </w:p>
    <w:p>
      <w:pPr>
        <w:pStyle w:val="Subsection"/>
        <w:keepNext/>
      </w:pPr>
      <w:r>
        <w:tab/>
        <w:t>(3)</w:t>
      </w:r>
      <w:r>
        <w:tab/>
        <w:t xml:space="preserve">An auditor </w:t>
      </w:r>
      <w:del w:id="559" w:author="Master Repository Process" w:date="2022-06-30T08:53:00Z">
        <w:r>
          <w:delText>is to notify the CEO in writing</w:delText>
        </w:r>
      </w:del>
      <w:ins w:id="560" w:author="Master Repository Process" w:date="2022-06-30T08:53:00Z">
        <w:r>
          <w:t>must,</w:t>
        </w:r>
      </w:ins>
      <w:r>
        <w:t xml:space="preserve"> within 7 days after the day on which the auditor is engaged to provide a mandatory auditor’s report</w:t>
      </w:r>
      <w:del w:id="561" w:author="Master Repository Process" w:date="2022-06-30T08:53:00Z">
        <w:r>
          <w:delText>.</w:delText>
        </w:r>
      </w:del>
      <w:ins w:id="562" w:author="Master Repository Process" w:date="2022-06-30T08:53:00Z">
        <w:r>
          <w:t>, give to the CEO a written notice —</w:t>
        </w:r>
      </w:ins>
    </w:p>
    <w:p>
      <w:pPr>
        <w:pStyle w:val="Subsection"/>
        <w:rPr>
          <w:del w:id="563" w:author="Master Repository Process" w:date="2022-06-30T08:53:00Z"/>
        </w:rPr>
      </w:pPr>
      <w:del w:id="564" w:author="Master Repository Process" w:date="2022-06-30T08:53:00Z">
        <w:r>
          <w:tab/>
          <w:delText>(4)</w:delText>
        </w:r>
        <w:r>
          <w:tab/>
          <w:delText xml:space="preserve">Notification under subregulation (3) is to contain — </w:delText>
        </w:r>
      </w:del>
    </w:p>
    <w:p>
      <w:pPr>
        <w:pStyle w:val="Indenta"/>
        <w:rPr>
          <w:ins w:id="565" w:author="Master Repository Process" w:date="2022-06-30T08:53:00Z"/>
        </w:rPr>
      </w:pPr>
      <w:del w:id="566" w:author="Master Repository Process" w:date="2022-06-30T08:53:00Z">
        <w:r>
          <w:tab/>
          <w:delText>(a)</w:delText>
        </w:r>
        <w:r>
          <w:tab/>
        </w:r>
      </w:del>
      <w:ins w:id="567" w:author="Master Repository Process" w:date="2022-06-30T08:53:00Z">
        <w:r>
          <w:tab/>
          <w:t>(a)</w:t>
        </w:r>
        <w:r>
          <w:tab/>
          <w:t>stating that the auditor has been engaged to provide a report; and</w:t>
        </w:r>
      </w:ins>
    </w:p>
    <w:p>
      <w:pPr>
        <w:pStyle w:val="Indenta"/>
      </w:pPr>
      <w:ins w:id="568" w:author="Master Repository Process" w:date="2022-06-30T08:53:00Z">
        <w:r>
          <w:tab/>
          <w:t>(b)</w:t>
        </w:r>
        <w:r>
          <w:tab/>
          <w:t xml:space="preserve">containing </w:t>
        </w:r>
      </w:ins>
      <w:r>
        <w:t xml:space="preserve">a description of the location and extent of the site in respect of which the auditor has been engaged to provide </w:t>
      </w:r>
      <w:del w:id="569" w:author="Master Repository Process" w:date="2022-06-30T08:53:00Z">
        <w:r>
          <w:delText>a</w:delText>
        </w:r>
      </w:del>
      <w:ins w:id="570" w:author="Master Repository Process" w:date="2022-06-30T08:53:00Z">
        <w:r>
          <w:t>the</w:t>
        </w:r>
      </w:ins>
      <w:r>
        <w:t xml:space="preserve"> report, sufficient to identify it; and</w:t>
      </w:r>
    </w:p>
    <w:p>
      <w:pPr>
        <w:pStyle w:val="Indenta"/>
        <w:keepNext/>
      </w:pPr>
      <w:r>
        <w:tab/>
        <w:t>(</w:t>
      </w:r>
      <w:del w:id="571" w:author="Master Repository Process" w:date="2022-06-30T08:53:00Z">
        <w:r>
          <w:delText>b)</w:delText>
        </w:r>
        <w:r>
          <w:tab/>
        </w:r>
      </w:del>
      <w:ins w:id="572" w:author="Master Repository Process" w:date="2022-06-30T08:53:00Z">
        <w:r>
          <w:t>c)</w:t>
        </w:r>
        <w:r>
          <w:tab/>
          <w:t xml:space="preserve">containing </w:t>
        </w:r>
      </w:ins>
      <w:r>
        <w:t>the name of the person who engaged the auditor to provide the report.</w:t>
      </w:r>
    </w:p>
    <w:p>
      <w:pPr>
        <w:pStyle w:val="Penstart"/>
        <w:keepNext/>
      </w:pPr>
      <w:r>
        <w:tab/>
        <w:t>Penalty</w:t>
      </w:r>
      <w:ins w:id="573" w:author="Master Repository Process" w:date="2022-06-30T08:53:00Z">
        <w:r>
          <w:t xml:space="preserve"> for this subregulation</w:t>
        </w:r>
      </w:ins>
      <w:r>
        <w:t>: a fine of $1 000.</w:t>
      </w:r>
    </w:p>
    <w:p>
      <w:pPr>
        <w:pStyle w:val="Ednotesubsection"/>
        <w:rPr>
          <w:ins w:id="574" w:author="Master Repository Process" w:date="2022-06-30T08:53:00Z"/>
        </w:rPr>
      </w:pPr>
      <w:ins w:id="575" w:author="Master Repository Process" w:date="2022-06-30T08:53:00Z">
        <w:r>
          <w:tab/>
          <w:t>[(4)</w:t>
        </w:r>
        <w:r>
          <w:tab/>
          <w:t>deleted]</w:t>
        </w:r>
      </w:ins>
    </w:p>
    <w:p>
      <w:pPr>
        <w:pStyle w:val="Footnotesection"/>
        <w:rPr>
          <w:ins w:id="576" w:author="Master Repository Process" w:date="2022-06-30T08:53:00Z"/>
        </w:rPr>
      </w:pPr>
      <w:ins w:id="577" w:author="Master Repository Process" w:date="2022-06-30T08:53:00Z">
        <w:r>
          <w:tab/>
          <w:t>[Regulation 55 amended: SL 2022/99 r. 21.]</w:t>
        </w:r>
      </w:ins>
    </w:p>
    <w:p>
      <w:pPr>
        <w:pStyle w:val="Heading5"/>
      </w:pPr>
      <w:bookmarkStart w:id="578" w:name="_Toc104561758"/>
      <w:bookmarkStart w:id="579" w:name="_Toc106107485"/>
      <w:bookmarkStart w:id="580" w:name="_Toc107323474"/>
      <w:bookmarkStart w:id="581" w:name="_Toc106262263"/>
      <w:r>
        <w:t>56.</w:t>
      </w:r>
      <w:r>
        <w:tab/>
        <w:t xml:space="preserve">Auditor </w:t>
      </w:r>
      <w:del w:id="582" w:author="Master Repository Process" w:date="2022-06-30T08:53:00Z">
        <w:r>
          <w:delText>to</w:delText>
        </w:r>
      </w:del>
      <w:ins w:id="583" w:author="Master Repository Process" w:date="2022-06-30T08:53:00Z">
        <w:r>
          <w:t>must</w:t>
        </w:r>
      </w:ins>
      <w:r>
        <w:t xml:space="preserve"> notify CEO if </w:t>
      </w:r>
      <w:del w:id="584" w:author="Master Repository Process" w:date="2022-06-30T08:53:00Z">
        <w:r>
          <w:delText xml:space="preserve">professional indemnity </w:delText>
        </w:r>
      </w:del>
      <w:r>
        <w:t>insurance not maintained</w:t>
      </w:r>
      <w:bookmarkEnd w:id="578"/>
      <w:bookmarkEnd w:id="579"/>
      <w:bookmarkEnd w:id="580"/>
      <w:bookmarkEnd w:id="581"/>
    </w:p>
    <w:p>
      <w:pPr>
        <w:pStyle w:val="Subsection"/>
        <w:keepNext/>
        <w:rPr>
          <w:del w:id="585" w:author="Master Repository Process" w:date="2022-06-30T08:53:00Z"/>
        </w:rPr>
      </w:pPr>
      <w:r>
        <w:tab/>
        <w:t>(1)</w:t>
      </w:r>
      <w:r>
        <w:tab/>
      </w:r>
      <w:del w:id="586" w:author="Master Repository Process" w:date="2022-06-30T08:53:00Z">
        <w:r>
          <w:delText>An</w:delText>
        </w:r>
      </w:del>
      <w:ins w:id="587" w:author="Master Repository Process" w:date="2022-06-30T08:53:00Z">
        <w:r>
          <w:t>If an</w:t>
        </w:r>
      </w:ins>
      <w:r>
        <w:t xml:space="preserve"> auditor </w:t>
      </w:r>
      <w:del w:id="588" w:author="Master Repository Process" w:date="2022-06-30T08:53:00Z">
        <w:r>
          <w:delText>is</w:delText>
        </w:r>
      </w:del>
      <w:ins w:id="589" w:author="Master Repository Process" w:date="2022-06-30T08:53:00Z">
        <w:r>
          <w:t>ceases</w:t>
        </w:r>
      </w:ins>
      <w:r>
        <w:t xml:space="preserve"> to </w:t>
      </w:r>
      <w:del w:id="590" w:author="Master Repository Process" w:date="2022-06-30T08:53:00Z">
        <w:r>
          <w:delText xml:space="preserve">give written notice to the CEO if — </w:delText>
        </w:r>
      </w:del>
    </w:p>
    <w:p>
      <w:pPr>
        <w:pStyle w:val="Indenta"/>
        <w:rPr>
          <w:del w:id="591" w:author="Master Repository Process" w:date="2022-06-30T08:53:00Z"/>
        </w:rPr>
      </w:pPr>
      <w:del w:id="592" w:author="Master Repository Process" w:date="2022-06-30T08:53:00Z">
        <w:r>
          <w:tab/>
          <w:delText>(a)</w:delText>
        </w:r>
        <w:r>
          <w:tab/>
          <w:delText>any term of the professional indemnity</w:delText>
        </w:r>
      </w:del>
      <w:ins w:id="593" w:author="Master Repository Process" w:date="2022-06-30T08:53:00Z">
        <w:r>
          <w:t>be covered by auditor</w:t>
        </w:r>
      </w:ins>
      <w:r>
        <w:t xml:space="preserve"> insurance</w:t>
      </w:r>
      <w:del w:id="594" w:author="Master Repository Process" w:date="2022-06-30T08:53:00Z">
        <w:r>
          <w:delText xml:space="preserve"> policy in respect of which the CEO was satisfied under regulation 39(d) is changed in a material particular; or</w:delText>
        </w:r>
      </w:del>
    </w:p>
    <w:p>
      <w:pPr>
        <w:pStyle w:val="Indenta"/>
        <w:rPr>
          <w:del w:id="595" w:author="Master Repository Process" w:date="2022-06-30T08:53:00Z"/>
        </w:rPr>
      </w:pPr>
      <w:del w:id="596" w:author="Master Repository Process" w:date="2022-06-30T08:53:00Z">
        <w:r>
          <w:tab/>
          <w:delText>(b)</w:delText>
        </w:r>
        <w:r>
          <w:tab/>
          <w:delText>the auditor no longer holds that policy, or such a policy is no longer held in respect of</w:delText>
        </w:r>
      </w:del>
      <w:ins w:id="597" w:author="Master Repository Process" w:date="2022-06-30T08:53:00Z">
        <w:r>
          <w:t>,</w:t>
        </w:r>
      </w:ins>
      <w:r>
        <w:t xml:space="preserve"> the auditor</w:t>
      </w:r>
      <w:del w:id="598" w:author="Master Repository Process" w:date="2022-06-30T08:53:00Z">
        <w:r>
          <w:delText>,</w:delText>
        </w:r>
      </w:del>
    </w:p>
    <w:p>
      <w:pPr>
        <w:pStyle w:val="Subsection"/>
        <w:keepNext/>
      </w:pPr>
      <w:del w:id="599" w:author="Master Repository Process" w:date="2022-06-30T08:53:00Z">
        <w:r>
          <w:tab/>
        </w:r>
        <w:r>
          <w:tab/>
        </w:r>
      </w:del>
      <w:ins w:id="600" w:author="Master Repository Process" w:date="2022-06-30T08:53:00Z">
        <w:r>
          <w:t xml:space="preserve"> must, </w:t>
        </w:r>
      </w:ins>
      <w:r>
        <w:t xml:space="preserve">as soon as </w:t>
      </w:r>
      <w:del w:id="601" w:author="Master Repository Process" w:date="2022-06-30T08:53:00Z">
        <w:r>
          <w:delText xml:space="preserve">is </w:delText>
        </w:r>
      </w:del>
      <w:r>
        <w:t xml:space="preserve">possible after the auditor becomes aware that </w:t>
      </w:r>
      <w:del w:id="602" w:author="Master Repository Process" w:date="2022-06-30T08:53:00Z">
        <w:r>
          <w:delText>the situation has occurred.</w:delText>
        </w:r>
      </w:del>
      <w:ins w:id="603" w:author="Master Repository Process" w:date="2022-06-30T08:53:00Z">
        <w:r>
          <w:t xml:space="preserve">they have ceased to be covered by the insurance, give written notice to the CEO stating — </w:t>
        </w:r>
      </w:ins>
    </w:p>
    <w:p>
      <w:pPr>
        <w:pStyle w:val="Indenta"/>
        <w:rPr>
          <w:ins w:id="604" w:author="Master Repository Process" w:date="2022-06-30T08:53:00Z"/>
        </w:rPr>
      </w:pPr>
      <w:ins w:id="605" w:author="Master Repository Process" w:date="2022-06-30T08:53:00Z">
        <w:r>
          <w:tab/>
          <w:t>(a)</w:t>
        </w:r>
        <w:r>
          <w:tab/>
          <w:t>that the auditor is no longer covered by the insurance; and</w:t>
        </w:r>
      </w:ins>
    </w:p>
    <w:p>
      <w:pPr>
        <w:pStyle w:val="Indenta"/>
        <w:keepNext/>
        <w:rPr>
          <w:ins w:id="606" w:author="Master Repository Process" w:date="2022-06-30T08:53:00Z"/>
        </w:rPr>
      </w:pPr>
      <w:ins w:id="607" w:author="Master Repository Process" w:date="2022-06-30T08:53:00Z">
        <w:r>
          <w:tab/>
          <w:t>(b)</w:t>
        </w:r>
        <w:r>
          <w:tab/>
          <w:t>the day on which the auditor ceased to be covered by the insurance.</w:t>
        </w:r>
      </w:ins>
    </w:p>
    <w:p>
      <w:pPr>
        <w:pStyle w:val="Penstart"/>
        <w:rPr>
          <w:ins w:id="608" w:author="Master Repository Process" w:date="2022-06-30T08:53:00Z"/>
        </w:rPr>
      </w:pPr>
      <w:ins w:id="609" w:author="Master Repository Process" w:date="2022-06-30T08:53:00Z">
        <w:r>
          <w:tab/>
          <w:t>Penalty for this subregulation: a fine of $1 000.</w:t>
        </w:r>
      </w:ins>
    </w:p>
    <w:p>
      <w:pPr>
        <w:pStyle w:val="Subsection"/>
        <w:rPr>
          <w:del w:id="610" w:author="Master Repository Process" w:date="2022-06-30T08:53:00Z"/>
        </w:rPr>
      </w:pPr>
      <w:r>
        <w:tab/>
        <w:t>(2)</w:t>
      </w:r>
      <w:r>
        <w:tab/>
        <w:t xml:space="preserve">If an auditor </w:t>
      </w:r>
      <w:ins w:id="611" w:author="Master Repository Process" w:date="2022-06-30T08:53:00Z">
        <w:r>
          <w:t xml:space="preserve">carries out a function as an auditor in reliance on assistance provided by a supporting expert and the auditor </w:t>
        </w:r>
      </w:ins>
      <w:r>
        <w:t xml:space="preserve">becomes aware that </w:t>
      </w:r>
      <w:del w:id="612" w:author="Master Repository Process" w:date="2022-06-30T08:53:00Z">
        <w:r>
          <w:delText>a situation referred to in subregulation (1)(a) or (b)</w:delText>
        </w:r>
      </w:del>
      <w:ins w:id="613" w:author="Master Repository Process" w:date="2022-06-30T08:53:00Z">
        <w:r>
          <w:t>the expert</w:t>
        </w:r>
      </w:ins>
      <w:r>
        <w:t xml:space="preserve"> is </w:t>
      </w:r>
      <w:del w:id="614" w:author="Master Repository Process" w:date="2022-06-30T08:53:00Z">
        <w:r>
          <w:delText>likely to occur</w:delText>
        </w:r>
      </w:del>
      <w:ins w:id="615" w:author="Master Repository Process" w:date="2022-06-30T08:53:00Z">
        <w:r>
          <w:t>not covered by supporting expert insurance,</w:t>
        </w:r>
      </w:ins>
      <w:r>
        <w:t xml:space="preserve"> the auditor </w:t>
      </w:r>
      <w:del w:id="616" w:author="Master Repository Process" w:date="2022-06-30T08:53:00Z">
        <w:r>
          <w:delText>is to</w:delText>
        </w:r>
      </w:del>
      <w:ins w:id="617" w:author="Master Repository Process" w:date="2022-06-30T08:53:00Z">
        <w:r>
          <w:t>must</w:t>
        </w:r>
      </w:ins>
      <w:r>
        <w:t xml:space="preserve"> give written notice to the CEO</w:t>
      </w:r>
      <w:del w:id="618" w:author="Master Repository Process" w:date="2022-06-30T08:53:00Z">
        <w:r>
          <w:delText>.</w:delText>
        </w:r>
      </w:del>
    </w:p>
    <w:p>
      <w:pPr>
        <w:pStyle w:val="Subsection"/>
        <w:rPr>
          <w:del w:id="619" w:author="Master Repository Process" w:date="2022-06-30T08:53:00Z"/>
        </w:rPr>
      </w:pPr>
      <w:del w:id="620" w:author="Master Repository Process" w:date="2022-06-30T08:53:00Z">
        <w:r>
          <w:tab/>
          <w:delText>(3)</w:delText>
        </w:r>
        <w:r>
          <w:tab/>
          <w:delText xml:space="preserve">Notice to the CEO under this regulation is to give details, as is relevant, of — </w:delText>
        </w:r>
      </w:del>
    </w:p>
    <w:p>
      <w:pPr>
        <w:pStyle w:val="Subsection"/>
        <w:keepNext/>
      </w:pPr>
      <w:del w:id="621" w:author="Master Repository Process" w:date="2022-06-30T08:53:00Z">
        <w:r>
          <w:tab/>
          <w:delText>(a)</w:delText>
        </w:r>
        <w:r>
          <w:tab/>
          <w:delText>the change, or</w:delText>
        </w:r>
      </w:del>
      <w:ins w:id="622" w:author="Master Repository Process" w:date="2022-06-30T08:53:00Z">
        <w:r>
          <w:t xml:space="preserve"> as soon as</w:t>
        </w:r>
      </w:ins>
      <w:r>
        <w:t xml:space="preserve"> possible</w:t>
      </w:r>
      <w:del w:id="623" w:author="Master Repository Process" w:date="2022-06-30T08:53:00Z">
        <w:r>
          <w:delText xml:space="preserve"> change, to the policy; or </w:delText>
        </w:r>
      </w:del>
      <w:ins w:id="624" w:author="Master Repository Process" w:date="2022-06-30T08:53:00Z">
        <w:r>
          <w:t>.</w:t>
        </w:r>
      </w:ins>
    </w:p>
    <w:p>
      <w:pPr>
        <w:pStyle w:val="Indenta"/>
        <w:rPr>
          <w:del w:id="625" w:author="Master Repository Process" w:date="2022-06-30T08:53:00Z"/>
        </w:rPr>
      </w:pPr>
      <w:del w:id="626" w:author="Master Repository Process" w:date="2022-06-30T08:53:00Z">
        <w:r>
          <w:tab/>
          <w:delText>(b)</w:delText>
        </w:r>
        <w:r>
          <w:tab/>
          <w:delText>the date from which the policy ceased, or will cease, to have effect and details of any new policy of professional indemnity insurance held by the auditor.</w:delText>
        </w:r>
      </w:del>
    </w:p>
    <w:p>
      <w:pPr>
        <w:pStyle w:val="Penstart"/>
        <w:keepNext/>
      </w:pPr>
      <w:r>
        <w:tab/>
        <w:t>Penalty</w:t>
      </w:r>
      <w:ins w:id="627" w:author="Master Repository Process" w:date="2022-06-30T08:53:00Z">
        <w:r>
          <w:t xml:space="preserve"> for this subregulation</w:t>
        </w:r>
      </w:ins>
      <w:r>
        <w:t>: a fine of $1 000.</w:t>
      </w:r>
    </w:p>
    <w:p>
      <w:pPr>
        <w:pStyle w:val="Footnotesection"/>
        <w:rPr>
          <w:ins w:id="628" w:author="Master Repository Process" w:date="2022-06-30T08:53:00Z"/>
        </w:rPr>
      </w:pPr>
      <w:ins w:id="629" w:author="Master Repository Process" w:date="2022-06-30T08:53:00Z">
        <w:r>
          <w:tab/>
          <w:t>[Regulation 56 inserted: SL 2022/99 r. 22.]</w:t>
        </w:r>
      </w:ins>
    </w:p>
    <w:p>
      <w:pPr>
        <w:pStyle w:val="Heading3"/>
      </w:pPr>
      <w:bookmarkStart w:id="630" w:name="_Toc107216689"/>
      <w:bookmarkStart w:id="631" w:name="_Toc107216847"/>
      <w:bookmarkStart w:id="632" w:name="_Toc107219465"/>
      <w:bookmarkStart w:id="633" w:name="_Toc107323475"/>
      <w:bookmarkStart w:id="634" w:name="_Toc106197614"/>
      <w:bookmarkStart w:id="635" w:name="_Toc106197742"/>
      <w:bookmarkStart w:id="636" w:name="_Toc106262264"/>
      <w:r>
        <w:rPr>
          <w:rStyle w:val="CharDivNo"/>
        </w:rPr>
        <w:t>Division 2</w:t>
      </w:r>
      <w:r>
        <w:t> — </w:t>
      </w:r>
      <w:r>
        <w:rPr>
          <w:rStyle w:val="CharDivText"/>
        </w:rPr>
        <w:t>Functions of auditors</w:t>
      </w:r>
      <w:bookmarkEnd w:id="630"/>
      <w:bookmarkEnd w:id="631"/>
      <w:bookmarkEnd w:id="632"/>
      <w:bookmarkEnd w:id="633"/>
      <w:bookmarkEnd w:id="634"/>
      <w:bookmarkEnd w:id="635"/>
      <w:bookmarkEnd w:id="636"/>
    </w:p>
    <w:p>
      <w:pPr>
        <w:pStyle w:val="Heading5"/>
      </w:pPr>
      <w:bookmarkStart w:id="637" w:name="_Toc107323476"/>
      <w:bookmarkStart w:id="638" w:name="_Toc106262265"/>
      <w:r>
        <w:rPr>
          <w:rStyle w:val="CharSectno"/>
        </w:rPr>
        <w:t>57</w:t>
      </w:r>
      <w:r>
        <w:t>.</w:t>
      </w:r>
      <w:r>
        <w:tab/>
        <w:t>Mandatory auditor’s reports to be provided to CEO</w:t>
      </w:r>
      <w:bookmarkEnd w:id="637"/>
      <w:bookmarkEnd w:id="638"/>
    </w:p>
    <w:p>
      <w:pPr>
        <w:pStyle w:val="Subsection"/>
        <w:keepNext/>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639" w:name="_Toc107323477"/>
      <w:bookmarkStart w:id="640" w:name="_Toc106262266"/>
      <w:r>
        <w:rPr>
          <w:rStyle w:val="CharSectno"/>
        </w:rPr>
        <w:t>58</w:t>
      </w:r>
      <w:r>
        <w:t>.</w:t>
      </w:r>
      <w:r>
        <w:tab/>
        <w:t>Functions of auditors</w:t>
      </w:r>
      <w:bookmarkEnd w:id="639"/>
      <w:bookmarkEnd w:id="640"/>
    </w:p>
    <w:p>
      <w:pPr>
        <w:pStyle w:val="Subsection"/>
        <w:keepNext/>
      </w:pPr>
      <w:r>
        <w:tab/>
      </w:r>
      <w:r>
        <w:tab/>
        <w:t xml:space="preserve">The functions of an auditor are to produce — </w:t>
      </w:r>
    </w:p>
    <w:p>
      <w:pPr>
        <w:pStyle w:val="Indenta"/>
      </w:pPr>
      <w:r>
        <w:tab/>
        <w:t>(a)</w:t>
      </w:r>
      <w:r>
        <w:tab/>
        <w:t>mandatory auditor’s reports; or</w:t>
      </w:r>
    </w:p>
    <w:p>
      <w:pPr>
        <w:pStyle w:val="Indenta"/>
        <w:keepNext/>
      </w:pPr>
      <w:r>
        <w:tab/>
        <w:t>(b)</w:t>
      </w:r>
      <w:r>
        <w:tab/>
        <w:t>other reports on audits of sites,</w:t>
      </w:r>
    </w:p>
    <w:p>
      <w:pPr>
        <w:pStyle w:val="Subsection"/>
      </w:pPr>
      <w:r>
        <w:tab/>
      </w:r>
      <w:r>
        <w:tab/>
        <w:t>and carrying out, or coordinating, any work for, or related to, those reports.</w:t>
      </w:r>
    </w:p>
    <w:p>
      <w:pPr>
        <w:pStyle w:val="Heading5"/>
      </w:pPr>
      <w:bookmarkStart w:id="641" w:name="_Toc107323478"/>
      <w:bookmarkStart w:id="642" w:name="_Toc106262267"/>
      <w:r>
        <w:rPr>
          <w:rStyle w:val="CharSectno"/>
        </w:rPr>
        <w:t>59</w:t>
      </w:r>
      <w:r>
        <w:t>.</w:t>
      </w:r>
      <w:r>
        <w:tab/>
        <w:t xml:space="preserve">Title of auditor </w:t>
      </w:r>
      <w:del w:id="643" w:author="Master Repository Process" w:date="2022-06-30T08:53:00Z">
        <w:r>
          <w:delText>to</w:delText>
        </w:r>
      </w:del>
      <w:ins w:id="644" w:author="Master Repository Process" w:date="2022-06-30T08:53:00Z">
        <w:r>
          <w:t>must</w:t>
        </w:r>
      </w:ins>
      <w:r>
        <w:t xml:space="preserve"> be used only when carrying out functions of</w:t>
      </w:r>
      <w:del w:id="645" w:author="Master Repository Process" w:date="2022-06-30T08:53:00Z">
        <w:r>
          <w:delText xml:space="preserve"> an</w:delText>
        </w:r>
      </w:del>
      <w:r>
        <w:t xml:space="preserve"> auditor</w:t>
      </w:r>
      <w:bookmarkEnd w:id="641"/>
      <w:bookmarkEnd w:id="642"/>
    </w:p>
    <w:p>
      <w:pPr>
        <w:pStyle w:val="Subsection"/>
        <w:keepNext/>
      </w:pPr>
      <w:r>
        <w:tab/>
      </w:r>
      <w:r>
        <w:tab/>
        <w:t xml:space="preserve">An auditor </w:t>
      </w:r>
      <w:del w:id="646" w:author="Master Repository Process" w:date="2022-06-30T08:53:00Z">
        <w:r>
          <w:delText>may</w:delText>
        </w:r>
      </w:del>
      <w:ins w:id="647" w:author="Master Repository Process" w:date="2022-06-30T08:53:00Z">
        <w:r>
          <w:t>must</w:t>
        </w:r>
      </w:ins>
      <w:r>
        <w:t xml:space="preserve"> not use — </w:t>
      </w:r>
    </w:p>
    <w:p>
      <w:pPr>
        <w:pStyle w:val="Indenta"/>
      </w:pPr>
      <w:r>
        <w:tab/>
        <w:t>(a)</w:t>
      </w:r>
      <w:r>
        <w:tab/>
        <w:t>the title “contaminated sites auditor”; or</w:t>
      </w:r>
    </w:p>
    <w:p>
      <w:pPr>
        <w:pStyle w:val="Indenta"/>
      </w:pPr>
      <w:r>
        <w:tab/>
        <w:t>(b)</w:t>
      </w:r>
      <w:r>
        <w:tab/>
        <w:t>the title “accredited contaminated sites auditor”; or</w:t>
      </w:r>
    </w:p>
    <w:p>
      <w:pPr>
        <w:pStyle w:val="Indenta"/>
        <w:keepNext/>
      </w:pPr>
      <w:r>
        <w:tab/>
        <w:t>(c)</w:t>
      </w:r>
      <w:r>
        <w:tab/>
        <w:t>any other phrase tending to import the meaning that the person is accredited as an auditor under the Act,</w:t>
      </w:r>
    </w:p>
    <w:p>
      <w:pPr>
        <w:pStyle w:val="Subsection"/>
        <w:keepNext/>
      </w:pPr>
      <w:r>
        <w:tab/>
      </w:r>
      <w:r>
        <w:tab/>
        <w:t>other than in relation to carrying out a function of an auditor.</w:t>
      </w:r>
    </w:p>
    <w:p>
      <w:pPr>
        <w:pStyle w:val="Penstart"/>
        <w:keepNext/>
      </w:pPr>
      <w:r>
        <w:tab/>
        <w:t>Penalty: a fine of $1 000.</w:t>
      </w:r>
    </w:p>
    <w:p>
      <w:pPr>
        <w:pStyle w:val="Footnotesection"/>
        <w:rPr>
          <w:ins w:id="648" w:author="Master Repository Process" w:date="2022-06-30T08:53:00Z"/>
        </w:rPr>
      </w:pPr>
      <w:ins w:id="649" w:author="Master Repository Process" w:date="2022-06-30T08:53:00Z">
        <w:r>
          <w:tab/>
          <w:t>[Regulation 59 amended: SL 2022/99 r. 23.]</w:t>
        </w:r>
      </w:ins>
    </w:p>
    <w:p>
      <w:pPr>
        <w:pStyle w:val="Heading5"/>
        <w:rPr>
          <w:ins w:id="650" w:author="Master Repository Process" w:date="2022-06-30T08:53:00Z"/>
        </w:rPr>
      </w:pPr>
      <w:bookmarkStart w:id="651" w:name="_Toc104561761"/>
      <w:bookmarkStart w:id="652" w:name="_Toc106107488"/>
      <w:bookmarkStart w:id="653" w:name="_Toc107323479"/>
      <w:ins w:id="654" w:author="Master Repository Process" w:date="2022-06-30T08:53:00Z">
        <w:r>
          <w:rPr>
            <w:rStyle w:val="CharSectno"/>
          </w:rPr>
          <w:t>59A</w:t>
        </w:r>
        <w:r>
          <w:t>.</w:t>
        </w:r>
        <w:r>
          <w:tab/>
          <w:t>Auditor must have insurance</w:t>
        </w:r>
        <w:bookmarkEnd w:id="651"/>
        <w:bookmarkEnd w:id="652"/>
        <w:bookmarkEnd w:id="653"/>
      </w:ins>
    </w:p>
    <w:p>
      <w:pPr>
        <w:pStyle w:val="Subsection"/>
        <w:keepNext/>
        <w:rPr>
          <w:ins w:id="655" w:author="Master Repository Process" w:date="2022-06-30T08:53:00Z"/>
        </w:rPr>
      </w:pPr>
      <w:ins w:id="656" w:author="Master Repository Process" w:date="2022-06-30T08:53:00Z">
        <w:r>
          <w:tab/>
        </w:r>
        <w:r>
          <w:tab/>
          <w:t xml:space="preserve">An auditor must not carry out a function as an auditor unless the auditor is covered by insurance — </w:t>
        </w:r>
      </w:ins>
    </w:p>
    <w:p>
      <w:pPr>
        <w:pStyle w:val="Indenta"/>
        <w:rPr>
          <w:ins w:id="657" w:author="Master Repository Process" w:date="2022-06-30T08:53:00Z"/>
        </w:rPr>
      </w:pPr>
      <w:ins w:id="658" w:author="Master Repository Process" w:date="2022-06-30T08:53:00Z">
        <w:r>
          <w:tab/>
          <w:t>(a)</w:t>
        </w:r>
        <w:r>
          <w:tab/>
          <w:t xml:space="preserve">for the auditor’s civil liability for anything done </w:t>
        </w:r>
        <w:r>
          <w:rPr>
            <w:snapToGrid w:val="0"/>
          </w:rPr>
          <w:t xml:space="preserve">or omitted </w:t>
        </w:r>
        <w:r>
          <w:t>in relation to carrying out the function; and</w:t>
        </w:r>
      </w:ins>
    </w:p>
    <w:p>
      <w:pPr>
        <w:pStyle w:val="Indenta"/>
        <w:keepNext/>
        <w:rPr>
          <w:ins w:id="659" w:author="Master Repository Process" w:date="2022-06-30T08:53:00Z"/>
        </w:rPr>
      </w:pPr>
      <w:ins w:id="660" w:author="Master Repository Process" w:date="2022-06-30T08:53:00Z">
        <w:r>
          <w:tab/>
          <w:t>(b)</w:t>
        </w:r>
        <w:r>
          <w:tab/>
          <w:t xml:space="preserve">against which a claim is able to be made — </w:t>
        </w:r>
      </w:ins>
    </w:p>
    <w:p>
      <w:pPr>
        <w:pStyle w:val="Indenti"/>
        <w:rPr>
          <w:ins w:id="661" w:author="Master Repository Process" w:date="2022-06-30T08:53:00Z"/>
        </w:rPr>
      </w:pPr>
      <w:ins w:id="662" w:author="Master Repository Process" w:date="2022-06-30T08:53:00Z">
        <w:r>
          <w:tab/>
          <w:t>(i)</w:t>
        </w:r>
        <w:r>
          <w:tab/>
          <w:t>while the person is an auditor; and</w:t>
        </w:r>
      </w:ins>
    </w:p>
    <w:p>
      <w:pPr>
        <w:pStyle w:val="Indenti"/>
        <w:keepNext/>
        <w:rPr>
          <w:ins w:id="663" w:author="Master Repository Process" w:date="2022-06-30T08:53:00Z"/>
        </w:rPr>
      </w:pPr>
      <w:ins w:id="664" w:author="Master Repository Process" w:date="2022-06-30T08:53:00Z">
        <w:r>
          <w:tab/>
          <w:t>(ii)</w:t>
        </w:r>
        <w:r>
          <w:tab/>
          <w:t>for at least 7 years after the person ceases to be an auditor;</w:t>
        </w:r>
      </w:ins>
    </w:p>
    <w:p>
      <w:pPr>
        <w:pStyle w:val="Indenta"/>
        <w:rPr>
          <w:ins w:id="665" w:author="Master Repository Process" w:date="2022-06-30T08:53:00Z"/>
        </w:rPr>
      </w:pPr>
      <w:ins w:id="666" w:author="Master Repository Process" w:date="2022-06-30T08:53:00Z">
        <w:r>
          <w:tab/>
        </w:r>
        <w:r>
          <w:tab/>
          <w:t>and</w:t>
        </w:r>
      </w:ins>
    </w:p>
    <w:p>
      <w:pPr>
        <w:pStyle w:val="Indenta"/>
        <w:keepNext/>
        <w:rPr>
          <w:ins w:id="667" w:author="Master Repository Process" w:date="2022-06-30T08:53:00Z"/>
        </w:rPr>
      </w:pPr>
      <w:ins w:id="668" w:author="Master Repository Process" w:date="2022-06-30T08:53:00Z">
        <w:r>
          <w:tab/>
          <w:t>(c)</w:t>
        </w:r>
        <w:r>
          <w:tab/>
          <w:t>that provides cover of not less than $5 000 000 for a claim.</w:t>
        </w:r>
      </w:ins>
    </w:p>
    <w:p>
      <w:pPr>
        <w:pStyle w:val="Penstart"/>
        <w:keepNext/>
        <w:rPr>
          <w:ins w:id="669" w:author="Master Repository Process" w:date="2022-06-30T08:53:00Z"/>
        </w:rPr>
      </w:pPr>
      <w:ins w:id="670" w:author="Master Repository Process" w:date="2022-06-30T08:53:00Z">
        <w:r>
          <w:tab/>
          <w:t>Penalty: a fine of $1 000.</w:t>
        </w:r>
      </w:ins>
    </w:p>
    <w:p>
      <w:pPr>
        <w:pStyle w:val="Footnotesection"/>
        <w:rPr>
          <w:ins w:id="671" w:author="Master Repository Process" w:date="2022-06-30T08:53:00Z"/>
        </w:rPr>
      </w:pPr>
      <w:ins w:id="672" w:author="Master Repository Process" w:date="2022-06-30T08:53:00Z">
        <w:r>
          <w:tab/>
          <w:t>[Regulation 59A inserted: SL 2022/99 r. 24.]</w:t>
        </w:r>
      </w:ins>
    </w:p>
    <w:p>
      <w:pPr>
        <w:pStyle w:val="Heading5"/>
        <w:rPr>
          <w:ins w:id="673" w:author="Master Repository Process" w:date="2022-06-30T08:53:00Z"/>
        </w:rPr>
      </w:pPr>
      <w:bookmarkStart w:id="674" w:name="_Toc104561762"/>
      <w:bookmarkStart w:id="675" w:name="_Toc106107489"/>
      <w:bookmarkStart w:id="676" w:name="_Toc107323480"/>
      <w:ins w:id="677" w:author="Master Repository Process" w:date="2022-06-30T08:53:00Z">
        <w:r>
          <w:rPr>
            <w:rStyle w:val="CharSectno"/>
          </w:rPr>
          <w:t>59B</w:t>
        </w:r>
        <w:r>
          <w:t>.</w:t>
        </w:r>
        <w:r>
          <w:tab/>
          <w:t>Supporting expert must have insurance</w:t>
        </w:r>
        <w:bookmarkEnd w:id="674"/>
        <w:bookmarkEnd w:id="675"/>
        <w:bookmarkEnd w:id="676"/>
      </w:ins>
    </w:p>
    <w:p>
      <w:pPr>
        <w:pStyle w:val="Subsection"/>
        <w:keepNext/>
        <w:rPr>
          <w:ins w:id="678" w:author="Master Repository Process" w:date="2022-06-30T08:53:00Z"/>
        </w:rPr>
      </w:pPr>
      <w:ins w:id="679" w:author="Master Repository Process" w:date="2022-06-30T08:53:00Z">
        <w:r>
          <w:tab/>
        </w:r>
        <w:r>
          <w:tab/>
          <w:t xml:space="preserve">An auditor must not carry out a function as an auditor in reliance on assistance from a supporting expert unless the supporting expert is covered by insurance — </w:t>
        </w:r>
      </w:ins>
    </w:p>
    <w:p>
      <w:pPr>
        <w:pStyle w:val="Indenta"/>
        <w:rPr>
          <w:ins w:id="680" w:author="Master Repository Process" w:date="2022-06-30T08:53:00Z"/>
        </w:rPr>
      </w:pPr>
      <w:ins w:id="681" w:author="Master Repository Process" w:date="2022-06-30T08:53:00Z">
        <w:r>
          <w:tab/>
          <w:t>(a)</w:t>
        </w:r>
        <w:r>
          <w:tab/>
          <w:t>that is in effect in respect of the expert’s civil liability for anything done or omitted in relation to providing the assistance; and</w:t>
        </w:r>
      </w:ins>
    </w:p>
    <w:p>
      <w:pPr>
        <w:pStyle w:val="Indenta"/>
        <w:keepNext/>
        <w:rPr>
          <w:ins w:id="682" w:author="Master Repository Process" w:date="2022-06-30T08:53:00Z"/>
        </w:rPr>
      </w:pPr>
      <w:ins w:id="683" w:author="Master Repository Process" w:date="2022-06-30T08:53:00Z">
        <w:r>
          <w:tab/>
          <w:t>(b)</w:t>
        </w:r>
        <w:r>
          <w:tab/>
          <w:t>that provides cover of not less than $5 000 000 for a claim.</w:t>
        </w:r>
      </w:ins>
    </w:p>
    <w:p>
      <w:pPr>
        <w:pStyle w:val="Penstart"/>
        <w:keepNext/>
        <w:rPr>
          <w:ins w:id="684" w:author="Master Repository Process" w:date="2022-06-30T08:53:00Z"/>
        </w:rPr>
      </w:pPr>
      <w:ins w:id="685" w:author="Master Repository Process" w:date="2022-06-30T08:53:00Z">
        <w:r>
          <w:tab/>
          <w:t>Penalty: a fine of $1 000.</w:t>
        </w:r>
      </w:ins>
    </w:p>
    <w:p>
      <w:pPr>
        <w:pStyle w:val="Footnotesection"/>
        <w:rPr>
          <w:ins w:id="686" w:author="Master Repository Process" w:date="2022-06-30T08:53:00Z"/>
        </w:rPr>
      </w:pPr>
      <w:bookmarkStart w:id="687" w:name="_Toc104561763"/>
      <w:bookmarkStart w:id="688" w:name="_Toc106107490"/>
      <w:ins w:id="689" w:author="Master Repository Process" w:date="2022-06-30T08:53:00Z">
        <w:r>
          <w:tab/>
          <w:t>[Regulation 59B inserted: SL 2022/99 r. 24.]</w:t>
        </w:r>
      </w:ins>
    </w:p>
    <w:p>
      <w:pPr>
        <w:pStyle w:val="Heading5"/>
        <w:rPr>
          <w:ins w:id="690" w:author="Master Repository Process" w:date="2022-06-30T08:53:00Z"/>
        </w:rPr>
      </w:pPr>
      <w:bookmarkStart w:id="691" w:name="_Toc107323481"/>
      <w:ins w:id="692" w:author="Master Repository Process" w:date="2022-06-30T08:53:00Z">
        <w:r>
          <w:rPr>
            <w:rStyle w:val="CharSectno"/>
          </w:rPr>
          <w:t>59C</w:t>
        </w:r>
        <w:r>
          <w:t>.</w:t>
        </w:r>
        <w:r>
          <w:tab/>
          <w:t>Auditor must submit annual reports</w:t>
        </w:r>
        <w:bookmarkEnd w:id="687"/>
        <w:bookmarkEnd w:id="688"/>
        <w:bookmarkEnd w:id="691"/>
      </w:ins>
    </w:p>
    <w:p>
      <w:pPr>
        <w:pStyle w:val="Subsection"/>
        <w:keepNext/>
        <w:rPr>
          <w:ins w:id="693" w:author="Master Repository Process" w:date="2022-06-30T08:53:00Z"/>
        </w:rPr>
      </w:pPr>
      <w:ins w:id="694" w:author="Master Repository Process" w:date="2022-06-30T08:53:00Z">
        <w:r>
          <w:tab/>
          <w:t>(1)</w:t>
        </w:r>
        <w:r>
          <w:tab/>
          <w:t xml:space="preserve">Before the end of February each year, an auditor must submit a written report in a form approved by the CEO setting out the following information in relation to the previous calendar year — </w:t>
        </w:r>
      </w:ins>
    </w:p>
    <w:p>
      <w:pPr>
        <w:pStyle w:val="Indenta"/>
        <w:rPr>
          <w:ins w:id="695" w:author="Master Repository Process" w:date="2022-06-30T08:53:00Z"/>
        </w:rPr>
      </w:pPr>
      <w:ins w:id="696" w:author="Master Repository Process" w:date="2022-06-30T08:53:00Z">
        <w:r>
          <w:tab/>
          <w:t>(a)</w:t>
        </w:r>
        <w:r>
          <w:tab/>
          <w:t>details of each audit carried out by the auditor, regardless of whether the audit was completed;</w:t>
        </w:r>
      </w:ins>
    </w:p>
    <w:p>
      <w:pPr>
        <w:pStyle w:val="Indenta"/>
        <w:rPr>
          <w:ins w:id="697" w:author="Master Repository Process" w:date="2022-06-30T08:53:00Z"/>
        </w:rPr>
      </w:pPr>
      <w:ins w:id="698" w:author="Master Repository Process" w:date="2022-06-30T08:53:00Z">
        <w:r>
          <w:tab/>
          <w:t>(b)</w:t>
        </w:r>
        <w:r>
          <w:tab/>
          <w:t>details of each supporting expert that provided assistance to the auditor and the assistance provided;</w:t>
        </w:r>
      </w:ins>
    </w:p>
    <w:p>
      <w:pPr>
        <w:pStyle w:val="Indenta"/>
        <w:rPr>
          <w:ins w:id="699" w:author="Master Repository Process" w:date="2022-06-30T08:53:00Z"/>
        </w:rPr>
      </w:pPr>
      <w:ins w:id="700" w:author="Master Repository Process" w:date="2022-06-30T08:53:00Z">
        <w:r>
          <w:tab/>
          <w:t>(c)</w:t>
        </w:r>
        <w:r>
          <w:tab/>
          <w:t>details of the auditor’s auditor insurance;</w:t>
        </w:r>
      </w:ins>
    </w:p>
    <w:p>
      <w:pPr>
        <w:pStyle w:val="Indenta"/>
        <w:keepNext/>
        <w:rPr>
          <w:ins w:id="701" w:author="Master Repository Process" w:date="2022-06-30T08:53:00Z"/>
        </w:rPr>
      </w:pPr>
      <w:ins w:id="702" w:author="Master Repository Process" w:date="2022-06-30T08:53:00Z">
        <w:r>
          <w:tab/>
          <w:t>(d)</w:t>
        </w:r>
        <w:r>
          <w:tab/>
          <w:t>any other information relevant to establishing the risk to public health and the environment from the functions carried out by the auditor.</w:t>
        </w:r>
      </w:ins>
    </w:p>
    <w:p>
      <w:pPr>
        <w:pStyle w:val="Penstart"/>
        <w:rPr>
          <w:ins w:id="703" w:author="Master Repository Process" w:date="2022-06-30T08:53:00Z"/>
        </w:rPr>
      </w:pPr>
      <w:ins w:id="704" w:author="Master Repository Process" w:date="2022-06-30T08:53:00Z">
        <w:r>
          <w:tab/>
          <w:t>Penalty for this subregulation: a fine of $1 000.</w:t>
        </w:r>
      </w:ins>
    </w:p>
    <w:p>
      <w:pPr>
        <w:pStyle w:val="Subsection"/>
        <w:keepNext/>
        <w:rPr>
          <w:ins w:id="705" w:author="Master Repository Process" w:date="2022-06-30T08:53:00Z"/>
        </w:rPr>
      </w:pPr>
      <w:ins w:id="706" w:author="Master Repository Process" w:date="2022-06-30T08:53:00Z">
        <w:r>
          <w:tab/>
          <w:t>(2)</w:t>
        </w:r>
        <w:r>
          <w:tab/>
          <w:t>The report must be accompanied by a certificate of currency for the auditor’s auditor insurance.</w:t>
        </w:r>
      </w:ins>
    </w:p>
    <w:p>
      <w:pPr>
        <w:pStyle w:val="Penstart"/>
        <w:keepNext/>
        <w:rPr>
          <w:ins w:id="707" w:author="Master Repository Process" w:date="2022-06-30T08:53:00Z"/>
        </w:rPr>
      </w:pPr>
      <w:ins w:id="708" w:author="Master Repository Process" w:date="2022-06-30T08:53:00Z">
        <w:r>
          <w:tab/>
          <w:t>Penalty for this subregulation: a fine of $1 000.</w:t>
        </w:r>
      </w:ins>
    </w:p>
    <w:p>
      <w:pPr>
        <w:pStyle w:val="Footnotesection"/>
        <w:rPr>
          <w:ins w:id="709" w:author="Master Repository Process" w:date="2022-06-30T08:53:00Z"/>
        </w:rPr>
      </w:pPr>
      <w:ins w:id="710" w:author="Master Repository Process" w:date="2022-06-30T08:53:00Z">
        <w:r>
          <w:tab/>
          <w:t>[Regulation 59C inserted: SL 2022/99 r. 24.]</w:t>
        </w:r>
      </w:ins>
    </w:p>
    <w:p>
      <w:pPr>
        <w:pStyle w:val="Heading5"/>
      </w:pPr>
      <w:bookmarkStart w:id="711" w:name="_Toc107323482"/>
      <w:bookmarkStart w:id="712" w:name="_Toc106262268"/>
      <w:r>
        <w:rPr>
          <w:rStyle w:val="CharSectno"/>
        </w:rPr>
        <w:t>60</w:t>
      </w:r>
      <w:r>
        <w:t>.</w:t>
      </w:r>
      <w:r>
        <w:tab/>
        <w:t>Auditors to take guidelines into account</w:t>
      </w:r>
      <w:bookmarkEnd w:id="711"/>
      <w:bookmarkEnd w:id="712"/>
    </w:p>
    <w:p>
      <w:pPr>
        <w:pStyle w:val="Subsection"/>
      </w:pPr>
      <w:r>
        <w:tab/>
      </w:r>
      <w:r>
        <w:tab/>
        <w:t>An auditor is to take into account the guidelines when carrying out any function of an auditor.</w:t>
      </w:r>
    </w:p>
    <w:p>
      <w:pPr>
        <w:pStyle w:val="Heading5"/>
      </w:pPr>
      <w:bookmarkStart w:id="713" w:name="_Toc107323483"/>
      <w:bookmarkStart w:id="714" w:name="_Toc106262269"/>
      <w:r>
        <w:rPr>
          <w:rStyle w:val="CharSectno"/>
        </w:rPr>
        <w:t>61</w:t>
      </w:r>
      <w:r>
        <w:t>.</w:t>
      </w:r>
      <w:r>
        <w:tab/>
        <w:t>Code of conduct — Schedule 3</w:t>
      </w:r>
      <w:bookmarkEnd w:id="713"/>
      <w:bookmarkEnd w:id="714"/>
    </w:p>
    <w:p>
      <w:pPr>
        <w:pStyle w:val="Subsection"/>
      </w:pPr>
      <w:r>
        <w:tab/>
      </w:r>
      <w:r>
        <w:tab/>
        <w:t>When carrying out any function as an auditor, an auditor is to comply with the code of conduct set out in Schedule 3.</w:t>
      </w:r>
    </w:p>
    <w:p>
      <w:pPr>
        <w:pStyle w:val="Heading5"/>
      </w:pPr>
      <w:bookmarkStart w:id="715" w:name="_Toc107323484"/>
      <w:bookmarkStart w:id="716" w:name="_Toc106262270"/>
      <w:r>
        <w:rPr>
          <w:rStyle w:val="CharSectno"/>
        </w:rPr>
        <w:t>62</w:t>
      </w:r>
      <w:r>
        <w:t>.</w:t>
      </w:r>
      <w:r>
        <w:tab/>
        <w:t>Conflict of interest</w:t>
      </w:r>
      <w:bookmarkEnd w:id="715"/>
      <w:bookmarkEnd w:id="716"/>
    </w:p>
    <w:p>
      <w:pPr>
        <w:pStyle w:val="Subsection"/>
        <w:keepNext/>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717" w:name="_Toc107216696"/>
      <w:bookmarkStart w:id="718" w:name="_Toc107216854"/>
      <w:bookmarkStart w:id="719" w:name="_Toc107219475"/>
      <w:bookmarkStart w:id="720" w:name="_Toc107323485"/>
      <w:bookmarkStart w:id="721" w:name="_Toc106197621"/>
      <w:bookmarkStart w:id="722" w:name="_Toc106197749"/>
      <w:bookmarkStart w:id="723" w:name="_Toc106262271"/>
      <w:r>
        <w:rPr>
          <w:rStyle w:val="CharPartNo"/>
        </w:rPr>
        <w:t>Part 10</w:t>
      </w:r>
      <w:r>
        <w:rPr>
          <w:rStyle w:val="CharDivNo"/>
        </w:rPr>
        <w:t> </w:t>
      </w:r>
      <w:r>
        <w:t>—</w:t>
      </w:r>
      <w:r>
        <w:rPr>
          <w:rStyle w:val="CharDivText"/>
        </w:rPr>
        <w:t> </w:t>
      </w:r>
      <w:r>
        <w:rPr>
          <w:rStyle w:val="CharPartText"/>
        </w:rPr>
        <w:t>Miscellaneous</w:t>
      </w:r>
      <w:bookmarkEnd w:id="717"/>
      <w:bookmarkEnd w:id="718"/>
      <w:bookmarkEnd w:id="719"/>
      <w:bookmarkEnd w:id="720"/>
      <w:bookmarkEnd w:id="721"/>
      <w:bookmarkEnd w:id="722"/>
      <w:bookmarkEnd w:id="723"/>
    </w:p>
    <w:p>
      <w:pPr>
        <w:pStyle w:val="Heading5"/>
        <w:rPr>
          <w:ins w:id="724" w:author="Master Repository Process" w:date="2022-06-30T08:53:00Z"/>
        </w:rPr>
      </w:pPr>
      <w:bookmarkStart w:id="725" w:name="_Toc104561765"/>
      <w:bookmarkStart w:id="726" w:name="_Toc106107492"/>
      <w:bookmarkStart w:id="727" w:name="_Toc107323486"/>
      <w:ins w:id="728" w:author="Master Repository Process" w:date="2022-06-30T08:53:00Z">
        <w:r>
          <w:rPr>
            <w:rStyle w:val="CharSectno"/>
          </w:rPr>
          <w:t>62A</w:t>
        </w:r>
        <w:r>
          <w:t>.</w:t>
        </w:r>
        <w:r>
          <w:tab/>
          <w:t>Approved forms must be published on website</w:t>
        </w:r>
        <w:bookmarkEnd w:id="725"/>
        <w:bookmarkEnd w:id="726"/>
        <w:bookmarkEnd w:id="727"/>
      </w:ins>
    </w:p>
    <w:p>
      <w:pPr>
        <w:pStyle w:val="Subsection"/>
        <w:rPr>
          <w:ins w:id="729" w:author="Master Repository Process" w:date="2022-06-30T08:53:00Z"/>
        </w:rPr>
      </w:pPr>
      <w:ins w:id="730" w:author="Master Repository Process" w:date="2022-06-30T08:53:00Z">
        <w:r>
          <w:tab/>
        </w:r>
        <w:r>
          <w:tab/>
          <w:t xml:space="preserve">The CEO must ensure that — </w:t>
        </w:r>
      </w:ins>
    </w:p>
    <w:p>
      <w:pPr>
        <w:pStyle w:val="Indenta"/>
        <w:rPr>
          <w:ins w:id="731" w:author="Master Repository Process" w:date="2022-06-30T08:53:00Z"/>
        </w:rPr>
      </w:pPr>
      <w:ins w:id="732" w:author="Master Repository Process" w:date="2022-06-30T08:53:00Z">
        <w:r>
          <w:tab/>
          <w:t>(a)</w:t>
        </w:r>
        <w:r>
          <w:tab/>
          <w:t>a form approved by the CEO under regulation 36(1)(a), 44(2)(a) or 59C(1) is published on a website maintained by or on behalf of the Department; and</w:t>
        </w:r>
      </w:ins>
    </w:p>
    <w:p>
      <w:pPr>
        <w:pStyle w:val="Indenta"/>
        <w:rPr>
          <w:ins w:id="733" w:author="Master Repository Process" w:date="2022-06-30T08:53:00Z"/>
        </w:rPr>
      </w:pPr>
      <w:ins w:id="734" w:author="Master Repository Process" w:date="2022-06-30T08:53:00Z">
        <w:r>
          <w:tab/>
          <w:t>(b)</w:t>
        </w:r>
        <w:r>
          <w:tab/>
          <w:t>a form approved by the committee under regulation 24(1) is published on a website maintained by or on behalf of the committee.</w:t>
        </w:r>
      </w:ins>
    </w:p>
    <w:p>
      <w:pPr>
        <w:pStyle w:val="Footnotesection"/>
        <w:rPr>
          <w:ins w:id="735" w:author="Master Repository Process" w:date="2022-06-30T08:53:00Z"/>
        </w:rPr>
      </w:pPr>
      <w:ins w:id="736" w:author="Master Repository Process" w:date="2022-06-30T08:53:00Z">
        <w:r>
          <w:tab/>
          <w:t>[Regulation 62A inserted: SL 2022/99 r. 25.]</w:t>
        </w:r>
      </w:ins>
    </w:p>
    <w:p>
      <w:pPr>
        <w:pStyle w:val="Heading5"/>
      </w:pPr>
      <w:bookmarkStart w:id="737" w:name="_Toc107323487"/>
      <w:bookmarkStart w:id="738" w:name="_Toc106262272"/>
      <w:r>
        <w:rPr>
          <w:rStyle w:val="CharSectno"/>
        </w:rPr>
        <w:t>63</w:t>
      </w:r>
      <w:r>
        <w:t>.</w:t>
      </w:r>
      <w:r>
        <w:tab/>
        <w:t>Transfer of responsibility for remediation to the State — section 30(1)(b)</w:t>
      </w:r>
      <w:bookmarkEnd w:id="737"/>
      <w:bookmarkEnd w:id="738"/>
    </w:p>
    <w:p>
      <w:pPr>
        <w:pStyle w:val="Subsection"/>
        <w:keepNext/>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739" w:name="_Toc107323488"/>
      <w:bookmarkStart w:id="740" w:name="_Toc106262273"/>
      <w:r>
        <w:rPr>
          <w:rStyle w:val="CharSectno"/>
        </w:rPr>
        <w:t>64</w:t>
      </w:r>
      <w:r>
        <w:t>.</w:t>
      </w:r>
      <w:r>
        <w:tab/>
        <w:t>Prescribed rates of interest — sections 54(3), 55(1) and (2) and 56(1)</w:t>
      </w:r>
      <w:bookmarkEnd w:id="739"/>
      <w:bookmarkEnd w:id="740"/>
    </w:p>
    <w:p>
      <w:pPr>
        <w:pStyle w:val="Subsection"/>
        <w:keepNext/>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keepNext/>
      </w:pPr>
      <w:r>
        <w:tab/>
        <w:t>(b)</w:t>
      </w:r>
      <w:r>
        <w:tab/>
        <w:t>6% per annum,</w:t>
      </w:r>
    </w:p>
    <w:p>
      <w:pPr>
        <w:pStyle w:val="Subsection"/>
      </w:pPr>
      <w:r>
        <w:tab/>
      </w:r>
      <w:r>
        <w:tab/>
        <w:t>whichever is the higher rate.</w:t>
      </w:r>
    </w:p>
    <w:p>
      <w:pPr>
        <w:pStyle w:val="Heading5"/>
      </w:pPr>
      <w:bookmarkStart w:id="741" w:name="_Toc107323489"/>
      <w:bookmarkStart w:id="742" w:name="_Toc106262274"/>
      <w:r>
        <w:rPr>
          <w:rStyle w:val="CharSectno"/>
        </w:rPr>
        <w:t>65</w:t>
      </w:r>
      <w:r>
        <w:t>.</w:t>
      </w:r>
      <w:r>
        <w:tab/>
        <w:t>Appeal to the committee referred to in section 79(1)</w:t>
      </w:r>
      <w:bookmarkEnd w:id="741"/>
      <w:bookmarkEnd w:id="742"/>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743" w:name="_Toc107323490"/>
      <w:bookmarkStart w:id="744" w:name="_Toc106262275"/>
      <w:r>
        <w:rPr>
          <w:rStyle w:val="CharSectno"/>
        </w:rPr>
        <w:t>66</w:t>
      </w:r>
      <w:r>
        <w:t>.</w:t>
      </w:r>
      <w:r>
        <w:tab/>
        <w:t>Publication of decision of appeal under the Act Part 8 — section 83(2)</w:t>
      </w:r>
      <w:bookmarkEnd w:id="743"/>
      <w:bookmarkEnd w:id="744"/>
    </w:p>
    <w:p>
      <w:pPr>
        <w:pStyle w:val="Subsection"/>
        <w:keepNext/>
      </w:pPr>
      <w:r>
        <w:tab/>
      </w:r>
      <w:r>
        <w:tab/>
        <w:t>For the purposes of the Act section 83(2), details of a decision by the committee under the Act Part 8 must be published on a website maintained by or on behalf of the committee.</w:t>
      </w:r>
    </w:p>
    <w:p>
      <w:pPr>
        <w:pStyle w:val="Footnotesection"/>
      </w:pPr>
      <w:r>
        <w:tab/>
        <w:t>[Regulation 66 inserted: SL 2022/37 r. 6.]</w:t>
      </w:r>
    </w:p>
    <w:p>
      <w:pPr>
        <w:pStyle w:val="Ednotesection"/>
      </w:pPr>
      <w:r>
        <w:t>[</w:t>
      </w:r>
      <w:r>
        <w:rPr>
          <w:b/>
          <w:bCs/>
        </w:rPr>
        <w:t>67.</w:t>
      </w:r>
      <w:r>
        <w:tab/>
        <w:t>Deleted: SL 2022/37 r. 6.]</w:t>
      </w:r>
    </w:p>
    <w:p>
      <w:pPr>
        <w:pStyle w:val="Subsection"/>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45" w:name="_Toc107216701"/>
      <w:bookmarkStart w:id="746" w:name="_Toc107216859"/>
      <w:bookmarkStart w:id="747" w:name="_Toc107219481"/>
      <w:bookmarkStart w:id="748" w:name="_Toc107323491"/>
      <w:bookmarkStart w:id="749" w:name="_Toc106197626"/>
      <w:bookmarkStart w:id="750" w:name="_Toc106197754"/>
      <w:bookmarkStart w:id="751" w:name="_Toc106262276"/>
      <w:r>
        <w:rPr>
          <w:rStyle w:val="CharSchNo"/>
        </w:rPr>
        <w:t>Schedule 1</w:t>
      </w:r>
      <w:r>
        <w:rPr>
          <w:rStyle w:val="CharSDivNo"/>
        </w:rPr>
        <w:t> </w:t>
      </w:r>
      <w:r>
        <w:t>—</w:t>
      </w:r>
      <w:r>
        <w:rPr>
          <w:rStyle w:val="CharSDivText"/>
        </w:rPr>
        <w:t> </w:t>
      </w:r>
      <w:r>
        <w:rPr>
          <w:rStyle w:val="CharSchText"/>
        </w:rPr>
        <w:t>Forms</w:t>
      </w:r>
      <w:bookmarkEnd w:id="745"/>
      <w:bookmarkEnd w:id="746"/>
      <w:bookmarkEnd w:id="747"/>
      <w:bookmarkEnd w:id="748"/>
      <w:bookmarkEnd w:id="749"/>
      <w:bookmarkEnd w:id="750"/>
      <w:bookmarkEnd w:id="751"/>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Basic summary of records (r. 9)</w:t>
            </w:r>
          </w:p>
          <w:p>
            <w:pPr>
              <w:pStyle w:val="yTableNAm"/>
              <w:spacing w:before="0"/>
              <w:rPr>
                <w:b/>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the classification and reasons for the classification;</w:t>
            </w:r>
          </w:p>
          <w:p>
            <w:pPr>
              <w:pStyle w:val="yTableNAm"/>
              <w:numPr>
                <w:ilvl w:val="0"/>
                <w:numId w:val="3"/>
              </w:numPr>
              <w:tabs>
                <w:tab w:val="clear" w:pos="567"/>
              </w:tabs>
              <w:spacing w:before="0"/>
              <w:ind w:left="322" w:hanging="322"/>
              <w:rPr>
                <w:sz w:val="20"/>
              </w:rPr>
            </w:pPr>
            <w:r>
              <w:rPr>
                <w:sz w:val="20"/>
              </w:rPr>
              <w:t>any restrictions on the use of a site that comprises all, or part of the land; and</w:t>
            </w:r>
          </w:p>
          <w:p>
            <w:pPr>
              <w:pStyle w:val="yTableNAm"/>
              <w:numPr>
                <w:ilvl w:val="0"/>
                <w:numId w:val="3"/>
              </w:numPr>
              <w:tabs>
                <w:tab w:val="clear" w:pos="567"/>
              </w:tabs>
              <w:spacing w:before="0"/>
              <w:ind w:left="322" w:hanging="322"/>
              <w:rPr>
                <w:sz w:val="20"/>
              </w:rPr>
            </w:pPr>
            <w:r>
              <w:rPr>
                <w:sz w:val="20"/>
              </w:rPr>
              <w:t>details of notices given under the Act Part 4.</w:t>
            </w:r>
          </w:p>
        </w:tc>
      </w:tr>
      <w:tr>
        <w:trPr>
          <w:cantSplit/>
        </w:trP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Detailed summary of records (r. 10)</w:t>
            </w:r>
          </w:p>
          <w:p>
            <w:pPr>
              <w:pStyle w:val="yTableNAm"/>
              <w:spacing w:before="0"/>
              <w:rPr>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 xml:space="preserve">basic summary of records; </w:t>
            </w:r>
          </w:p>
          <w:p>
            <w:pPr>
              <w:pStyle w:val="yTableNAm"/>
              <w:numPr>
                <w:ilvl w:val="0"/>
                <w:numId w:val="3"/>
              </w:numPr>
              <w:tabs>
                <w:tab w:val="clear" w:pos="567"/>
              </w:tabs>
              <w:spacing w:before="0"/>
              <w:ind w:left="322" w:hanging="322"/>
              <w:rPr>
                <w:sz w:val="20"/>
              </w:rPr>
            </w:pPr>
            <w:r>
              <w:rPr>
                <w:sz w:val="20"/>
              </w:rPr>
              <w:t>copies of any current certificate of contamination audit; and</w:t>
            </w:r>
          </w:p>
          <w:p>
            <w:pPr>
              <w:pStyle w:val="yTableNAm"/>
              <w:numPr>
                <w:ilvl w:val="0"/>
                <w:numId w:val="3"/>
              </w:numPr>
              <w:tabs>
                <w:tab w:val="clear" w:pos="567"/>
              </w:tabs>
              <w:spacing w:before="0"/>
              <w:ind w:left="322" w:hanging="322"/>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2"/>
        </w:numPr>
        <w:tabs>
          <w:tab w:val="clear" w:pos="595"/>
          <w:tab w:val="clear" w:pos="879"/>
          <w:tab w:val="left" w:pos="567"/>
        </w:tabs>
        <w:spacing w:before="120"/>
        <w:ind w:hanging="608"/>
        <w:rPr>
          <w:sz w:val="20"/>
        </w:rPr>
      </w:pPr>
      <w:r>
        <w:rPr>
          <w:sz w:val="20"/>
        </w:rPr>
        <w:t>the owner of the land;</w:t>
      </w:r>
    </w:p>
    <w:p>
      <w:pPr>
        <w:pStyle w:val="ySubsection"/>
        <w:numPr>
          <w:ilvl w:val="0"/>
          <w:numId w:val="2"/>
        </w:numPr>
        <w:tabs>
          <w:tab w:val="clear" w:pos="595"/>
          <w:tab w:val="clear" w:pos="879"/>
          <w:tab w:val="left" w:pos="567"/>
        </w:tabs>
        <w:spacing w:before="120"/>
        <w:ind w:hanging="608"/>
        <w:rPr>
          <w:sz w:val="20"/>
        </w:rPr>
      </w:pPr>
      <w:r>
        <w:rPr>
          <w:sz w:val="20"/>
        </w:rPr>
        <w:t>the occupier of the land;</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2"/>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2"/>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2"/>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pStyle w:val="ySubsection"/>
        <w:tabs>
          <w:tab w:val="clear" w:pos="595"/>
          <w:tab w:val="clear" w:pos="879"/>
        </w:tabs>
        <w:spacing w:before="0"/>
        <w:ind w:left="0" w:firstLine="0"/>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2"/>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pStyle w:val="ySubsection"/>
        <w:tabs>
          <w:tab w:val="clear" w:pos="595"/>
          <w:tab w:val="clear" w:pos="879"/>
        </w:tabs>
        <w:spacing w:before="0"/>
        <w:ind w:left="0" w:firstLine="0"/>
        <w:rPr>
          <w:b/>
          <w:i/>
          <w:sz w:val="20"/>
        </w:rPr>
      </w:pPr>
      <w:r>
        <w:rPr>
          <w:b/>
          <w:i/>
          <w:sz w:val="20"/>
        </w:rPr>
        <w:t>OR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2"/>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spacing w:before="0"/>
        <w:ind w:left="0" w:firstLine="0"/>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cheduleHeading"/>
      </w:pPr>
      <w:bookmarkStart w:id="752" w:name="_Toc107216702"/>
      <w:bookmarkStart w:id="753" w:name="_Toc107216860"/>
      <w:bookmarkStart w:id="754" w:name="_Toc107219482"/>
      <w:bookmarkStart w:id="755" w:name="_Toc107323492"/>
      <w:bookmarkStart w:id="756" w:name="_Toc106197627"/>
      <w:bookmarkStart w:id="757" w:name="_Toc106197755"/>
      <w:bookmarkStart w:id="758" w:name="_Toc106262277"/>
      <w:r>
        <w:rPr>
          <w:rStyle w:val="CharSchNo"/>
        </w:rPr>
        <w:t>Schedule 2</w:t>
      </w:r>
      <w:r>
        <w:t> — </w:t>
      </w:r>
      <w:r>
        <w:rPr>
          <w:rStyle w:val="CharSchText"/>
        </w:rPr>
        <w:t>Fees</w:t>
      </w:r>
      <w:bookmarkEnd w:id="752"/>
      <w:bookmarkEnd w:id="753"/>
      <w:bookmarkEnd w:id="754"/>
      <w:bookmarkEnd w:id="755"/>
      <w:bookmarkEnd w:id="756"/>
      <w:bookmarkEnd w:id="757"/>
      <w:bookmarkEnd w:id="758"/>
    </w:p>
    <w:p>
      <w:pPr>
        <w:pStyle w:val="ySubsection"/>
      </w:pPr>
    </w:p>
    <w:tbl>
      <w:tblPr>
        <w:tblW w:w="7088" w:type="dxa"/>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rPr>
                <w:del w:id="759" w:author="Master Repository Process" w:date="2022-06-30T08:53:00Z"/>
              </w:rPr>
            </w:pPr>
            <w:r>
              <w:t>Application fee for auditor</w:t>
            </w:r>
          </w:p>
          <w:p>
            <w:pPr>
              <w:pStyle w:val="yTable"/>
            </w:pPr>
            <w:del w:id="760" w:author="Master Repository Process" w:date="2022-06-30T08:53:00Z">
              <w:r>
                <w:delText>(other than auditor accredited under r. 37)</w:delText>
              </w:r>
            </w:del>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pPr>
            <w:r>
              <w:t>r. </w:t>
            </w:r>
            <w:ins w:id="761" w:author="Master Repository Process" w:date="2022-06-30T08:53:00Z">
              <w:r>
                <w:t xml:space="preserve">39(1)(f), </w:t>
              </w:r>
            </w:ins>
            <w:r>
              <w:t>40</w:t>
            </w:r>
            <w:ins w:id="762" w:author="Master Repository Process" w:date="2022-06-30T08:53:00Z">
              <w:r>
                <w:t>(1)</w:t>
              </w:r>
            </w:ins>
            <w:r>
              <w:t xml:space="preserve"> and </w:t>
            </w:r>
            <w:del w:id="763" w:author="Master Repository Process" w:date="2022-06-30T08:53:00Z">
              <w:r>
                <w:delText>r. </w:delText>
              </w:r>
            </w:del>
            <w:r>
              <w:t>45</w:t>
            </w:r>
            <w:ins w:id="764" w:author="Master Repository Process" w:date="2022-06-30T08:53:00Z">
              <w:r>
                <w:t>(2)(d)</w:t>
              </w:r>
            </w:ins>
          </w:p>
        </w:tc>
        <w:tc>
          <w:tcPr>
            <w:tcW w:w="1701" w:type="dxa"/>
          </w:tcPr>
          <w:p>
            <w:pPr>
              <w:pStyle w:val="yTable"/>
              <w:tabs>
                <w:tab w:val="right" w:pos="742"/>
              </w:tabs>
            </w:pPr>
            <w:r>
              <w:tab/>
              <w:t>250, per year of accreditation</w:t>
            </w:r>
          </w:p>
        </w:tc>
      </w:tr>
      <w:tr>
        <w:trPr>
          <w:ins w:id="765" w:author="Master Repository Process" w:date="2022-06-30T08:53:00Z"/>
        </w:trPr>
        <w:tc>
          <w:tcPr>
            <w:tcW w:w="709" w:type="dxa"/>
            <w:noWrap/>
          </w:tcPr>
          <w:p>
            <w:pPr>
              <w:pStyle w:val="yTableNAm"/>
              <w:rPr>
                <w:ins w:id="766" w:author="Master Repository Process" w:date="2022-06-30T08:53:00Z"/>
              </w:rPr>
            </w:pPr>
            <w:ins w:id="767" w:author="Master Repository Process" w:date="2022-06-30T08:53:00Z">
              <w:r>
                <w:t>5A.</w:t>
              </w:r>
            </w:ins>
          </w:p>
        </w:tc>
        <w:tc>
          <w:tcPr>
            <w:tcW w:w="2977" w:type="dxa"/>
            <w:noWrap/>
          </w:tcPr>
          <w:p>
            <w:pPr>
              <w:pStyle w:val="yTableNAm"/>
              <w:rPr>
                <w:ins w:id="768" w:author="Master Repository Process" w:date="2022-06-30T08:53:00Z"/>
                <w:rStyle w:val="DraftersNotes"/>
                <w:b w:val="0"/>
                <w:i w:val="0"/>
              </w:rPr>
            </w:pPr>
            <w:ins w:id="769" w:author="Master Repository Process" w:date="2022-06-30T08:53:00Z">
              <w:r>
                <w:t>Late renewal application fee</w:t>
              </w:r>
            </w:ins>
          </w:p>
        </w:tc>
        <w:tc>
          <w:tcPr>
            <w:tcW w:w="1701" w:type="dxa"/>
            <w:noWrap/>
          </w:tcPr>
          <w:p>
            <w:pPr>
              <w:pStyle w:val="yTableNAm"/>
              <w:rPr>
                <w:ins w:id="770" w:author="Master Repository Process" w:date="2022-06-30T08:53:00Z"/>
              </w:rPr>
            </w:pPr>
            <w:ins w:id="771" w:author="Master Repository Process" w:date="2022-06-30T08:53:00Z">
              <w:r>
                <w:t>r. 44(2)(d)</w:t>
              </w:r>
            </w:ins>
          </w:p>
        </w:tc>
        <w:tc>
          <w:tcPr>
            <w:tcW w:w="1701" w:type="dxa"/>
            <w:noWrap/>
          </w:tcPr>
          <w:p>
            <w:pPr>
              <w:pStyle w:val="yTableNAm"/>
              <w:rPr>
                <w:ins w:id="772" w:author="Master Repository Process" w:date="2022-06-30T08:53:00Z"/>
              </w:rPr>
            </w:pPr>
            <w:ins w:id="773" w:author="Master Repository Process" w:date="2022-06-30T08:53:00Z">
              <w:r>
                <w:tab/>
                <w:t>10</w:t>
              </w:r>
            </w:ins>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Footnotesection"/>
        <w:rPr>
          <w:ins w:id="774" w:author="Master Repository Process" w:date="2022-06-30T08:53:00Z"/>
        </w:rPr>
      </w:pPr>
      <w:ins w:id="775" w:author="Master Repository Process" w:date="2022-06-30T08:53:00Z">
        <w:r>
          <w:tab/>
          <w:t>[Schedule 2 amended: SL 2022/99 r. 26.]</w:t>
        </w:r>
      </w:ins>
    </w:p>
    <w:p>
      <w:pPr>
        <w:pStyle w:val="yScheduleHeading"/>
        <w:pageBreakBefore w:val="0"/>
        <w:rPr>
          <w:rStyle w:val="CharSchNo"/>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77" w:name="_Toc107216703"/>
      <w:bookmarkStart w:id="778" w:name="_Toc107216861"/>
      <w:bookmarkStart w:id="779" w:name="_Toc107219483"/>
      <w:bookmarkStart w:id="780" w:name="_Toc107323493"/>
      <w:bookmarkStart w:id="781" w:name="_Toc106197628"/>
      <w:bookmarkStart w:id="782" w:name="_Toc106197756"/>
      <w:bookmarkStart w:id="783" w:name="_Toc106262278"/>
      <w:r>
        <w:rPr>
          <w:rStyle w:val="CharSchNo"/>
        </w:rPr>
        <w:t>Schedule 3</w:t>
      </w:r>
      <w:r>
        <w:t xml:space="preserve"> — </w:t>
      </w:r>
      <w:r>
        <w:rPr>
          <w:rStyle w:val="CharSchText"/>
        </w:rPr>
        <w:t>Code of conduct for auditors</w:t>
      </w:r>
      <w:bookmarkEnd w:id="777"/>
      <w:bookmarkEnd w:id="778"/>
      <w:bookmarkEnd w:id="779"/>
      <w:bookmarkEnd w:id="780"/>
      <w:bookmarkEnd w:id="781"/>
      <w:bookmarkEnd w:id="782"/>
      <w:bookmarkEnd w:id="783"/>
    </w:p>
    <w:p>
      <w:pPr>
        <w:pStyle w:val="yShoulderClause"/>
        <w:rPr>
          <w:sz w:val="20"/>
        </w:rPr>
      </w:pPr>
      <w:r>
        <w:rPr>
          <w:sz w:val="20"/>
        </w:rPr>
        <w:t>[r. 61]</w:t>
      </w:r>
    </w:p>
    <w:p>
      <w:pPr>
        <w:pStyle w:val="yHeading5"/>
      </w:pPr>
      <w:bookmarkStart w:id="784" w:name="_Toc107323494"/>
      <w:bookmarkStart w:id="785" w:name="_Toc106262279"/>
      <w:r>
        <w:rPr>
          <w:rStyle w:val="CharSClsNo"/>
        </w:rPr>
        <w:t>1</w:t>
      </w:r>
      <w:r>
        <w:t>.</w:t>
      </w:r>
      <w:r>
        <w:tab/>
        <w:t>Conflict of interest</w:t>
      </w:r>
      <w:bookmarkEnd w:id="784"/>
      <w:bookmarkEnd w:id="785"/>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786" w:name="_Toc107323495"/>
      <w:bookmarkStart w:id="787" w:name="_Toc106262280"/>
      <w:r>
        <w:rPr>
          <w:rStyle w:val="CharSClsNo"/>
        </w:rPr>
        <w:t>2</w:t>
      </w:r>
      <w:r>
        <w:t>.</w:t>
      </w:r>
      <w:r>
        <w:tab/>
        <w:t>Auditor who has worked on a site is not to audit it</w:t>
      </w:r>
      <w:bookmarkEnd w:id="786"/>
      <w:bookmarkEnd w:id="787"/>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788" w:name="_Toc107323496"/>
      <w:bookmarkStart w:id="789" w:name="_Toc106262281"/>
      <w:r>
        <w:rPr>
          <w:rStyle w:val="CharSClsNo"/>
        </w:rPr>
        <w:t>3</w:t>
      </w:r>
      <w:r>
        <w:t>.</w:t>
      </w:r>
      <w:r>
        <w:tab/>
        <w:t>Acceptance of gifts or benefits</w:t>
      </w:r>
      <w:bookmarkEnd w:id="788"/>
      <w:bookmarkEnd w:id="789"/>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790" w:name="_Toc107323497"/>
      <w:bookmarkStart w:id="791" w:name="_Toc106262282"/>
      <w:r>
        <w:rPr>
          <w:rStyle w:val="CharSClsNo"/>
        </w:rPr>
        <w:t>4</w:t>
      </w:r>
      <w:r>
        <w:t>.</w:t>
      </w:r>
      <w:r>
        <w:tab/>
        <w:t>Personal and professional behaviour</w:t>
      </w:r>
      <w:bookmarkEnd w:id="790"/>
      <w:bookmarkEnd w:id="791"/>
    </w:p>
    <w:p>
      <w:pPr>
        <w:pStyle w:val="ySubsection"/>
        <w:keepNext/>
        <w:keepLines/>
      </w:pPr>
      <w:r>
        <w:tab/>
      </w:r>
      <w:r>
        <w:tab/>
        <w:t xml:space="preserve">An auditor must perform any duties associated with his or her position diligently, impartially and conscientiously, to the best of the auditor’s ability. </w:t>
      </w:r>
    </w:p>
    <w:p>
      <w:pPr>
        <w:pStyle w:val="ySubsection"/>
        <w:keepLines/>
        <w:jc w:val="center"/>
      </w:pPr>
      <w:r>
        <w:rPr>
          <w:noProof/>
        </w:rPr>
        <w:drawing>
          <wp:inline distT="0" distB="0" distL="0" distR="0">
            <wp:extent cx="933450"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keepLines/>
      </w:pPr>
    </w:p>
    <w:p>
      <w:pPr>
        <w:sectPr>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792" w:name="_Toc107216708"/>
      <w:bookmarkStart w:id="793" w:name="_Toc107216866"/>
      <w:bookmarkStart w:id="794" w:name="_Toc107219488"/>
      <w:bookmarkStart w:id="795" w:name="_Toc107323498"/>
      <w:bookmarkStart w:id="796" w:name="_Toc106197633"/>
      <w:bookmarkStart w:id="797" w:name="_Toc106197761"/>
      <w:bookmarkStart w:id="798" w:name="_Toc106262283"/>
      <w:r>
        <w:t>Notes</w:t>
      </w:r>
      <w:bookmarkEnd w:id="792"/>
      <w:bookmarkEnd w:id="793"/>
      <w:bookmarkEnd w:id="794"/>
      <w:bookmarkEnd w:id="795"/>
      <w:bookmarkEnd w:id="796"/>
      <w:bookmarkEnd w:id="797"/>
      <w:bookmarkEnd w:id="798"/>
    </w:p>
    <w:p>
      <w:pPr>
        <w:pStyle w:val="nStatement"/>
      </w:pPr>
      <w:r>
        <w:t xml:space="preserve">This is a compilation of the </w:t>
      </w:r>
      <w:r>
        <w:rPr>
          <w:i/>
          <w:noProof/>
        </w:rPr>
        <w:t>Contaminated Sites Regulations 2006</w:t>
      </w:r>
      <w:r>
        <w:t xml:space="preserve"> and includes amendments made by other written laws. For provisions that have come into operation see the compilation table.</w:t>
      </w:r>
      <w:del w:id="799" w:author="Master Repository Process" w:date="2022-06-30T08:53:00Z">
        <w:r>
          <w:delText xml:space="preserve"> For provisions that have not yet come into operation see the uncommenced provisions table.</w:delText>
        </w:r>
      </w:del>
    </w:p>
    <w:p>
      <w:pPr>
        <w:pStyle w:val="nHeading3"/>
      </w:pPr>
      <w:bookmarkStart w:id="800" w:name="_Toc107323499"/>
      <w:bookmarkStart w:id="801" w:name="_Toc106262284"/>
      <w:r>
        <w:t>Compilation table</w:t>
      </w:r>
      <w:bookmarkEnd w:id="800"/>
      <w:bookmarkEnd w:id="80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r>
        <w:tc>
          <w:tcPr>
            <w:tcW w:w="3118" w:type="dxa"/>
            <w:tcBorders>
              <w:top w:val="nil"/>
              <w:bottom w:val="nil"/>
            </w:tcBorders>
          </w:tcPr>
          <w:p>
            <w:pPr>
              <w:pStyle w:val="nTable"/>
              <w:spacing w:after="40"/>
              <w:rPr>
                <w:i/>
              </w:rPr>
            </w:pPr>
            <w:r>
              <w:rPr>
                <w:i/>
              </w:rPr>
              <w:t>Environment Regulations Amendment (Public Health) Regulations 2016</w:t>
            </w:r>
            <w:r>
              <w:t xml:space="preserve"> Pt. 3</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Contaminated Sites Amendment Regulations 2022</w:t>
            </w:r>
          </w:p>
        </w:tc>
        <w:tc>
          <w:tcPr>
            <w:tcW w:w="1276" w:type="dxa"/>
            <w:tcBorders>
              <w:top w:val="nil"/>
              <w:bottom w:val="nil"/>
            </w:tcBorders>
          </w:tcPr>
          <w:p>
            <w:pPr>
              <w:pStyle w:val="nTable"/>
              <w:spacing w:after="40"/>
            </w:pPr>
            <w:r>
              <w:t>SL 2022/37 15 Mar 2022</w:t>
            </w:r>
          </w:p>
        </w:tc>
        <w:tc>
          <w:tcPr>
            <w:tcW w:w="2693" w:type="dxa"/>
            <w:tcBorders>
              <w:top w:val="nil"/>
              <w:bottom w:val="nil"/>
            </w:tcBorders>
          </w:tcPr>
          <w:p>
            <w:pPr>
              <w:pStyle w:val="nTable"/>
              <w:spacing w:after="40"/>
            </w:pPr>
            <w:r>
              <w:rPr>
                <w:snapToGrid w:val="0"/>
                <w:spacing w:val="-2"/>
              </w:rPr>
              <w:t xml:space="preserve">r. 1 and 2: </w:t>
            </w:r>
            <w:r>
              <w:t>15 Mar 2022</w:t>
            </w:r>
            <w:r>
              <w:rPr>
                <w:snapToGrid w:val="0"/>
                <w:spacing w:val="-2"/>
              </w:rPr>
              <w:t xml:space="preserve"> (see r. 2(a));</w:t>
            </w:r>
            <w:r>
              <w:rPr>
                <w:snapToGrid w:val="0"/>
                <w:spacing w:val="-2"/>
              </w:rPr>
              <w:br/>
              <w:t xml:space="preserve">Regulations other than r. 1 and 2: </w:t>
            </w:r>
            <w:r>
              <w:t>16 Mar 2022</w:t>
            </w:r>
            <w:r>
              <w:rPr>
                <w:snapToGrid w:val="0"/>
                <w:spacing w:val="-2"/>
              </w:rPr>
              <w:t xml:space="preserve"> (see r. 2(b))</w:t>
            </w:r>
          </w:p>
        </w:tc>
      </w:tr>
    </w:tbl>
    <w:p>
      <w:pPr>
        <w:pStyle w:val="nHeading3"/>
        <w:rPr>
          <w:del w:id="802" w:author="Master Repository Process" w:date="2022-06-30T08:53:00Z"/>
        </w:rPr>
      </w:pPr>
      <w:bookmarkStart w:id="803" w:name="_Toc106262285"/>
      <w:del w:id="804" w:author="Master Repository Process" w:date="2022-06-30T08:53:00Z">
        <w:r>
          <w:delText>Uncommenced provisions table</w:delText>
        </w:r>
        <w:bookmarkEnd w:id="803"/>
      </w:del>
    </w:p>
    <w:p>
      <w:pPr>
        <w:pStyle w:val="nStatement"/>
        <w:keepNext/>
        <w:spacing w:after="240"/>
        <w:rPr>
          <w:del w:id="805" w:author="Master Repository Process" w:date="2022-06-30T08:53:00Z"/>
        </w:rPr>
      </w:pPr>
      <w:del w:id="806" w:author="Master Repository Process" w:date="2022-06-30T08:5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07" w:author="Master Repository Process" w:date="2022-06-30T08:53:00Z"/>
        </w:trPr>
        <w:tc>
          <w:tcPr>
            <w:tcW w:w="3118" w:type="dxa"/>
          </w:tcPr>
          <w:p>
            <w:pPr>
              <w:pStyle w:val="nTable"/>
              <w:spacing w:after="40"/>
              <w:rPr>
                <w:del w:id="808" w:author="Master Repository Process" w:date="2022-06-30T08:53:00Z"/>
                <w:b/>
              </w:rPr>
            </w:pPr>
            <w:del w:id="809" w:author="Master Repository Process" w:date="2022-06-30T08:53:00Z">
              <w:r>
                <w:rPr>
                  <w:b/>
                </w:rPr>
                <w:delText>Citation</w:delText>
              </w:r>
            </w:del>
          </w:p>
        </w:tc>
        <w:tc>
          <w:tcPr>
            <w:tcW w:w="1276" w:type="dxa"/>
          </w:tcPr>
          <w:p>
            <w:pPr>
              <w:pStyle w:val="nTable"/>
              <w:spacing w:after="40"/>
              <w:rPr>
                <w:del w:id="810" w:author="Master Repository Process" w:date="2022-06-30T08:53:00Z"/>
                <w:b/>
              </w:rPr>
            </w:pPr>
            <w:del w:id="811" w:author="Master Repository Process" w:date="2022-06-30T08:53:00Z">
              <w:r>
                <w:rPr>
                  <w:b/>
                </w:rPr>
                <w:delText>Published</w:delText>
              </w:r>
            </w:del>
          </w:p>
        </w:tc>
        <w:tc>
          <w:tcPr>
            <w:tcW w:w="2693" w:type="dxa"/>
          </w:tcPr>
          <w:p>
            <w:pPr>
              <w:pStyle w:val="nTable"/>
              <w:spacing w:after="40"/>
              <w:rPr>
                <w:del w:id="812" w:author="Master Repository Process" w:date="2022-06-30T08:53:00Z"/>
                <w:b/>
              </w:rPr>
            </w:pPr>
            <w:del w:id="813" w:author="Master Repository Process" w:date="2022-06-30T08:53: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Contaminated Sites Amendment Regulations (No. 2) 2022</w:t>
            </w:r>
            <w:del w:id="814" w:author="Master Repository Process" w:date="2022-06-30T08:53:00Z">
              <w:r>
                <w:delText xml:space="preserve"> r. 3</w:delText>
              </w:r>
              <w:r>
                <w:noBreakHyphen/>
                <w:delText>26</w:delText>
              </w:r>
            </w:del>
          </w:p>
        </w:tc>
        <w:tc>
          <w:tcPr>
            <w:tcW w:w="1276" w:type="dxa"/>
            <w:tcBorders>
              <w:bottom w:val="single" w:sz="4" w:space="0" w:color="auto"/>
            </w:tcBorders>
          </w:tcPr>
          <w:p>
            <w:pPr>
              <w:pStyle w:val="nTable"/>
              <w:spacing w:after="40"/>
            </w:pPr>
            <w:r>
              <w:t>SL 2022/99 17 Jun 2022</w:t>
            </w:r>
          </w:p>
        </w:tc>
        <w:tc>
          <w:tcPr>
            <w:tcW w:w="2693" w:type="dxa"/>
            <w:tcBorders>
              <w:bottom w:val="single" w:sz="4" w:space="0" w:color="auto"/>
            </w:tcBorders>
          </w:tcPr>
          <w:p>
            <w:pPr>
              <w:pStyle w:val="nTable"/>
              <w:spacing w:after="40"/>
              <w:rPr>
                <w:snapToGrid w:val="0"/>
                <w:spacing w:val="-2"/>
              </w:rPr>
            </w:pPr>
            <w:ins w:id="815" w:author="Master Repository Process" w:date="2022-06-30T08:53:00Z">
              <w:r>
                <w:rPr>
                  <w:snapToGrid w:val="0"/>
                  <w:spacing w:val="-2"/>
                </w:rPr>
                <w:t xml:space="preserve">r. 1 and 2: </w:t>
              </w:r>
              <w:r>
                <w:t>17 Jun 2022</w:t>
              </w:r>
              <w:r>
                <w:rPr>
                  <w:snapToGrid w:val="0"/>
                  <w:spacing w:val="-2"/>
                </w:rPr>
                <w:t xml:space="preserve"> (see r. 2(a));</w:t>
              </w:r>
              <w:r>
                <w:rPr>
                  <w:snapToGrid w:val="0"/>
                  <w:spacing w:val="-2"/>
                </w:rPr>
                <w:br/>
                <w:t xml:space="preserve">Regulations other than r. 1 and 2: </w:t>
              </w:r>
            </w:ins>
            <w:r>
              <w:rPr>
                <w:snapToGrid w:val="0"/>
                <w:spacing w:val="-2"/>
              </w:rPr>
              <w:t>1 Jul 2022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6" w:name="Schedule"/>
    <w:bookmarkEnd w:id="7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6" w:name="Compilation"/>
    <w:bookmarkEnd w:id="81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7" w:name="Coversheet"/>
    <w:bookmarkEnd w:id="8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1879F9"/>
    <w:multiLevelType w:val="hybridMultilevel"/>
    <w:tmpl w:val="24E4B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21"/>
  </w:num>
  <w:num w:numId="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095409"/>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 w:name="WAFER_20220310100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00938_GUID" w:val="13117ab2-ec69-4e3b-89de-5f2376bc2f87"/>
    <w:docVar w:name="WAFER_20220615145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5709_GUID" w:val="ca2306ea-2f95-4efd-8cf2-fea1d00606fb"/>
    <w:docVar w:name="WAFER_20220627095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5409_GUID" w:val="9afdfde4-373e-4b73-853f-b71c5bbf2a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479B66-8522-42C5-B9F5-B31A8830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13608</Words>
  <Characters>81785</Characters>
  <Application>Microsoft Office Word</Application>
  <DocSecurity>0</DocSecurity>
  <Lines>1817</Lines>
  <Paragraphs>1192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00-f0-00 - 00-g0-00</dc:title>
  <dc:subject/>
  <dc:creator/>
  <cp:keywords/>
  <dc:description/>
  <cp:lastModifiedBy>Master Repository Process</cp:lastModifiedBy>
  <cp:revision>2</cp:revision>
  <cp:lastPrinted>2006-06-15T02:20:00Z</cp:lastPrinted>
  <dcterms:created xsi:type="dcterms:W3CDTF">2022-06-30T00:53:00Z</dcterms:created>
  <dcterms:modified xsi:type="dcterms:W3CDTF">2022-06-30T00:53:00Z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CommencementDate">
    <vt:lpwstr>20220701</vt:lpwstr>
  </property>
  <property fmtid="{D5CDD505-2E9C-101B-9397-08002B2CF9AE}" pid="6" name="FromSuffix">
    <vt:lpwstr>00-f0-00</vt:lpwstr>
  </property>
  <property fmtid="{D5CDD505-2E9C-101B-9397-08002B2CF9AE}" pid="7" name="FromAsAtDate">
    <vt:lpwstr>17 Jun 2022</vt:lpwstr>
  </property>
  <property fmtid="{D5CDD505-2E9C-101B-9397-08002B2CF9AE}" pid="8" name="ToSuffix">
    <vt:lpwstr>00-g0-00</vt:lpwstr>
  </property>
  <property fmtid="{D5CDD505-2E9C-101B-9397-08002B2CF9AE}" pid="9" name="ToAsAtDate">
    <vt:lpwstr>01 Jul 2022</vt:lpwstr>
  </property>
</Properties>
</file>