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106894627"/>
      <w:bookmarkStart w:id="2" w:name="_Toc10375795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06894628"/>
      <w:bookmarkStart w:id="5" w:name="_Toc103757953"/>
      <w:r>
        <w:rPr>
          <w:rStyle w:val="CharSectno"/>
        </w:rPr>
        <w:t>4</w:t>
      </w:r>
      <w:r>
        <w:rPr>
          <w:snapToGrid w:val="0"/>
        </w:rPr>
        <w:t>.</w:t>
      </w:r>
      <w:r>
        <w:rPr>
          <w:snapToGrid w:val="0"/>
        </w:rPr>
        <w:tab/>
        <w:t>Fees</w:t>
      </w:r>
      <w:bookmarkEnd w:id="4"/>
      <w:bookmarkEnd w:id="5"/>
      <w:r>
        <w:rPr>
          <w:snapToGrid w:val="0"/>
        </w:rPr>
        <w:t xml:space="preserve"> </w:t>
      </w:r>
    </w:p>
    <w:p>
      <w:pPr>
        <w:pStyle w:val="Subsection"/>
        <w:rPr>
          <w:snapToGrid w:val="0"/>
        </w:rPr>
      </w:pPr>
      <w:r>
        <w:rPr>
          <w:snapToGrid w:val="0"/>
        </w:rPr>
        <w:tab/>
      </w:r>
      <w:r>
        <w:rPr>
          <w:snapToGrid w:val="0"/>
        </w:rPr>
        <w:tab/>
        <w:t xml:space="preserve">The several fees set out in </w:t>
      </w:r>
      <w:del w:id="6" w:author="Master Repository Process" w:date="2022-06-30T09:05:00Z">
        <w:r>
          <w:rPr>
            <w:snapToGrid w:val="0"/>
          </w:rPr>
          <w:delText xml:space="preserve">the Third </w:delText>
        </w:r>
      </w:del>
      <w:r>
        <w:t>Schedule</w:t>
      </w:r>
      <w:ins w:id="7" w:author="Master Repository Process" w:date="2022-06-30T09:05:00Z">
        <w:r>
          <w:t> 3</w:t>
        </w:r>
      </w:ins>
      <w:r>
        <w:t xml:space="preserve"> </w:t>
      </w:r>
      <w:r>
        <w:rPr>
          <w:snapToGrid w:val="0"/>
        </w:rPr>
        <w:t xml:space="preserve">are prescribed for the respective purposes mentioned in that </w:t>
      </w:r>
      <w:del w:id="8" w:author="Master Repository Process" w:date="2022-06-30T09:05:00Z">
        <w:r>
          <w:rPr>
            <w:snapToGrid w:val="0"/>
          </w:rPr>
          <w:delText>schedule</w:delText>
        </w:r>
      </w:del>
      <w:ins w:id="9" w:author="Master Repository Process" w:date="2022-06-30T09:05:00Z">
        <w:r>
          <w:t>Schedule</w:t>
        </w:r>
      </w:ins>
      <w:r>
        <w:t>.</w:t>
      </w:r>
    </w:p>
    <w:p>
      <w:pPr>
        <w:pStyle w:val="Footnotesection"/>
      </w:pPr>
      <w:r>
        <w:tab/>
        <w:t>[Regulation 4 inserted: Gazette 11 Nov 1983 p. 4543</w:t>
      </w:r>
      <w:ins w:id="10" w:author="Master Repository Process" w:date="2022-06-30T09:05:00Z">
        <w:r>
          <w:t>; amended: SL 2022/58 r. 24</w:t>
        </w:r>
      </w:ins>
      <w:r>
        <w:t xml:space="preserve">.]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11" w:name="_Toc106894629"/>
      <w:bookmarkStart w:id="12" w:name="_Toc103757954"/>
      <w:r>
        <w:rPr>
          <w:rStyle w:val="CharSectno"/>
        </w:rPr>
        <w:t>4B</w:t>
      </w:r>
      <w:r>
        <w:rPr>
          <w:snapToGrid w:val="0"/>
        </w:rPr>
        <w:t>.</w:t>
      </w:r>
      <w:r>
        <w:rPr>
          <w:snapToGrid w:val="0"/>
        </w:rPr>
        <w:tab/>
        <w:t>Prescribed amount for Act s. 29(1)</w:t>
      </w:r>
      <w:bookmarkEnd w:id="11"/>
      <w:bookmarkEnd w:id="12"/>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13" w:name="_Toc106894630"/>
      <w:bookmarkStart w:id="14" w:name="_Toc103757955"/>
      <w:r>
        <w:rPr>
          <w:rStyle w:val="CharSectno"/>
        </w:rPr>
        <w:t>4C</w:t>
      </w:r>
      <w:r>
        <w:rPr>
          <w:snapToGrid w:val="0"/>
        </w:rPr>
        <w:t>.</w:t>
      </w:r>
      <w:r>
        <w:rPr>
          <w:snapToGrid w:val="0"/>
        </w:rPr>
        <w:tab/>
        <w:t>Instrument of transfer under Act s. 44(3)(a)</w:t>
      </w:r>
      <w:bookmarkEnd w:id="13"/>
      <w:bookmarkEnd w:id="14"/>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5" w:name="_Toc106894631"/>
      <w:bookmarkStart w:id="16" w:name="_Toc103757956"/>
      <w:r>
        <w:rPr>
          <w:rStyle w:val="CharSectno"/>
        </w:rPr>
        <w:t>4D</w:t>
      </w:r>
      <w:r>
        <w:rPr>
          <w:snapToGrid w:val="0"/>
        </w:rPr>
        <w:t>.</w:t>
      </w:r>
      <w:r>
        <w:rPr>
          <w:snapToGrid w:val="0"/>
        </w:rPr>
        <w:tab/>
        <w:t>Instrument under Act s. 47(4)(b)</w:t>
      </w:r>
      <w:bookmarkEnd w:id="15"/>
      <w:bookmarkEnd w:id="1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7" w:name="_Toc106894632"/>
      <w:bookmarkStart w:id="18" w:name="_Toc103757957"/>
      <w:r>
        <w:rPr>
          <w:rStyle w:val="CharSectno"/>
        </w:rPr>
        <w:t>18</w:t>
      </w:r>
      <w:r>
        <w:rPr>
          <w:snapToGrid w:val="0"/>
        </w:rPr>
        <w:t>.</w:t>
      </w:r>
      <w:r>
        <w:rPr>
          <w:snapToGrid w:val="0"/>
        </w:rPr>
        <w:tab/>
        <w:t>Surveys of pipelines to be made and lodged</w:t>
      </w:r>
      <w:bookmarkEnd w:id="17"/>
      <w:bookmarkEnd w:id="18"/>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9" w:name="_Toc106894633"/>
      <w:bookmarkStart w:id="20" w:name="_Toc103757958"/>
      <w:r>
        <w:rPr>
          <w:rStyle w:val="CharSectno"/>
        </w:rPr>
        <w:t>20</w:t>
      </w:r>
      <w:r>
        <w:rPr>
          <w:snapToGrid w:val="0"/>
        </w:rPr>
        <w:t>.</w:t>
      </w:r>
      <w:r>
        <w:rPr>
          <w:snapToGrid w:val="0"/>
        </w:rPr>
        <w:tab/>
        <w:t>Pipeline’s position to be signposted</w:t>
      </w:r>
      <w:bookmarkEnd w:id="19"/>
      <w:bookmarkEnd w:id="20"/>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21" w:name="_Toc106894634"/>
      <w:bookmarkStart w:id="22" w:name="_Toc103757959"/>
      <w:r>
        <w:rPr>
          <w:rStyle w:val="CharSectno"/>
        </w:rPr>
        <w:t>21</w:t>
      </w:r>
      <w:r>
        <w:rPr>
          <w:snapToGrid w:val="0"/>
        </w:rPr>
        <w:t>.</w:t>
      </w:r>
      <w:r>
        <w:rPr>
          <w:snapToGrid w:val="0"/>
        </w:rPr>
        <w:tab/>
        <w:t>Inspector’s powers</w:t>
      </w:r>
      <w:bookmarkEnd w:id="21"/>
      <w:bookmarkEnd w:id="22"/>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23" w:name="_Toc106894635"/>
      <w:bookmarkStart w:id="24" w:name="_Toc103757960"/>
      <w:r>
        <w:rPr>
          <w:rStyle w:val="CharSectno"/>
        </w:rPr>
        <w:t>22</w:t>
      </w:r>
      <w:r>
        <w:rPr>
          <w:snapToGrid w:val="0"/>
        </w:rPr>
        <w:t>.</w:t>
      </w:r>
      <w:r>
        <w:rPr>
          <w:snapToGrid w:val="0"/>
        </w:rPr>
        <w:tab/>
        <w:t>Disobeying inspector, consequence of</w:t>
      </w:r>
      <w:bookmarkEnd w:id="23"/>
      <w:bookmarkEnd w:id="24"/>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5" w:name="_Toc106894636"/>
      <w:bookmarkStart w:id="26" w:name="_Toc103757961"/>
      <w:r>
        <w:rPr>
          <w:rStyle w:val="CharSectno"/>
        </w:rPr>
        <w:t>23</w:t>
      </w:r>
      <w:r>
        <w:rPr>
          <w:snapToGrid w:val="0"/>
        </w:rPr>
        <w:t>.</w:t>
      </w:r>
      <w:r>
        <w:rPr>
          <w:snapToGrid w:val="0"/>
        </w:rPr>
        <w:tab/>
        <w:t>Pipeline failures and fires, duties of licensee</w:t>
      </w:r>
      <w:bookmarkEnd w:id="25"/>
      <w:bookmarkEnd w:id="26"/>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7" w:name="_Toc106894637"/>
      <w:bookmarkStart w:id="28" w:name="_Toc103757962"/>
      <w:r>
        <w:rPr>
          <w:rStyle w:val="CharSectno"/>
        </w:rPr>
        <w:t>24</w:t>
      </w:r>
      <w:r>
        <w:t>.</w:t>
      </w:r>
      <w:r>
        <w:tab/>
        <w:t>Transitional provision — time for bringing proceedings for offences committed before certain amendments</w:t>
      </w:r>
      <w:bookmarkEnd w:id="27"/>
      <w:bookmarkEnd w:id="28"/>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9" w:name="_Toc106894638"/>
      <w:bookmarkStart w:id="30" w:name="_Toc103757963"/>
      <w:r>
        <w:rPr>
          <w:rStyle w:val="CharSectno"/>
        </w:rPr>
        <w:t>26</w:t>
      </w:r>
      <w:r>
        <w:rPr>
          <w:snapToGrid w:val="0"/>
        </w:rPr>
        <w:t>.</w:t>
      </w:r>
      <w:r>
        <w:rPr>
          <w:snapToGrid w:val="0"/>
        </w:rPr>
        <w:tab/>
        <w:t>Plan of operational procedure to be submitted with application under Act s. 36</w:t>
      </w:r>
      <w:bookmarkEnd w:id="29"/>
      <w:bookmarkEnd w:id="3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1" w:name="_Toc102117059"/>
      <w:bookmarkStart w:id="32" w:name="_Toc102119739"/>
      <w:bookmarkStart w:id="33" w:name="_Toc102119985"/>
      <w:bookmarkStart w:id="34" w:name="_Toc102120058"/>
      <w:bookmarkStart w:id="35" w:name="_Toc103680125"/>
      <w:bookmarkStart w:id="36" w:name="_Toc106874415"/>
      <w:bookmarkStart w:id="37" w:name="_Toc106894639"/>
      <w:bookmarkStart w:id="38" w:name="_Toc103696437"/>
      <w:bookmarkStart w:id="39" w:name="_Toc103696561"/>
      <w:bookmarkStart w:id="40" w:name="_Toc103757964"/>
      <w:bookmarkStart w:id="41" w:name="_Toc106874115"/>
      <w:del w:id="42" w:author="Master Repository Process" w:date="2022-06-30T09:05:00Z">
        <w:r>
          <w:rPr>
            <w:rStyle w:val="CharSchNo"/>
          </w:rPr>
          <w:delText xml:space="preserve">Third </w:delText>
        </w:r>
      </w:del>
      <w:r>
        <w:rPr>
          <w:rStyle w:val="CharSchNo"/>
        </w:rPr>
        <w:t>Schedule </w:t>
      </w:r>
      <w:ins w:id="43" w:author="Master Repository Process" w:date="2022-06-30T09:05:00Z">
        <w:r>
          <w:rPr>
            <w:rStyle w:val="CharSchNo"/>
          </w:rPr>
          <w:t>3</w:t>
        </w:r>
        <w:r>
          <w:t> </w:t>
        </w:r>
      </w:ins>
      <w:r>
        <w:t>— </w:t>
      </w:r>
      <w:r>
        <w:rPr>
          <w:rStyle w:val="CharSchText"/>
        </w:rPr>
        <w:t>Fees</w:t>
      </w:r>
      <w:bookmarkEnd w:id="31"/>
      <w:bookmarkEnd w:id="32"/>
      <w:bookmarkEnd w:id="33"/>
      <w:bookmarkEnd w:id="34"/>
      <w:bookmarkEnd w:id="35"/>
      <w:bookmarkEnd w:id="36"/>
      <w:bookmarkEnd w:id="37"/>
      <w:bookmarkEnd w:id="38"/>
      <w:bookmarkEnd w:id="39"/>
      <w:bookmarkEnd w:id="40"/>
    </w:p>
    <w:p>
      <w:pPr>
        <w:pStyle w:val="yShoulderClause"/>
      </w:pPr>
      <w:r>
        <w:t>[r. 4]</w:t>
      </w:r>
    </w:p>
    <w:p>
      <w:pPr>
        <w:pStyle w:val="yFootnoteheading"/>
        <w:spacing w:after="60"/>
      </w:pPr>
      <w:r>
        <w:tab/>
        <w:t>[Heading inserted: SL </w:t>
      </w:r>
      <w:del w:id="44" w:author="Master Repository Process" w:date="2022-06-30T09:05:00Z">
        <w:r>
          <w:delText>2021/85</w:delText>
        </w:r>
      </w:del>
      <w:ins w:id="45" w:author="Master Repository Process" w:date="2022-06-30T09:05:00Z">
        <w:r>
          <w:t>2022/58</w:t>
        </w:r>
      </w:ins>
      <w:r>
        <w:t xml:space="preserve"> r. </w:t>
      </w:r>
      <w:del w:id="46" w:author="Master Repository Process" w:date="2022-06-30T09:05:00Z">
        <w:r>
          <w:delText>32</w:delText>
        </w:r>
      </w:del>
      <w:ins w:id="47" w:author="Master Repository Process" w:date="2022-06-30T09:05:00Z">
        <w:r>
          <w:t>25</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rPr>
                <w:szCs w:val="22"/>
              </w:rPr>
            </w:pPr>
            <w:r>
              <w:t>7 </w:t>
            </w:r>
            <w:del w:id="48" w:author="Master Repository Process" w:date="2022-06-30T09:05:00Z">
              <w:r>
                <w:rPr>
                  <w:szCs w:val="22"/>
                </w:rPr>
                <w:delText>550</w:delText>
              </w:r>
            </w:del>
            <w:ins w:id="49" w:author="Master Repository Process" w:date="2022-06-30T09:05:00Z">
              <w:r>
                <w:t>928</w:t>
              </w:r>
            </w:ins>
            <w:r>
              <w:t>.00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rPr>
                <w:szCs w:val="22"/>
              </w:rPr>
            </w:pPr>
            <w:r>
              <w:t>7 </w:t>
            </w:r>
            <w:del w:id="50" w:author="Master Repository Process" w:date="2022-06-30T09:05:00Z">
              <w:r>
                <w:rPr>
                  <w:szCs w:val="22"/>
                </w:rPr>
                <w:delText>550</w:delText>
              </w:r>
            </w:del>
            <w:ins w:id="51" w:author="Master Repository Process" w:date="2022-06-30T09:05:00Z">
              <w:r>
                <w:t>928</w:t>
              </w:r>
            </w:ins>
            <w:r>
              <w:t>.00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del w:id="52" w:author="Master Repository Process" w:date="2022-06-30T09:05:00Z">
              <w:r>
                <w:delText>142</w:delText>
              </w:r>
            </w:del>
            <w:ins w:id="53" w:author="Master Repository Process" w:date="2022-06-30T09:05:00Z">
              <w:r>
                <w:t>149</w:t>
              </w:r>
            </w:ins>
            <w:r>
              <w:t>.00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del w:id="54" w:author="Master Repository Process" w:date="2022-06-30T09:05:00Z">
              <w:r>
                <w:delText>142</w:delText>
              </w:r>
            </w:del>
            <w:ins w:id="55" w:author="Master Repository Process" w:date="2022-06-30T09:05:00Z">
              <w:r>
                <w:t>149</w:t>
              </w:r>
            </w:ins>
            <w:r>
              <w:t>.00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del w:id="56" w:author="Master Repository Process" w:date="2022-06-30T09:05:00Z">
              <w:r>
                <w:delText>142</w:delText>
              </w:r>
            </w:del>
            <w:ins w:id="57" w:author="Master Repository Process" w:date="2022-06-30T09:05:00Z">
              <w:r>
                <w:t>149</w:t>
              </w:r>
            </w:ins>
            <w:r>
              <w:t>.00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w:t>
      </w:r>
      <w:del w:id="58" w:author="Master Repository Process" w:date="2022-06-30T09:05:00Z">
        <w:r>
          <w:delText xml:space="preserve">Third </w:delText>
        </w:r>
      </w:del>
      <w:r>
        <w:t>Schedule</w:t>
      </w:r>
      <w:ins w:id="59" w:author="Master Repository Process" w:date="2022-06-30T09:05:00Z">
        <w:r>
          <w:t> 3</w:t>
        </w:r>
      </w:ins>
      <w:r>
        <w:t xml:space="preserve"> inserted: SL </w:t>
      </w:r>
      <w:del w:id="60" w:author="Master Repository Process" w:date="2022-06-30T09:05:00Z">
        <w:r>
          <w:delText>2021/85</w:delText>
        </w:r>
      </w:del>
      <w:ins w:id="61" w:author="Master Repository Process" w:date="2022-06-30T09:05:00Z">
        <w:r>
          <w:t>2022/58</w:t>
        </w:r>
      </w:ins>
      <w:r>
        <w:t xml:space="preserve"> r. </w:t>
      </w:r>
      <w:del w:id="62" w:author="Master Repository Process" w:date="2022-06-30T09:05:00Z">
        <w:r>
          <w:delText>32</w:delText>
        </w:r>
      </w:del>
      <w:ins w:id="63" w:author="Master Repository Process" w:date="2022-06-30T09:05:00Z">
        <w:r>
          <w:t>25</w:t>
        </w:r>
      </w:ins>
      <w:r>
        <w:t>.]</w:t>
      </w:r>
    </w:p>
    <w:bookmarkEnd w:id="41"/>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65" w:name="_Toc106874116"/>
      <w:bookmarkStart w:id="66" w:name="_Toc106874416"/>
      <w:bookmarkStart w:id="67" w:name="_Toc106894640"/>
      <w:bookmarkStart w:id="68" w:name="_Toc103696438"/>
      <w:bookmarkStart w:id="69" w:name="_Toc103696562"/>
      <w:bookmarkStart w:id="70" w:name="_Toc103757965"/>
      <w:r>
        <w:rPr>
          <w:rStyle w:val="CharSchNo"/>
        </w:rPr>
        <w:t>Fourth Schedule</w:t>
      </w:r>
      <w:bookmarkEnd w:id="65"/>
      <w:bookmarkEnd w:id="66"/>
      <w:bookmarkEnd w:id="67"/>
      <w:bookmarkEnd w:id="68"/>
      <w:bookmarkEnd w:id="69"/>
      <w:bookmarkEnd w:id="7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5"/>
          <w:pgSz w:w="11907" w:h="16840" w:code="9"/>
          <w:pgMar w:top="2381" w:right="2409" w:bottom="3543" w:left="2409" w:header="720" w:footer="3380" w:gutter="0"/>
          <w:cols w:space="720"/>
          <w:noEndnote/>
          <w:docGrid w:linePitch="326"/>
        </w:sectPr>
      </w:pPr>
    </w:p>
    <w:p>
      <w:pPr>
        <w:pStyle w:val="nHeading2"/>
      </w:pPr>
      <w:bookmarkStart w:id="71" w:name="_Toc106874117"/>
      <w:bookmarkStart w:id="72" w:name="_Toc106874417"/>
      <w:bookmarkStart w:id="73" w:name="_Toc106894641"/>
      <w:bookmarkStart w:id="74" w:name="_Toc103696439"/>
      <w:bookmarkStart w:id="75" w:name="_Toc103696563"/>
      <w:bookmarkStart w:id="76" w:name="_Toc103757966"/>
      <w:r>
        <w:t>Notes</w:t>
      </w:r>
      <w:bookmarkEnd w:id="71"/>
      <w:bookmarkEnd w:id="72"/>
      <w:bookmarkEnd w:id="73"/>
      <w:bookmarkEnd w:id="74"/>
      <w:bookmarkEnd w:id="75"/>
      <w:bookmarkEnd w:id="76"/>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w:t>
      </w:r>
      <w:del w:id="77" w:author="Master Repository Process" w:date="2022-06-30T09:05:00Z">
        <w:r>
          <w:delText xml:space="preserve"> For provisions that have not yet come into operation see the uncommenced provisions table.</w:delText>
        </w:r>
      </w:del>
    </w:p>
    <w:p>
      <w:pPr>
        <w:pStyle w:val="nHeading3"/>
      </w:pPr>
      <w:bookmarkStart w:id="78" w:name="_Toc106894642"/>
      <w:bookmarkStart w:id="79" w:name="_Toc103757967"/>
      <w:r>
        <w:t>Compilation table</w:t>
      </w:r>
      <w:bookmarkEnd w:id="78"/>
      <w:bookmarkEnd w:id="79"/>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bl>
    <w:p>
      <w:pPr>
        <w:pStyle w:val="nHeading3"/>
        <w:rPr>
          <w:del w:id="80" w:author="Master Repository Process" w:date="2022-06-30T09:05:00Z"/>
        </w:rPr>
      </w:pPr>
      <w:bookmarkStart w:id="81" w:name="_Toc103757968"/>
      <w:del w:id="82" w:author="Master Repository Process" w:date="2022-06-30T09:05:00Z">
        <w:r>
          <w:delText>Uncommenced provisions table</w:delText>
        </w:r>
        <w:bookmarkEnd w:id="81"/>
      </w:del>
    </w:p>
    <w:p>
      <w:pPr>
        <w:pStyle w:val="nStatement"/>
        <w:keepNext/>
        <w:spacing w:after="240"/>
        <w:rPr>
          <w:del w:id="83" w:author="Master Repository Process" w:date="2022-06-30T09:05:00Z"/>
        </w:rPr>
      </w:pPr>
      <w:del w:id="84" w:author="Master Repository Process" w:date="2022-06-30T09:0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7"/>
        <w:gridCol w:w="1"/>
      </w:tblGrid>
      <w:tr>
        <w:trPr>
          <w:gridAfter w:val="1"/>
          <w:tblHeader/>
          <w:del w:id="85" w:author="Master Repository Process" w:date="2022-06-30T09:05:00Z"/>
        </w:trPr>
        <w:tc>
          <w:tcPr>
            <w:tcW w:w="3118" w:type="dxa"/>
            <w:gridSpan w:val="2"/>
          </w:tcPr>
          <w:p>
            <w:pPr>
              <w:pStyle w:val="nTable"/>
              <w:spacing w:after="40"/>
              <w:rPr>
                <w:del w:id="86" w:author="Master Repository Process" w:date="2022-06-30T09:05:00Z"/>
                <w:b/>
              </w:rPr>
            </w:pPr>
            <w:del w:id="87" w:author="Master Repository Process" w:date="2022-06-30T09:05:00Z">
              <w:r>
                <w:rPr>
                  <w:b/>
                </w:rPr>
                <w:delText>Citation</w:delText>
              </w:r>
            </w:del>
          </w:p>
        </w:tc>
        <w:tc>
          <w:tcPr>
            <w:tcW w:w="1276" w:type="dxa"/>
            <w:gridSpan w:val="2"/>
          </w:tcPr>
          <w:p>
            <w:pPr>
              <w:pStyle w:val="nTable"/>
              <w:spacing w:after="40"/>
              <w:rPr>
                <w:del w:id="88" w:author="Master Repository Process" w:date="2022-06-30T09:05:00Z"/>
                <w:b/>
              </w:rPr>
            </w:pPr>
            <w:del w:id="89" w:author="Master Repository Process" w:date="2022-06-30T09:05:00Z">
              <w:r>
                <w:rPr>
                  <w:b/>
                </w:rPr>
                <w:delText>Published</w:delText>
              </w:r>
            </w:del>
          </w:p>
        </w:tc>
        <w:tc>
          <w:tcPr>
            <w:tcW w:w="2693" w:type="dxa"/>
            <w:gridSpan w:val="2"/>
          </w:tcPr>
          <w:p>
            <w:pPr>
              <w:pStyle w:val="nTable"/>
              <w:spacing w:after="40"/>
              <w:rPr>
                <w:del w:id="90" w:author="Master Repository Process" w:date="2022-06-30T09:05:00Z"/>
                <w:b/>
              </w:rPr>
            </w:pPr>
            <w:del w:id="91" w:author="Master Repository Process" w:date="2022-06-30T09:05:00Z">
              <w:r>
                <w:rPr>
                  <w:b/>
                </w:rPr>
                <w:delText>Commencement</w:delText>
              </w:r>
            </w:del>
          </w:p>
        </w:tc>
      </w:tr>
      <w:tr>
        <w:tblPrEx>
          <w:tblBorders>
            <w:top w:val="single" w:sz="4" w:space="0" w:color="auto"/>
            <w:insideH w:val="single" w:sz="4" w:space="0" w:color="auto"/>
          </w:tblBorders>
        </w:tblPrEx>
        <w:trPr>
          <w:gridBefore w:val="1"/>
          <w:wBefore w:w="8"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single" w:sz="8" w:space="0" w:color="auto"/>
            </w:tcBorders>
          </w:tcPr>
          <w:p>
            <w:pPr>
              <w:pStyle w:val="nTable"/>
              <w:spacing w:after="40"/>
            </w:pPr>
            <w:r>
              <w:t>SL 2022/58 20 May 2022</w:t>
            </w:r>
          </w:p>
        </w:tc>
        <w:tc>
          <w:tcPr>
            <w:tcW w:w="2688" w:type="dxa"/>
            <w:gridSpan w:val="2"/>
            <w:tcBorders>
              <w:top w:val="nil"/>
              <w:bottom w:val="single" w:sz="8" w:space="0" w:color="auto"/>
            </w:tcBorders>
          </w:tcPr>
          <w:p>
            <w:pPr>
              <w:pStyle w:val="nTable"/>
              <w:spacing w:after="40"/>
            </w:pPr>
            <w:r>
              <w:t>1 Jul 2022 (see r. 2(b))</w:t>
            </w:r>
          </w:p>
        </w:tc>
      </w:tr>
    </w:tbl>
    <w:p>
      <w:pPr>
        <w:pStyle w:val="nHeading3"/>
      </w:pPr>
      <w:bookmarkStart w:id="92" w:name="_Toc106894643"/>
      <w:bookmarkStart w:id="93" w:name="_Toc103757969"/>
      <w:r>
        <w:t>Other notes</w:t>
      </w:r>
      <w:bookmarkEnd w:id="92"/>
      <w:bookmarkEnd w:id="93"/>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90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F7017-4DB1-4E90-878A-010D9494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2590</Words>
  <Characters>12748</Characters>
  <Application>Microsoft Office Word</Application>
  <DocSecurity>0</DocSecurity>
  <Lines>472</Lines>
  <Paragraphs>294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03-g0-00 - 03-h0-00</dc:title>
  <dc:subject/>
  <dc:creator/>
  <cp:keywords/>
  <dc:description/>
  <cp:lastModifiedBy>Master Repository Process</cp:lastModifiedBy>
  <cp:revision>2</cp:revision>
  <cp:lastPrinted>2018-04-30T02:04:00Z</cp:lastPrinted>
  <dcterms:created xsi:type="dcterms:W3CDTF">2022-06-30T01:05:00Z</dcterms:created>
  <dcterms:modified xsi:type="dcterms:W3CDTF">2022-06-30T01:05:00Z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03-g0-00</vt:lpwstr>
  </property>
  <property fmtid="{D5CDD505-2E9C-101B-9397-08002B2CF9AE}" pid="9" name="FromAsAtDate">
    <vt:lpwstr>20 May 2022</vt:lpwstr>
  </property>
  <property fmtid="{D5CDD505-2E9C-101B-9397-08002B2CF9AE}" pid="10" name="ToSuffix">
    <vt:lpwstr>03-h0-00</vt:lpwstr>
  </property>
  <property fmtid="{D5CDD505-2E9C-101B-9397-08002B2CF9AE}" pid="11" name="ToAsAtDate">
    <vt:lpwstr>01 Jul 2022</vt:lpwstr>
  </property>
</Properties>
</file>