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106887206"/>
      <w:bookmarkStart w:id="2" w:name="_Toc10496824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06887207"/>
      <w:bookmarkStart w:id="5" w:name="_Toc10496824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6" w:name="_Toc106887208"/>
      <w:bookmarkStart w:id="7" w:name="_Toc104968246"/>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8" w:name="_Toc106887209"/>
      <w:bookmarkStart w:id="9" w:name="_Toc104968247"/>
      <w:r>
        <w:rPr>
          <w:rStyle w:val="CharSectno"/>
        </w:rPr>
        <w:t>4</w:t>
      </w:r>
      <w:r>
        <w:rPr>
          <w:snapToGrid w:val="0"/>
        </w:rPr>
        <w:t>.</w:t>
      </w:r>
      <w:r>
        <w:rPr>
          <w:snapToGrid w:val="0"/>
        </w:rPr>
        <w:tab/>
        <w:t>Fees</w:t>
      </w:r>
      <w:bookmarkEnd w:id="8"/>
      <w:bookmarkEnd w:id="9"/>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0" w:name="_Toc106887210"/>
      <w:bookmarkStart w:id="11" w:name="_Toc104968248"/>
      <w:r>
        <w:rPr>
          <w:rStyle w:val="CharSectno"/>
        </w:rPr>
        <w:t>5</w:t>
      </w:r>
      <w:r>
        <w:rPr>
          <w:snapToGrid w:val="0"/>
        </w:rPr>
        <w:t>.</w:t>
      </w:r>
      <w:r>
        <w:rPr>
          <w:snapToGrid w:val="0"/>
        </w:rPr>
        <w:tab/>
        <w:t>Exempted education service providers</w:t>
      </w:r>
      <w:bookmarkEnd w:id="10"/>
      <w:bookmarkEnd w:id="11"/>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2" w:name="_Toc106887211"/>
      <w:bookmarkStart w:id="13" w:name="_Toc104968249"/>
      <w:r>
        <w:rPr>
          <w:rStyle w:val="CharSectno"/>
        </w:rPr>
        <w:t>6</w:t>
      </w:r>
      <w:r>
        <w:rPr>
          <w:snapToGrid w:val="0"/>
        </w:rPr>
        <w:t>.</w:t>
      </w:r>
      <w:r>
        <w:rPr>
          <w:snapToGrid w:val="0"/>
        </w:rPr>
        <w:tab/>
        <w:t>Renewal of registration</w:t>
      </w:r>
      <w:bookmarkEnd w:id="12"/>
      <w:bookmarkEnd w:id="13"/>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4" w:name="_Toc106887212"/>
      <w:bookmarkStart w:id="15" w:name="_Toc104968250"/>
      <w:r>
        <w:rPr>
          <w:rStyle w:val="CharSectno"/>
        </w:rPr>
        <w:t>7</w:t>
      </w:r>
      <w:r>
        <w:rPr>
          <w:snapToGrid w:val="0"/>
        </w:rPr>
        <w:t>.</w:t>
      </w:r>
      <w:r>
        <w:rPr>
          <w:snapToGrid w:val="0"/>
        </w:rPr>
        <w:tab/>
        <w:t>Particulars to be included in register</w:t>
      </w:r>
      <w:bookmarkEnd w:id="14"/>
      <w:bookmarkEnd w:id="15"/>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6" w:name="_Toc106887213"/>
      <w:bookmarkStart w:id="17" w:name="_Toc104968251"/>
      <w:r>
        <w:rPr>
          <w:rStyle w:val="CharSectno"/>
        </w:rPr>
        <w:t>8</w:t>
      </w:r>
      <w:r>
        <w:rPr>
          <w:snapToGrid w:val="0"/>
        </w:rPr>
        <w:t>.</w:t>
      </w:r>
      <w:r>
        <w:rPr>
          <w:snapToGrid w:val="0"/>
        </w:rPr>
        <w:tab/>
        <w:t>Notification of changes in particulars</w:t>
      </w:r>
      <w:bookmarkEnd w:id="16"/>
      <w:bookmarkEnd w:id="17"/>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8" w:name="_Toc106887214"/>
      <w:bookmarkStart w:id="19" w:name="_Toc104968252"/>
      <w:r>
        <w:rPr>
          <w:rStyle w:val="CharSectno"/>
        </w:rPr>
        <w:t>9</w:t>
      </w:r>
      <w:r>
        <w:rPr>
          <w:snapToGrid w:val="0"/>
        </w:rPr>
        <w:t>.</w:t>
      </w:r>
      <w:r>
        <w:rPr>
          <w:snapToGrid w:val="0"/>
        </w:rPr>
        <w:tab/>
        <w:t>Annual returns</w:t>
      </w:r>
      <w:bookmarkEnd w:id="18"/>
      <w:bookmarkEnd w:id="19"/>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20" w:name="_Toc106887215"/>
      <w:bookmarkStart w:id="21" w:name="_Toc104968253"/>
      <w:r>
        <w:rPr>
          <w:rStyle w:val="CharSectno"/>
        </w:rPr>
        <w:t>10</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2" w:name="_Toc106887216"/>
      <w:bookmarkStart w:id="23" w:name="_Toc104968254"/>
      <w:r>
        <w:rPr>
          <w:rStyle w:val="CharSectno"/>
        </w:rPr>
        <w:t>11</w:t>
      </w:r>
      <w:r>
        <w:rPr>
          <w:snapToGrid w:val="0"/>
        </w:rPr>
        <w:t>.</w:t>
      </w:r>
      <w:r>
        <w:rPr>
          <w:snapToGrid w:val="0"/>
        </w:rPr>
        <w:tab/>
        <w:t>Operation of approved accounts and trust accounts</w:t>
      </w:r>
      <w:bookmarkEnd w:id="22"/>
      <w:bookmarkEnd w:id="2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106885085"/>
      <w:bookmarkStart w:id="25" w:name="_Toc106885137"/>
      <w:bookmarkStart w:id="26" w:name="_Toc106885348"/>
      <w:bookmarkStart w:id="27" w:name="_Toc106887217"/>
      <w:bookmarkStart w:id="28" w:name="_Toc104903771"/>
      <w:bookmarkStart w:id="29" w:name="_Toc104904013"/>
      <w:bookmarkStart w:id="30" w:name="_Toc104968255"/>
      <w:r>
        <w:rPr>
          <w:rStyle w:val="CharSchNo"/>
        </w:rPr>
        <w:t>Schedule 1</w:t>
      </w:r>
      <w:bookmarkEnd w:id="24"/>
      <w:bookmarkEnd w:id="25"/>
      <w:bookmarkEnd w:id="26"/>
      <w:bookmarkEnd w:id="27"/>
      <w:bookmarkEnd w:id="28"/>
      <w:bookmarkEnd w:id="29"/>
      <w:bookmarkEnd w:id="30"/>
    </w:p>
    <w:p>
      <w:pPr>
        <w:pStyle w:val="yShoulderClause"/>
        <w:rPr>
          <w:snapToGrid w:val="0"/>
        </w:rPr>
      </w:pPr>
      <w:r>
        <w:rPr>
          <w:snapToGrid w:val="0"/>
        </w:rPr>
        <w:t>[Reg. 4]</w:t>
      </w:r>
    </w:p>
    <w:p>
      <w:pPr>
        <w:pStyle w:val="yHeading2"/>
      </w:pPr>
      <w:bookmarkStart w:id="31" w:name="_Toc106885086"/>
      <w:bookmarkStart w:id="32" w:name="_Toc106885138"/>
      <w:bookmarkStart w:id="33" w:name="_Toc106885349"/>
      <w:bookmarkStart w:id="34" w:name="_Toc106887218"/>
      <w:bookmarkStart w:id="35" w:name="_Toc104903772"/>
      <w:bookmarkStart w:id="36" w:name="_Toc104904014"/>
      <w:bookmarkStart w:id="37" w:name="_Toc104968256"/>
      <w:r>
        <w:rPr>
          <w:rStyle w:val="CharSchText"/>
        </w:rPr>
        <w:t>Fees</w:t>
      </w:r>
      <w:bookmarkEnd w:id="31"/>
      <w:bookmarkEnd w:id="32"/>
      <w:bookmarkEnd w:id="33"/>
      <w:bookmarkEnd w:id="34"/>
      <w:bookmarkEnd w:id="35"/>
      <w:bookmarkEnd w:id="36"/>
      <w:bookmarkEnd w:id="37"/>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38" w:author="Master Repository Process" w:date="2022-06-30T09:13:00Z">
        <w:r>
          <w:rPr>
            <w:szCs w:val="22"/>
          </w:rPr>
          <w:delText>327</w:delText>
        </w:r>
      </w:del>
      <w:ins w:id="39" w:author="Master Repository Process" w:date="2022-06-30T09:13:00Z">
        <w:r>
          <w:rPr>
            <w:szCs w:val="22"/>
          </w:rPr>
          <w:t>334</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40" w:author="Master Repository Process" w:date="2022-06-30T09:13:00Z">
        <w:r>
          <w:rPr>
            <w:szCs w:val="22"/>
          </w:rPr>
          <w:delText>812</w:delText>
        </w:r>
      </w:del>
      <w:ins w:id="41" w:author="Master Repository Process" w:date="2022-06-30T09:13:00Z">
        <w:r>
          <w:rPr>
            <w:szCs w:val="22"/>
          </w:rPr>
          <w:t>828</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42" w:author="Master Repository Process" w:date="2022-06-30T09:13:00Z">
        <w:r>
          <w:rPr>
            <w:szCs w:val="22"/>
          </w:rPr>
          <w:delText>327</w:delText>
        </w:r>
      </w:del>
      <w:ins w:id="43" w:author="Master Repository Process" w:date="2022-06-30T09:13:00Z">
        <w:r>
          <w:rPr>
            <w:szCs w:val="22"/>
          </w:rPr>
          <w:t>334</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44" w:author="Master Repository Process" w:date="2022-06-30T09:13:00Z">
        <w:r>
          <w:rPr>
            <w:szCs w:val="22"/>
          </w:rPr>
          <w:delText>812</w:delText>
        </w:r>
      </w:del>
      <w:ins w:id="45" w:author="Master Repository Process" w:date="2022-06-30T09:13:00Z">
        <w:r>
          <w:rPr>
            <w:szCs w:val="22"/>
          </w:rPr>
          <w:t>828</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4; 27 Jun 2017 p. 3417</w:t>
      </w:r>
      <w:ins w:id="46" w:author="Master Repository Process" w:date="2022-06-30T09:13:00Z">
        <w:r>
          <w:t>; SL 2022/61 r. 4</w:t>
        </w:r>
      </w:ins>
      <w:r>
        <w:t xml:space="preserve">.]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8" w:name="_Toc106885087"/>
      <w:bookmarkStart w:id="49" w:name="_Toc106885139"/>
      <w:bookmarkStart w:id="50" w:name="_Toc106885350"/>
      <w:bookmarkStart w:id="51" w:name="_Toc106887219"/>
      <w:bookmarkStart w:id="52" w:name="_Toc104903773"/>
      <w:bookmarkStart w:id="53" w:name="_Toc104904015"/>
      <w:bookmarkStart w:id="54" w:name="_Toc104968257"/>
      <w:r>
        <w:rPr>
          <w:rStyle w:val="CharSchNo"/>
        </w:rPr>
        <w:t>Schedule 2</w:t>
      </w:r>
      <w:bookmarkEnd w:id="48"/>
      <w:bookmarkEnd w:id="49"/>
      <w:bookmarkEnd w:id="50"/>
      <w:bookmarkEnd w:id="51"/>
      <w:bookmarkEnd w:id="52"/>
      <w:bookmarkEnd w:id="53"/>
      <w:bookmarkEnd w:id="54"/>
    </w:p>
    <w:p>
      <w:pPr>
        <w:pStyle w:val="yShoulderClause"/>
        <w:rPr>
          <w:snapToGrid w:val="0"/>
        </w:rPr>
      </w:pPr>
      <w:r>
        <w:rPr>
          <w:snapToGrid w:val="0"/>
        </w:rPr>
        <w:t>[Reg. 5]</w:t>
      </w:r>
    </w:p>
    <w:p>
      <w:pPr>
        <w:pStyle w:val="yHeading2"/>
        <w:spacing w:after="240"/>
      </w:pPr>
      <w:bookmarkStart w:id="55" w:name="_Toc106885088"/>
      <w:bookmarkStart w:id="56" w:name="_Toc106885140"/>
      <w:bookmarkStart w:id="57" w:name="_Toc106885351"/>
      <w:bookmarkStart w:id="58" w:name="_Toc106887220"/>
      <w:bookmarkStart w:id="59" w:name="_Toc104903774"/>
      <w:bookmarkStart w:id="60" w:name="_Toc104904016"/>
      <w:bookmarkStart w:id="61" w:name="_Toc104968258"/>
      <w:r>
        <w:rPr>
          <w:rStyle w:val="CharSchText"/>
        </w:rPr>
        <w:t>Exempted education service providers</w:t>
      </w:r>
      <w:bookmarkEnd w:id="55"/>
      <w:bookmarkEnd w:id="56"/>
      <w:bookmarkEnd w:id="57"/>
      <w:bookmarkEnd w:id="58"/>
      <w:bookmarkEnd w:id="59"/>
      <w:bookmarkEnd w:id="60"/>
      <w:bookmarkEnd w:id="61"/>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380" w:gutter="0"/>
          <w:cols w:space="720"/>
          <w:noEndnote/>
          <w:docGrid w:linePitch="326"/>
        </w:sectPr>
      </w:pPr>
    </w:p>
    <w:p>
      <w:pPr>
        <w:pStyle w:val="yScheduleHeading"/>
      </w:pPr>
      <w:bookmarkStart w:id="62" w:name="_Toc106885089"/>
      <w:bookmarkStart w:id="63" w:name="_Toc106885141"/>
      <w:bookmarkStart w:id="64" w:name="_Toc106885352"/>
      <w:bookmarkStart w:id="65" w:name="_Toc106887221"/>
      <w:bookmarkStart w:id="66" w:name="_Toc104903775"/>
      <w:bookmarkStart w:id="67" w:name="_Toc104904017"/>
      <w:bookmarkStart w:id="68" w:name="_Toc104968259"/>
      <w:r>
        <w:rPr>
          <w:rStyle w:val="CharSchNo"/>
        </w:rPr>
        <w:t>Schedule 3</w:t>
      </w:r>
      <w:r>
        <w:t> — </w:t>
      </w:r>
      <w:r>
        <w:rPr>
          <w:rStyle w:val="CharSchText"/>
        </w:rPr>
        <w:t>Forms</w:t>
      </w:r>
      <w:bookmarkEnd w:id="62"/>
      <w:bookmarkEnd w:id="63"/>
      <w:bookmarkEnd w:id="64"/>
      <w:bookmarkEnd w:id="65"/>
      <w:bookmarkEnd w:id="66"/>
      <w:bookmarkEnd w:id="67"/>
      <w:bookmarkEnd w:id="68"/>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380" w:gutter="0"/>
          <w:cols w:space="720"/>
          <w:noEndnote/>
          <w:docGrid w:linePitch="326"/>
        </w:sectPr>
      </w:pPr>
    </w:p>
    <w:p>
      <w:pPr>
        <w:pStyle w:val="nHeading2"/>
      </w:pPr>
      <w:bookmarkStart w:id="69" w:name="_Toc106885090"/>
      <w:bookmarkStart w:id="70" w:name="_Toc106885142"/>
      <w:bookmarkStart w:id="71" w:name="_Toc106885353"/>
      <w:bookmarkStart w:id="72" w:name="_Toc106887222"/>
      <w:bookmarkStart w:id="73" w:name="_Toc104904018"/>
      <w:bookmarkStart w:id="74" w:name="_Toc104968260"/>
      <w:bookmarkStart w:id="75" w:name="_Toc104903778"/>
      <w:r>
        <w:t>Notes</w:t>
      </w:r>
      <w:bookmarkEnd w:id="69"/>
      <w:bookmarkEnd w:id="70"/>
      <w:bookmarkEnd w:id="71"/>
      <w:bookmarkEnd w:id="72"/>
      <w:bookmarkEnd w:id="73"/>
      <w:bookmarkEnd w:id="74"/>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w:t>
      </w:r>
      <w:del w:id="76" w:author="Master Repository Process" w:date="2022-06-30T09:13:00Z">
        <w:r>
          <w:delText xml:space="preserve"> For provisions that have not yet come into operation see the uncommenced provisions table.</w:delText>
        </w:r>
      </w:del>
    </w:p>
    <w:p>
      <w:pPr>
        <w:pStyle w:val="nHeading3"/>
      </w:pPr>
      <w:bookmarkStart w:id="77" w:name="_Toc106887223"/>
      <w:bookmarkStart w:id="78" w:name="_Toc104968261"/>
      <w:r>
        <w:t>Compilation table</w:t>
      </w:r>
      <w:bookmarkEnd w:id="77"/>
      <w:bookmarkEnd w:id="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bl>
    <w:p>
      <w:pPr>
        <w:pStyle w:val="nHeading3"/>
        <w:rPr>
          <w:del w:id="79" w:author="Master Repository Process" w:date="2022-06-30T09:13:00Z"/>
        </w:rPr>
      </w:pPr>
      <w:bookmarkStart w:id="80" w:name="_Toc104968262"/>
      <w:del w:id="81" w:author="Master Repository Process" w:date="2022-06-30T09:13:00Z">
        <w:r>
          <w:delText>Uncommenced provisions table</w:delText>
        </w:r>
        <w:bookmarkEnd w:id="80"/>
      </w:del>
    </w:p>
    <w:p>
      <w:pPr>
        <w:pStyle w:val="nStatement"/>
        <w:keepNext/>
        <w:spacing w:after="240"/>
        <w:rPr>
          <w:del w:id="82" w:author="Master Repository Process" w:date="2022-06-30T09:13:00Z"/>
        </w:rPr>
      </w:pPr>
      <w:del w:id="83" w:author="Master Repository Process" w:date="2022-06-30T09:1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4" w:author="Master Repository Process" w:date="2022-06-30T09:13:00Z"/>
        </w:trPr>
        <w:tc>
          <w:tcPr>
            <w:tcW w:w="3118" w:type="dxa"/>
          </w:tcPr>
          <w:p>
            <w:pPr>
              <w:pStyle w:val="nTable"/>
              <w:spacing w:after="40"/>
              <w:rPr>
                <w:del w:id="85" w:author="Master Repository Process" w:date="2022-06-30T09:13:00Z"/>
                <w:b/>
              </w:rPr>
            </w:pPr>
            <w:del w:id="86" w:author="Master Repository Process" w:date="2022-06-30T09:13:00Z">
              <w:r>
                <w:rPr>
                  <w:b/>
                </w:rPr>
                <w:delText>Citation</w:delText>
              </w:r>
            </w:del>
          </w:p>
        </w:tc>
        <w:tc>
          <w:tcPr>
            <w:tcW w:w="1276" w:type="dxa"/>
          </w:tcPr>
          <w:p>
            <w:pPr>
              <w:pStyle w:val="nTable"/>
              <w:spacing w:after="40"/>
              <w:rPr>
                <w:del w:id="87" w:author="Master Repository Process" w:date="2022-06-30T09:13:00Z"/>
                <w:b/>
              </w:rPr>
            </w:pPr>
            <w:del w:id="88" w:author="Master Repository Process" w:date="2022-06-30T09:13:00Z">
              <w:r>
                <w:rPr>
                  <w:b/>
                </w:rPr>
                <w:delText>Published</w:delText>
              </w:r>
            </w:del>
          </w:p>
        </w:tc>
        <w:tc>
          <w:tcPr>
            <w:tcW w:w="2693" w:type="dxa"/>
          </w:tcPr>
          <w:p>
            <w:pPr>
              <w:pStyle w:val="nTable"/>
              <w:spacing w:after="40"/>
              <w:rPr>
                <w:del w:id="89" w:author="Master Repository Process" w:date="2022-06-30T09:13:00Z"/>
                <w:b/>
              </w:rPr>
            </w:pPr>
            <w:del w:id="90" w:author="Master Repository Process" w:date="2022-06-30T09:1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bottom w:val="single" w:sz="4" w:space="0" w:color="auto"/>
            </w:tcBorders>
            <w:shd w:val="clear" w:color="auto" w:fill="auto"/>
          </w:tcPr>
          <w:p>
            <w:pPr>
              <w:pStyle w:val="nTable"/>
              <w:spacing w:after="40"/>
            </w:pPr>
            <w:r>
              <w:t>SL 2022/61 3 Jun 2022</w:t>
            </w:r>
          </w:p>
        </w:tc>
        <w:tc>
          <w:tcPr>
            <w:tcW w:w="2693" w:type="dxa"/>
            <w:tcBorders>
              <w:bottom w:val="single" w:sz="4" w:space="0" w:color="auto"/>
            </w:tcBorders>
            <w:shd w:val="clear" w:color="auto" w:fill="auto"/>
          </w:tcPr>
          <w:p>
            <w:pPr>
              <w:pStyle w:val="nTable"/>
              <w:spacing w:after="40"/>
              <w:rPr>
                <w:snapToGrid w:val="0"/>
              </w:rPr>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75"/>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3490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Words>
  <Characters>10999</Characters>
  <Application>Microsoft Office Word</Application>
  <DocSecurity>0</DocSecurity>
  <Lines>846</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02-e0-00 - 02-f0-00</dc:title>
  <dc:subject/>
  <dc:creator/>
  <cp:keywords/>
  <dc:description/>
  <cp:lastModifiedBy>Master Repository Process</cp:lastModifiedBy>
  <cp:revision>2</cp:revision>
  <cp:lastPrinted>2014-10-31T03:32:00Z</cp:lastPrinted>
  <dcterms:created xsi:type="dcterms:W3CDTF">2022-06-30T01:13:00Z</dcterms:created>
  <dcterms:modified xsi:type="dcterms:W3CDTF">2022-06-30T01:13:00Z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20220701</vt:lpwstr>
  </property>
  <property fmtid="{D5CDD505-2E9C-101B-9397-08002B2CF9AE}" pid="8" name="FromSuffix">
    <vt:lpwstr>02-e0-00</vt:lpwstr>
  </property>
  <property fmtid="{D5CDD505-2E9C-101B-9397-08002B2CF9AE}" pid="9" name="FromAsAtDate">
    <vt:lpwstr>03 Jun 2022</vt:lpwstr>
  </property>
  <property fmtid="{D5CDD505-2E9C-101B-9397-08002B2CF9AE}" pid="10" name="ToSuffix">
    <vt:lpwstr>02-f0-00</vt:lpwstr>
  </property>
  <property fmtid="{D5CDD505-2E9C-101B-9397-08002B2CF9AE}" pid="11" name="ToAsAtDate">
    <vt:lpwstr>01 Jul 2022</vt:lpwstr>
  </property>
</Properties>
</file>