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Jun 2022</w:t>
      </w:r>
      <w:r>
        <w:fldChar w:fldCharType="end"/>
      </w:r>
      <w:r>
        <w:t xml:space="preserve">, </w:t>
      </w:r>
      <w:r>
        <w:fldChar w:fldCharType="begin"/>
      </w:r>
      <w:r>
        <w:instrText xml:space="preserve"> DocProperty FromSuffix </w:instrText>
      </w:r>
      <w:r>
        <w:fldChar w:fldCharType="separate"/>
      </w:r>
      <w:r>
        <w:t>04-m0-00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04-n0-00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w:t>
      </w:r>
      <w:bookmarkStart w:id="1" w:name="_GoBack"/>
      <w:bookmarkEnd w:id="1"/>
      <w:r>
        <w:rPr>
          <w:snapToGrid w:val="0"/>
        </w:rPr>
        <w:t>n Act to provide for the management, administration and reporting of the public finances of the State, and for related purposes.</w:t>
      </w:r>
    </w:p>
    <w:p>
      <w:pPr>
        <w:pStyle w:val="Heading2"/>
      </w:pPr>
      <w:bookmarkStart w:id="2" w:name="_Toc106788625"/>
      <w:bookmarkStart w:id="3" w:name="_Toc106788879"/>
      <w:bookmarkStart w:id="4" w:name="_Toc106790002"/>
      <w:bookmarkStart w:id="5" w:name="_Toc106802507"/>
      <w:bookmarkStart w:id="6" w:name="_Toc106873902"/>
      <w:bookmarkStart w:id="7" w:name="_Toc106874554"/>
      <w:bookmarkStart w:id="8" w:name="_Toc106800170"/>
      <w:bookmarkStart w:id="9" w:name="_Toc106801496"/>
      <w:bookmarkStart w:id="10" w:name="_Toc106802930"/>
      <w:bookmarkStart w:id="11" w:name="_Toc106874764"/>
      <w:bookmarkStart w:id="12" w:name="_Toc10689597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p>
    <w:p>
      <w:pPr>
        <w:pStyle w:val="Heading5"/>
      </w:pPr>
      <w:bookmarkStart w:id="13" w:name="_Toc106874555"/>
      <w:bookmarkStart w:id="14" w:name="_Toc106895971"/>
      <w:r>
        <w:rPr>
          <w:rStyle w:val="CharSectno"/>
        </w:rPr>
        <w:t>1</w:t>
      </w:r>
      <w:r>
        <w:t>.</w:t>
      </w:r>
      <w:r>
        <w:tab/>
      </w:r>
      <w:r>
        <w:rPr>
          <w:snapToGrid w:val="0"/>
        </w:rPr>
        <w:t>Short title</w:t>
      </w:r>
      <w:bookmarkEnd w:id="13"/>
      <w:bookmarkEnd w:id="14"/>
    </w:p>
    <w:p>
      <w:pPr>
        <w:pStyle w:val="Subsection"/>
      </w:pPr>
      <w:r>
        <w:tab/>
      </w:r>
      <w:r>
        <w:tab/>
        <w:t>This</w:t>
      </w:r>
      <w:r>
        <w:rPr>
          <w:snapToGrid w:val="0"/>
        </w:rPr>
        <w:t xml:space="preserve"> is the</w:t>
      </w:r>
      <w:r>
        <w:rPr>
          <w:i/>
          <w:snapToGrid w:val="0"/>
        </w:rPr>
        <w:t xml:space="preserve"> Financial Management Act 2006</w:t>
      </w:r>
      <w:r>
        <w:rPr>
          <w:snapToGrid w:val="0"/>
        </w:rPr>
        <w:t>.</w:t>
      </w:r>
    </w:p>
    <w:p>
      <w:pPr>
        <w:pStyle w:val="Heading5"/>
        <w:rPr>
          <w:snapToGrid w:val="0"/>
        </w:rPr>
      </w:pPr>
      <w:bookmarkStart w:id="15" w:name="_Toc106874556"/>
      <w:bookmarkStart w:id="16" w:name="_Toc106895972"/>
      <w:r>
        <w:rPr>
          <w:rStyle w:val="CharSectno"/>
        </w:rPr>
        <w:t>2</w:t>
      </w:r>
      <w:r>
        <w:rPr>
          <w:snapToGrid w:val="0"/>
        </w:rPr>
        <w:t>.</w:t>
      </w:r>
      <w:r>
        <w:rPr>
          <w:snapToGrid w:val="0"/>
        </w:rPr>
        <w:tab/>
      </w:r>
      <w:r>
        <w:t>Commencement</w:t>
      </w:r>
      <w:bookmarkEnd w:id="15"/>
      <w:bookmarkEnd w:id="16"/>
    </w:p>
    <w:p>
      <w:pPr>
        <w:pStyle w:val="Subsection"/>
        <w:rPr>
          <w:spacing w:val="-2"/>
        </w:rPr>
      </w:pPr>
      <w:r>
        <w:tab/>
      </w:r>
      <w:r>
        <w:tab/>
        <w:t xml:space="preserve">This Act </w:t>
      </w:r>
      <w:r>
        <w:rPr>
          <w:spacing w:val="-2"/>
        </w:rPr>
        <w:t>comes into operation on a day fixed by proclamation.</w:t>
      </w:r>
    </w:p>
    <w:p>
      <w:pPr>
        <w:pStyle w:val="Heading5"/>
      </w:pPr>
      <w:bookmarkStart w:id="17" w:name="_Toc106874557"/>
      <w:bookmarkStart w:id="18" w:name="_Toc106895973"/>
      <w:r>
        <w:rPr>
          <w:rStyle w:val="CharSectno"/>
        </w:rPr>
        <w:t>3</w:t>
      </w:r>
      <w:r>
        <w:t>.</w:t>
      </w:r>
      <w:r>
        <w:tab/>
        <w:t>Terms used</w:t>
      </w:r>
      <w:bookmarkEnd w:id="17"/>
      <w:bookmarkEnd w:id="18"/>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tab/>
      </w:r>
      <w:r>
        <w:rPr>
          <w:rStyle w:val="CharDefText"/>
        </w:rPr>
        <w:t>annual estimates</w:t>
      </w:r>
      <w:r>
        <w:t>, of an agency for a financial year, means the annual estimates of the financial operations of the agency for the whole of the financial year under section 41(3);</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in relation to a bank not in Australia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tab/>
      </w:r>
      <w:r>
        <w:rPr>
          <w:rStyle w:val="CharDefText"/>
        </w:rPr>
        <w:t>draft annual estimates</w:t>
      </w:r>
      <w:r>
        <w:t xml:space="preserve"> has the meaning given in section 40(1)(a);</w:t>
      </w:r>
    </w:p>
    <w:p>
      <w:pPr>
        <w:pStyle w:val="Defstart"/>
      </w:pPr>
      <w:r>
        <w:tab/>
      </w:r>
      <w:r>
        <w:rPr>
          <w:rStyle w:val="CharDefText"/>
        </w:rPr>
        <w:t>draft resource agreement</w:t>
      </w:r>
      <w:r>
        <w:t xml:space="preserve"> has the meaning given in section 42(1)(a);</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pPr>
      <w:r>
        <w:tab/>
      </w:r>
      <w:r>
        <w:rPr>
          <w:rStyle w:val="CharDefText"/>
        </w:rPr>
        <w:t>expense limit</w:t>
      </w:r>
      <w:r>
        <w:t xml:space="preserve"> has the meaning given in section 42(2)(b)(iii);</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tab/>
      </w:r>
      <w:r>
        <w:rPr>
          <w:rStyle w:val="CharDefText"/>
        </w:rPr>
        <w:t>submission date</w:t>
      </w:r>
      <w:r>
        <w:t xml:space="preserve"> — </w:t>
      </w:r>
    </w:p>
    <w:p>
      <w:pPr>
        <w:pStyle w:val="Defpara"/>
      </w:pPr>
      <w:r>
        <w:tab/>
        <w:t>(a)</w:t>
      </w:r>
      <w:r>
        <w:tab/>
        <w:t>in relation to draft annual estimates — means the date designated under section 40(2)(a) by which the draft annual estimates must be submitted to the Minister; and</w:t>
      </w:r>
    </w:p>
    <w:p>
      <w:pPr>
        <w:pStyle w:val="Defpara"/>
      </w:pPr>
      <w:r>
        <w:tab/>
        <w:t>(b)</w:t>
      </w:r>
      <w:r>
        <w:tab/>
        <w:t>in relation to a draft resource agreement — means the date designated under section 42(3)(a) by which the draft resource agreement must be submitted to the Treasurer;</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Footnotesection"/>
      </w:pPr>
      <w:r>
        <w:tab/>
        <w:t>[Section 3 amended: No. 12 of 2021 s. 4.]</w:t>
      </w:r>
    </w:p>
    <w:p>
      <w:pPr>
        <w:pStyle w:val="Heading5"/>
      </w:pPr>
      <w:bookmarkStart w:id="19" w:name="_Toc106874558"/>
      <w:bookmarkStart w:id="20" w:name="_Toc106895974"/>
      <w:r>
        <w:rPr>
          <w:rStyle w:val="CharSectno"/>
        </w:rPr>
        <w:t>4</w:t>
      </w:r>
      <w:r>
        <w:t>.</w:t>
      </w:r>
      <w:r>
        <w:tab/>
        <w:t>Relationship of this Act with other laws</w:t>
      </w:r>
      <w:bookmarkEnd w:id="19"/>
      <w:bookmarkEnd w:id="20"/>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21" w:name="_Toc106874559"/>
      <w:bookmarkStart w:id="22" w:name="_Toc106895975"/>
      <w:r>
        <w:rPr>
          <w:rStyle w:val="CharSectno"/>
        </w:rPr>
        <w:t>5</w:t>
      </w:r>
      <w:r>
        <w:t>.</w:t>
      </w:r>
      <w:r>
        <w:tab/>
        <w:t>Act modified for administration of certain bodies (Sch. 2)</w:t>
      </w:r>
      <w:bookmarkEnd w:id="21"/>
      <w:bookmarkEnd w:id="22"/>
    </w:p>
    <w:p>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23" w:name="_Toc106874560"/>
      <w:bookmarkStart w:id="24" w:name="_Toc106895976"/>
      <w:r>
        <w:rPr>
          <w:rStyle w:val="CharSectno"/>
        </w:rPr>
        <w:t>6</w:t>
      </w:r>
      <w:r>
        <w:t>.</w:t>
      </w:r>
      <w:r>
        <w:tab/>
        <w:t>Sch. 1 may be amended by regulations</w:t>
      </w:r>
      <w:bookmarkEnd w:id="23"/>
      <w:bookmarkEnd w:id="24"/>
    </w:p>
    <w:p>
      <w:pPr>
        <w:pStyle w:val="Subsection"/>
      </w:pPr>
      <w:r>
        <w:tab/>
      </w:r>
      <w:r>
        <w:tab/>
        <w:t>Schedule 1 may be amended by the regulations.</w:t>
      </w:r>
    </w:p>
    <w:p>
      <w:pPr>
        <w:pStyle w:val="Heading2"/>
      </w:pPr>
      <w:bookmarkStart w:id="25" w:name="_Toc106788632"/>
      <w:bookmarkStart w:id="26" w:name="_Toc106788886"/>
      <w:bookmarkStart w:id="27" w:name="_Toc106790009"/>
      <w:bookmarkStart w:id="28" w:name="_Toc106802514"/>
      <w:bookmarkStart w:id="29" w:name="_Toc106873909"/>
      <w:bookmarkStart w:id="30" w:name="_Toc106874561"/>
      <w:bookmarkStart w:id="31" w:name="_Toc106800177"/>
      <w:bookmarkStart w:id="32" w:name="_Toc106801503"/>
      <w:bookmarkStart w:id="33" w:name="_Toc106802937"/>
      <w:bookmarkStart w:id="34" w:name="_Toc106874771"/>
      <w:bookmarkStart w:id="35" w:name="_Toc106895977"/>
      <w:r>
        <w:rPr>
          <w:rStyle w:val="CharPartNo"/>
        </w:rPr>
        <w:t>Part 2</w:t>
      </w:r>
      <w:r>
        <w:t> — </w:t>
      </w:r>
      <w:r>
        <w:rPr>
          <w:rStyle w:val="CharPartText"/>
        </w:rPr>
        <w:t>Accounts</w:t>
      </w:r>
      <w:bookmarkEnd w:id="25"/>
      <w:bookmarkEnd w:id="26"/>
      <w:bookmarkEnd w:id="27"/>
      <w:bookmarkEnd w:id="28"/>
      <w:bookmarkEnd w:id="29"/>
      <w:bookmarkEnd w:id="30"/>
      <w:bookmarkEnd w:id="31"/>
      <w:bookmarkEnd w:id="32"/>
      <w:bookmarkEnd w:id="33"/>
      <w:bookmarkEnd w:id="34"/>
      <w:bookmarkEnd w:id="35"/>
    </w:p>
    <w:p>
      <w:pPr>
        <w:pStyle w:val="Heading3"/>
      </w:pPr>
      <w:bookmarkStart w:id="36" w:name="_Toc106788633"/>
      <w:bookmarkStart w:id="37" w:name="_Toc106788887"/>
      <w:bookmarkStart w:id="38" w:name="_Toc106790010"/>
      <w:bookmarkStart w:id="39" w:name="_Toc106802515"/>
      <w:bookmarkStart w:id="40" w:name="_Toc106873910"/>
      <w:bookmarkStart w:id="41" w:name="_Toc106874562"/>
      <w:bookmarkStart w:id="42" w:name="_Toc106800178"/>
      <w:bookmarkStart w:id="43" w:name="_Toc106801504"/>
      <w:bookmarkStart w:id="44" w:name="_Toc106802938"/>
      <w:bookmarkStart w:id="45" w:name="_Toc106874772"/>
      <w:bookmarkStart w:id="46" w:name="_Toc106895978"/>
      <w:r>
        <w:rPr>
          <w:rStyle w:val="CharDivNo"/>
        </w:rPr>
        <w:t>Division 1</w:t>
      </w:r>
      <w:r>
        <w:t> — </w:t>
      </w:r>
      <w:r>
        <w:rPr>
          <w:rStyle w:val="CharDivText"/>
        </w:rPr>
        <w:t>Public Ledger</w:t>
      </w:r>
      <w:bookmarkEnd w:id="36"/>
      <w:bookmarkEnd w:id="37"/>
      <w:bookmarkEnd w:id="38"/>
      <w:bookmarkEnd w:id="39"/>
      <w:bookmarkEnd w:id="40"/>
      <w:bookmarkEnd w:id="41"/>
      <w:bookmarkEnd w:id="42"/>
      <w:bookmarkEnd w:id="43"/>
      <w:bookmarkEnd w:id="44"/>
      <w:bookmarkEnd w:id="45"/>
      <w:bookmarkEnd w:id="46"/>
    </w:p>
    <w:p>
      <w:pPr>
        <w:pStyle w:val="Heading5"/>
      </w:pPr>
      <w:bookmarkStart w:id="47" w:name="_Toc106874563"/>
      <w:bookmarkStart w:id="48" w:name="_Toc106895979"/>
      <w:r>
        <w:rPr>
          <w:rStyle w:val="CharSectno"/>
        </w:rPr>
        <w:t>7</w:t>
      </w:r>
      <w:r>
        <w:t>.</w:t>
      </w:r>
      <w:r>
        <w:tab/>
        <w:t>Public Ledger</w:t>
      </w:r>
      <w:bookmarkEnd w:id="47"/>
      <w:bookmarkEnd w:id="48"/>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49" w:name="_Toc106874564"/>
      <w:bookmarkStart w:id="50" w:name="_Toc106895980"/>
      <w:r>
        <w:rPr>
          <w:rStyle w:val="CharSectno"/>
        </w:rPr>
        <w:t>8</w:t>
      </w:r>
      <w:r>
        <w:t>.</w:t>
      </w:r>
      <w:r>
        <w:tab/>
        <w:t>Consolidated Account</w:t>
      </w:r>
      <w:bookmarkEnd w:id="49"/>
      <w:bookmarkEnd w:id="50"/>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51" w:name="_Toc106874565"/>
      <w:bookmarkStart w:id="52" w:name="_Toc106895981"/>
      <w:r>
        <w:rPr>
          <w:rStyle w:val="CharSectno"/>
        </w:rPr>
        <w:t>9</w:t>
      </w:r>
      <w:r>
        <w:t>.</w:t>
      </w:r>
      <w:r>
        <w:tab/>
        <w:t>Treasurer’s Advance Account</w:t>
      </w:r>
      <w:bookmarkEnd w:id="51"/>
      <w:bookmarkEnd w:id="52"/>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53" w:name="_Toc106874566"/>
      <w:bookmarkStart w:id="54" w:name="_Toc106895982"/>
      <w:r>
        <w:rPr>
          <w:rStyle w:val="CharSectno"/>
        </w:rPr>
        <w:t>10</w:t>
      </w:r>
      <w:r>
        <w:t>.</w:t>
      </w:r>
      <w:r>
        <w:tab/>
        <w:t>Treasurer’s special purpose accounts</w:t>
      </w:r>
      <w:bookmarkEnd w:id="53"/>
      <w:bookmarkEnd w:id="54"/>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55" w:name="_Toc106788638"/>
      <w:bookmarkStart w:id="56" w:name="_Toc106788892"/>
      <w:bookmarkStart w:id="57" w:name="_Toc106790015"/>
      <w:bookmarkStart w:id="58" w:name="_Toc106802520"/>
      <w:bookmarkStart w:id="59" w:name="_Toc106873915"/>
      <w:bookmarkStart w:id="60" w:name="_Toc106874567"/>
      <w:bookmarkStart w:id="61" w:name="_Toc106800183"/>
      <w:bookmarkStart w:id="62" w:name="_Toc106801509"/>
      <w:bookmarkStart w:id="63" w:name="_Toc106802943"/>
      <w:bookmarkStart w:id="64" w:name="_Toc106874777"/>
      <w:bookmarkStart w:id="65" w:name="_Toc106895983"/>
      <w:r>
        <w:rPr>
          <w:rStyle w:val="CharDivNo"/>
        </w:rPr>
        <w:t>Division 2</w:t>
      </w:r>
      <w:r>
        <w:t> — </w:t>
      </w:r>
      <w:r>
        <w:rPr>
          <w:rStyle w:val="CharDivText"/>
        </w:rPr>
        <w:t>Public Bank Account and other bank accounts</w:t>
      </w:r>
      <w:bookmarkEnd w:id="55"/>
      <w:bookmarkEnd w:id="56"/>
      <w:bookmarkEnd w:id="57"/>
      <w:bookmarkEnd w:id="58"/>
      <w:bookmarkEnd w:id="59"/>
      <w:bookmarkEnd w:id="60"/>
      <w:bookmarkEnd w:id="61"/>
      <w:bookmarkEnd w:id="62"/>
      <w:bookmarkEnd w:id="63"/>
      <w:bookmarkEnd w:id="64"/>
      <w:bookmarkEnd w:id="65"/>
    </w:p>
    <w:p>
      <w:pPr>
        <w:pStyle w:val="Heading5"/>
        <w:spacing w:before="180"/>
      </w:pPr>
      <w:bookmarkStart w:id="66" w:name="_Toc106874568"/>
      <w:bookmarkStart w:id="67" w:name="_Toc106895984"/>
      <w:r>
        <w:rPr>
          <w:rStyle w:val="CharSectno"/>
        </w:rPr>
        <w:t>11</w:t>
      </w:r>
      <w:r>
        <w:t>.</w:t>
      </w:r>
      <w:r>
        <w:tab/>
        <w:t>Public Bank Account</w:t>
      </w:r>
      <w:bookmarkEnd w:id="66"/>
      <w:bookmarkEnd w:id="67"/>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rPr>
          <w:vertAlign w:val="superscript"/>
        </w:rPr>
        <w:t> 1</w:t>
      </w:r>
      <w:r>
        <w:t xml:space="preserve"> in the name of the Government of Western Australia; and</w:t>
      </w:r>
    </w:p>
    <w:p>
      <w:pPr>
        <w:pStyle w:val="Indenta"/>
        <w:keepLines/>
      </w:pPr>
      <w:r>
        <w:tab/>
        <w:t>(b)</w:t>
      </w:r>
      <w:r>
        <w:tab/>
        <w:t>was in existence immediately before the commencement of this section,</w:t>
      </w:r>
    </w:p>
    <w:p>
      <w:pPr>
        <w:pStyle w:val="Subsection"/>
        <w:spacing w:before="120"/>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68" w:name="_Toc106874569"/>
      <w:bookmarkStart w:id="69" w:name="_Toc106895985"/>
      <w:r>
        <w:rPr>
          <w:rStyle w:val="CharSectno"/>
        </w:rPr>
        <w:t>12</w:t>
      </w:r>
      <w:r>
        <w:t>.</w:t>
      </w:r>
      <w:r>
        <w:tab/>
        <w:t>Public Bank Account, application of money in</w:t>
      </w:r>
      <w:bookmarkEnd w:id="68"/>
      <w:bookmarkEnd w:id="69"/>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70" w:name="_Toc106874570"/>
      <w:bookmarkStart w:id="71" w:name="_Toc106895986"/>
      <w:r>
        <w:rPr>
          <w:rStyle w:val="CharSectno"/>
        </w:rPr>
        <w:t>13</w:t>
      </w:r>
      <w:r>
        <w:t>.</w:t>
      </w:r>
      <w:r>
        <w:tab/>
        <w:t>Bank accounts for agencies, restrictions on</w:t>
      </w:r>
      <w:bookmarkEnd w:id="70"/>
      <w:bookmarkEnd w:id="71"/>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72" w:name="_Toc106874571"/>
      <w:bookmarkStart w:id="73" w:name="_Toc106895987"/>
      <w:r>
        <w:rPr>
          <w:rStyle w:val="CharSectno"/>
        </w:rPr>
        <w:t>14</w:t>
      </w:r>
      <w:r>
        <w:t>.</w:t>
      </w:r>
      <w:r>
        <w:tab/>
        <w:t>Bank accounts not to be overdrawn except with Treasurer’s approval</w:t>
      </w:r>
      <w:bookmarkEnd w:id="72"/>
      <w:bookmarkEnd w:id="73"/>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74" w:name="_Toc106874572"/>
      <w:bookmarkStart w:id="75" w:name="_Toc106895988"/>
      <w:r>
        <w:rPr>
          <w:rStyle w:val="CharSectno"/>
        </w:rPr>
        <w:t>15</w:t>
      </w:r>
      <w:r>
        <w:t>.</w:t>
      </w:r>
      <w:r>
        <w:tab/>
        <w:t>Bank accounts for public money etc., restrictions on</w:t>
      </w:r>
      <w:bookmarkEnd w:id="74"/>
      <w:bookmarkEnd w:id="75"/>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76" w:name="_Toc106788644"/>
      <w:bookmarkStart w:id="77" w:name="_Toc106788898"/>
      <w:bookmarkStart w:id="78" w:name="_Toc106790021"/>
      <w:bookmarkStart w:id="79" w:name="_Toc106802526"/>
      <w:bookmarkStart w:id="80" w:name="_Toc106873921"/>
      <w:bookmarkStart w:id="81" w:name="_Toc106874573"/>
      <w:bookmarkStart w:id="82" w:name="_Toc106800189"/>
      <w:bookmarkStart w:id="83" w:name="_Toc106801515"/>
      <w:bookmarkStart w:id="84" w:name="_Toc106802949"/>
      <w:bookmarkStart w:id="85" w:name="_Toc106874783"/>
      <w:bookmarkStart w:id="86" w:name="_Toc106895989"/>
      <w:r>
        <w:rPr>
          <w:rStyle w:val="CharDivNo"/>
        </w:rPr>
        <w:t>Division 3</w:t>
      </w:r>
      <w:r>
        <w:t> — </w:t>
      </w:r>
      <w:r>
        <w:rPr>
          <w:rStyle w:val="CharDivText"/>
        </w:rPr>
        <w:t>Agency special purpose accounts</w:t>
      </w:r>
      <w:bookmarkEnd w:id="76"/>
      <w:bookmarkEnd w:id="77"/>
      <w:bookmarkEnd w:id="78"/>
      <w:bookmarkEnd w:id="79"/>
      <w:bookmarkEnd w:id="80"/>
      <w:bookmarkEnd w:id="81"/>
      <w:bookmarkEnd w:id="82"/>
      <w:bookmarkEnd w:id="83"/>
      <w:bookmarkEnd w:id="84"/>
      <w:bookmarkEnd w:id="85"/>
      <w:bookmarkEnd w:id="86"/>
    </w:p>
    <w:p>
      <w:pPr>
        <w:pStyle w:val="Heading5"/>
      </w:pPr>
      <w:bookmarkStart w:id="87" w:name="_Toc106874574"/>
      <w:bookmarkStart w:id="88" w:name="_Toc106895990"/>
      <w:r>
        <w:rPr>
          <w:rStyle w:val="CharSectno"/>
        </w:rPr>
        <w:t>16</w:t>
      </w:r>
      <w:r>
        <w:t>.</w:t>
      </w:r>
      <w:r>
        <w:tab/>
        <w:t>Agency special purpose accounts</w:t>
      </w:r>
      <w:bookmarkEnd w:id="87"/>
      <w:bookmarkEnd w:id="88"/>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89" w:name="_Toc106788646"/>
      <w:bookmarkStart w:id="90" w:name="_Toc106788900"/>
      <w:bookmarkStart w:id="91" w:name="_Toc106790023"/>
      <w:bookmarkStart w:id="92" w:name="_Toc106802528"/>
      <w:bookmarkStart w:id="93" w:name="_Toc106873923"/>
      <w:bookmarkStart w:id="94" w:name="_Toc106874575"/>
      <w:bookmarkStart w:id="95" w:name="_Toc106800191"/>
      <w:bookmarkStart w:id="96" w:name="_Toc106801517"/>
      <w:bookmarkStart w:id="97" w:name="_Toc106802951"/>
      <w:bookmarkStart w:id="98" w:name="_Toc106874785"/>
      <w:bookmarkStart w:id="99" w:name="_Toc106895991"/>
      <w:r>
        <w:rPr>
          <w:rStyle w:val="CharDivNo"/>
        </w:rPr>
        <w:t>Division 4</w:t>
      </w:r>
      <w:r>
        <w:t> — </w:t>
      </w:r>
      <w:r>
        <w:rPr>
          <w:rStyle w:val="CharDivText"/>
        </w:rPr>
        <w:t>Administration of special purpose accounts</w:t>
      </w:r>
      <w:bookmarkEnd w:id="89"/>
      <w:bookmarkEnd w:id="90"/>
      <w:bookmarkEnd w:id="91"/>
      <w:bookmarkEnd w:id="92"/>
      <w:bookmarkEnd w:id="93"/>
      <w:bookmarkEnd w:id="94"/>
      <w:bookmarkEnd w:id="95"/>
      <w:bookmarkEnd w:id="96"/>
      <w:bookmarkEnd w:id="97"/>
      <w:bookmarkEnd w:id="98"/>
      <w:bookmarkEnd w:id="99"/>
    </w:p>
    <w:p>
      <w:pPr>
        <w:pStyle w:val="Heading5"/>
        <w:spacing w:before="180"/>
      </w:pPr>
      <w:bookmarkStart w:id="100" w:name="_Toc106874576"/>
      <w:bookmarkStart w:id="101" w:name="_Toc106895992"/>
      <w:r>
        <w:rPr>
          <w:rStyle w:val="CharSectno"/>
        </w:rPr>
        <w:t>17</w:t>
      </w:r>
      <w:r>
        <w:t>.</w:t>
      </w:r>
      <w:r>
        <w:tab/>
        <w:t>Special purpose statements and trust statements for accounts, preparation of etc.</w:t>
      </w:r>
      <w:bookmarkEnd w:id="100"/>
      <w:bookmarkEnd w:id="101"/>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102" w:name="_Toc106874577"/>
      <w:bookmarkStart w:id="103" w:name="_Toc106895993"/>
      <w:r>
        <w:rPr>
          <w:rStyle w:val="CharSectno"/>
        </w:rPr>
        <w:t>18</w:t>
      </w:r>
      <w:r>
        <w:t>.</w:t>
      </w:r>
      <w:r>
        <w:tab/>
        <w:t>Payments to and from accounts</w:t>
      </w:r>
      <w:bookmarkEnd w:id="102"/>
      <w:bookmarkEnd w:id="103"/>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104" w:name="_Toc106874578"/>
      <w:bookmarkStart w:id="105" w:name="_Toc106895994"/>
      <w:r>
        <w:rPr>
          <w:rStyle w:val="CharSectno"/>
        </w:rPr>
        <w:t>19</w:t>
      </w:r>
      <w:r>
        <w:t>.</w:t>
      </w:r>
      <w:r>
        <w:tab/>
        <w:t>Accounts not to be overdrawn except with Treasurer’s approval</w:t>
      </w:r>
      <w:bookmarkEnd w:id="104"/>
      <w:bookmarkEnd w:id="105"/>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106" w:name="_Toc106874579"/>
      <w:bookmarkStart w:id="107" w:name="_Toc106895995"/>
      <w:r>
        <w:rPr>
          <w:rStyle w:val="CharSectno"/>
        </w:rPr>
        <w:t>20</w:t>
      </w:r>
      <w:r>
        <w:t>.</w:t>
      </w:r>
      <w:r>
        <w:tab/>
        <w:t>Unrequired money in accounts, transfer of from</w:t>
      </w:r>
      <w:bookmarkEnd w:id="106"/>
      <w:bookmarkEnd w:id="107"/>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108" w:name="_Toc106874580"/>
      <w:bookmarkStart w:id="109" w:name="_Toc106895996"/>
      <w:r>
        <w:rPr>
          <w:rStyle w:val="CharSectno"/>
        </w:rPr>
        <w:t>21</w:t>
      </w:r>
      <w:r>
        <w:t>.</w:t>
      </w:r>
      <w:r>
        <w:tab/>
        <w:t>Closing accounts and consequences of</w:t>
      </w:r>
      <w:bookmarkEnd w:id="108"/>
      <w:bookmarkEnd w:id="109"/>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110" w:name="_Toc106874581"/>
      <w:bookmarkStart w:id="111" w:name="_Toc106895997"/>
      <w:r>
        <w:rPr>
          <w:rStyle w:val="CharSectno"/>
        </w:rPr>
        <w:t>22</w:t>
      </w:r>
      <w:r>
        <w:t>.</w:t>
      </w:r>
      <w:r>
        <w:tab/>
        <w:t>Other written laws not affected by this Division</w:t>
      </w:r>
      <w:bookmarkEnd w:id="110"/>
      <w:bookmarkEnd w:id="111"/>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112" w:name="_Toc106788653"/>
      <w:bookmarkStart w:id="113" w:name="_Toc106788907"/>
      <w:bookmarkStart w:id="114" w:name="_Toc106790030"/>
      <w:bookmarkStart w:id="115" w:name="_Toc106802535"/>
      <w:bookmarkStart w:id="116" w:name="_Toc106873930"/>
      <w:bookmarkStart w:id="117" w:name="_Toc106874582"/>
      <w:bookmarkStart w:id="118" w:name="_Toc106800198"/>
      <w:bookmarkStart w:id="119" w:name="_Toc106801524"/>
      <w:bookmarkStart w:id="120" w:name="_Toc106802958"/>
      <w:bookmarkStart w:id="121" w:name="_Toc106874792"/>
      <w:bookmarkStart w:id="122" w:name="_Toc106895998"/>
      <w:r>
        <w:rPr>
          <w:rStyle w:val="CharPartNo"/>
        </w:rPr>
        <w:t>Part 3</w:t>
      </w:r>
      <w:r>
        <w:t> — </w:t>
      </w:r>
      <w:r>
        <w:rPr>
          <w:rStyle w:val="CharPartText"/>
        </w:rPr>
        <w:t>Funds management</w:t>
      </w:r>
      <w:bookmarkEnd w:id="112"/>
      <w:bookmarkEnd w:id="113"/>
      <w:bookmarkEnd w:id="114"/>
      <w:bookmarkEnd w:id="115"/>
      <w:bookmarkEnd w:id="116"/>
      <w:bookmarkEnd w:id="117"/>
      <w:bookmarkEnd w:id="118"/>
      <w:bookmarkEnd w:id="119"/>
      <w:bookmarkEnd w:id="120"/>
      <w:bookmarkEnd w:id="121"/>
      <w:bookmarkEnd w:id="122"/>
    </w:p>
    <w:p>
      <w:pPr>
        <w:pStyle w:val="Heading3"/>
      </w:pPr>
      <w:bookmarkStart w:id="123" w:name="_Toc106788654"/>
      <w:bookmarkStart w:id="124" w:name="_Toc106788908"/>
      <w:bookmarkStart w:id="125" w:name="_Toc106790031"/>
      <w:bookmarkStart w:id="126" w:name="_Toc106802536"/>
      <w:bookmarkStart w:id="127" w:name="_Toc106873931"/>
      <w:bookmarkStart w:id="128" w:name="_Toc106874583"/>
      <w:bookmarkStart w:id="129" w:name="_Toc106800199"/>
      <w:bookmarkStart w:id="130" w:name="_Toc106801525"/>
      <w:bookmarkStart w:id="131" w:name="_Toc106802959"/>
      <w:bookmarkStart w:id="132" w:name="_Toc106874793"/>
      <w:bookmarkStart w:id="133" w:name="_Toc106895999"/>
      <w:r>
        <w:rPr>
          <w:rStyle w:val="CharDivNo"/>
        </w:rPr>
        <w:t>Division 1</w:t>
      </w:r>
      <w:r>
        <w:t> — </w:t>
      </w:r>
      <w:r>
        <w:rPr>
          <w:rStyle w:val="CharDivText"/>
        </w:rPr>
        <w:t>Supply and appropriation</w:t>
      </w:r>
      <w:bookmarkEnd w:id="123"/>
      <w:bookmarkEnd w:id="124"/>
      <w:bookmarkEnd w:id="125"/>
      <w:bookmarkEnd w:id="126"/>
      <w:bookmarkEnd w:id="127"/>
      <w:bookmarkEnd w:id="128"/>
      <w:bookmarkEnd w:id="129"/>
      <w:bookmarkEnd w:id="130"/>
      <w:bookmarkEnd w:id="131"/>
      <w:bookmarkEnd w:id="132"/>
      <w:bookmarkEnd w:id="133"/>
    </w:p>
    <w:p>
      <w:pPr>
        <w:pStyle w:val="Heading5"/>
        <w:spacing w:before="200"/>
      </w:pPr>
      <w:bookmarkStart w:id="134" w:name="_Toc106874584"/>
      <w:bookmarkStart w:id="135" w:name="_Toc106896000"/>
      <w:r>
        <w:rPr>
          <w:rStyle w:val="CharSectno"/>
        </w:rPr>
        <w:t>23</w:t>
      </w:r>
      <w:r>
        <w:t>.</w:t>
      </w:r>
      <w:r>
        <w:tab/>
        <w:t>Money received by agency, agency may retain in certain cases</w:t>
      </w:r>
      <w:bookmarkEnd w:id="134"/>
      <w:bookmarkEnd w:id="135"/>
    </w:p>
    <w:p>
      <w:pPr>
        <w:pStyle w:val="Subsection"/>
      </w:pP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Footnotesection"/>
      </w:pPr>
      <w:r>
        <w:tab/>
        <w:t>[Section 23 amended: No. 24 of 2016 s. 315.]</w:t>
      </w:r>
    </w:p>
    <w:p>
      <w:pPr>
        <w:pStyle w:val="Heading5"/>
        <w:spacing w:before="240"/>
      </w:pPr>
      <w:bookmarkStart w:id="136" w:name="_Toc106874585"/>
      <w:bookmarkStart w:id="137" w:name="_Toc106896001"/>
      <w:r>
        <w:rPr>
          <w:rStyle w:val="CharSectno"/>
        </w:rPr>
        <w:t>24</w:t>
      </w:r>
      <w:r>
        <w:t>.</w:t>
      </w:r>
      <w:r>
        <w:tab/>
        <w:t>Payments before supply granted, Treasurer’s powers to make etc.</w:t>
      </w:r>
      <w:bookmarkEnd w:id="136"/>
      <w:bookmarkEnd w:id="137"/>
    </w:p>
    <w:p>
      <w:pPr>
        <w:pStyle w:val="Subsection"/>
        <w:keepNext/>
      </w:pPr>
      <w:r>
        <w:tab/>
        <w:t>(1A)</w:t>
      </w:r>
      <w:r>
        <w:tab/>
        <w:t xml:space="preserve">In this section — </w:t>
      </w:r>
    </w:p>
    <w:p>
      <w:pPr>
        <w:pStyle w:val="Defstart"/>
      </w:pPr>
      <w:r>
        <w:tab/>
      </w:r>
      <w:r>
        <w:rPr>
          <w:rStyle w:val="CharDefText"/>
        </w:rPr>
        <w:t>election year</w:t>
      </w:r>
      <w:r>
        <w:t xml:space="preserve"> means a year in which a general election, as defined in the </w:t>
      </w:r>
      <w:r>
        <w:rPr>
          <w:i/>
        </w:rPr>
        <w:t>Electoral Act 1907</w:t>
      </w:r>
      <w:r>
        <w:t xml:space="preserve"> section 4(1), for the Legislative Assembly is held.</w:t>
      </w:r>
    </w:p>
    <w:p>
      <w:pPr>
        <w:pStyle w:val="Subsection"/>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and after the start of the current year that do not exceed in total an amount equal to —</w:t>
      </w:r>
    </w:p>
    <w:p>
      <w:pPr>
        <w:pStyle w:val="Indenta"/>
      </w:pPr>
      <w:r>
        <w:tab/>
        <w:t>(a)</w:t>
      </w:r>
      <w:r>
        <w:tab/>
        <w:t>if the end of the previous year is in an election year — 35% of the total amount appropriated for the previous year by the Appropriation Acts; or</w:t>
      </w:r>
    </w:p>
    <w:p>
      <w:pPr>
        <w:pStyle w:val="Indenta"/>
      </w:pPr>
      <w:r>
        <w:tab/>
        <w:t>(b)</w:t>
      </w:r>
      <w:r>
        <w:tab/>
        <w:t>otherwise —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spacing w:before="60"/>
      </w:pPr>
      <w:r>
        <w:tab/>
        <w:t>(b)</w:t>
      </w:r>
      <w:r>
        <w:tab/>
        <w:t>for which expenditure was authorised under section 27(1) to meet the requirements of the previous year.</w:t>
      </w:r>
    </w:p>
    <w:p>
      <w:pPr>
        <w:pStyle w:val="Subsection"/>
        <w:keepNext/>
      </w:pPr>
      <w:r>
        <w:tab/>
        <w:t>(3)</w:t>
      </w:r>
      <w:r>
        <w:tab/>
        <w:t>The authority conferred on the Treasurer by subsection (1) ceases to have effect when the first of the following occurs —</w:t>
      </w:r>
    </w:p>
    <w:p>
      <w:pPr>
        <w:pStyle w:val="Indenta"/>
        <w:keepNext/>
      </w:pPr>
      <w:r>
        <w:tab/>
        <w:t>(a)</w:t>
      </w:r>
      <w:r>
        <w:tab/>
        <w:t xml:space="preserve">if the end of the previous year — </w:t>
      </w:r>
    </w:p>
    <w:p>
      <w:pPr>
        <w:pStyle w:val="Indenti"/>
      </w:pPr>
      <w:r>
        <w:tab/>
        <w:t>(i)</w:t>
      </w:r>
      <w:r>
        <w:tab/>
        <w:t>is in an election year — at the end of the first 4 months of the current year;</w:t>
      </w:r>
    </w:p>
    <w:p>
      <w:pPr>
        <w:pStyle w:val="Indenti"/>
      </w:pPr>
      <w:r>
        <w:tab/>
        <w:t>(ii)</w:t>
      </w:r>
      <w:r>
        <w:tab/>
        <w:t>is not in an election year — at the end of the first 2 months of the current year;</w:t>
      </w:r>
    </w:p>
    <w:p>
      <w:pPr>
        <w:pStyle w:val="Indenta"/>
      </w:pPr>
      <w:r>
        <w:tab/>
        <w:t>(b)</w:t>
      </w:r>
      <w:r>
        <w:tab/>
        <w:t>on the commencement of an Act granting supply for the current year.</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Footnotesection"/>
      </w:pPr>
      <w:r>
        <w:tab/>
        <w:t>[Section 24 amended: No. 12 of 2021 s. 5.]</w:t>
      </w:r>
    </w:p>
    <w:p>
      <w:pPr>
        <w:pStyle w:val="Heading5"/>
      </w:pPr>
      <w:bookmarkStart w:id="138" w:name="_Toc106874586"/>
      <w:bookmarkStart w:id="139" w:name="_Toc106896002"/>
      <w:r>
        <w:rPr>
          <w:rStyle w:val="CharSectno"/>
        </w:rPr>
        <w:t>25</w:t>
      </w:r>
      <w:r>
        <w:t>.</w:t>
      </w:r>
      <w:r>
        <w:tab/>
        <w:t>Appropriations, saving and transfer of in certain cases</w:t>
      </w:r>
      <w:bookmarkEnd w:id="138"/>
      <w:bookmarkEnd w:id="139"/>
    </w:p>
    <w:p>
      <w:pPr>
        <w:pStyle w:val="Subsection"/>
        <w:keepNext/>
      </w:pPr>
      <w:r>
        <w:tab/>
        <w:t>(1)</w:t>
      </w:r>
      <w:r>
        <w:tab/>
        <w:t xml:space="preserve">In this section — </w:t>
      </w:r>
    </w:p>
    <w:p>
      <w:pPr>
        <w:pStyle w:val="Defstart"/>
        <w:keepNex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keepNext/>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spacing w:before="120"/>
      </w:pPr>
      <w:r>
        <w:tab/>
        <w:t>(3)</w:t>
      </w:r>
      <w:r>
        <w:tab/>
        <w:t>Subsection (2) has effect despite the provisions of any Appropriation Act.</w:t>
      </w:r>
    </w:p>
    <w:p>
      <w:pPr>
        <w:pStyle w:val="Subsection"/>
        <w:spacing w:before="120"/>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spacing w:before="120"/>
      </w:pPr>
      <w:r>
        <w:tab/>
        <w:t>(5)</w:t>
      </w:r>
      <w:r>
        <w:tab/>
        <w:t>The transfer may be made only to meet all or part of the actual or estimated expenditure that accords with both the general purpose and the purpose of the item to which the transfer is made.</w:t>
      </w:r>
    </w:p>
    <w:p>
      <w:pPr>
        <w:pStyle w:val="Subsection"/>
        <w:keepNext/>
        <w:spacing w:before="120"/>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keepLines w:val="0"/>
        <w:spacing w:before="180"/>
        <w:ind w:right="-142"/>
      </w:pPr>
      <w:bookmarkStart w:id="140" w:name="_Toc106874587"/>
      <w:bookmarkStart w:id="141" w:name="_Toc106896003"/>
      <w:r>
        <w:rPr>
          <w:rStyle w:val="CharSectno"/>
        </w:rPr>
        <w:t>26</w:t>
      </w:r>
      <w:r>
        <w:t>.</w:t>
      </w:r>
      <w:r>
        <w:tab/>
        <w:t>Appropriations, transfer of to suspense account in certain cases</w:t>
      </w:r>
      <w:bookmarkEnd w:id="140"/>
      <w:bookmarkEnd w:id="141"/>
    </w:p>
    <w:p>
      <w:pPr>
        <w:pStyle w:val="Subsection"/>
        <w:keepNext/>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keepNext/>
      </w:pPr>
      <w:r>
        <w:tab/>
      </w:r>
      <w:r>
        <w:rPr>
          <w:rStyle w:val="CharDefText"/>
        </w:rPr>
        <w:t>relevant commitment</w:t>
      </w:r>
      <w:r>
        <w:t xml:space="preserve"> means — </w:t>
      </w:r>
    </w:p>
    <w:p>
      <w:pPr>
        <w:pStyle w:val="Defpara"/>
      </w:pPr>
      <w:r>
        <w:tab/>
        <w:t>(a)</w:t>
      </w:r>
      <w:r>
        <w:tab/>
        <w:t>a commitment relating to salaries, wages, superannuation, leave or depreciation that is relevant to the financial year referred to in subsection (2); or</w:t>
      </w:r>
    </w:p>
    <w:p>
      <w:pPr>
        <w:pStyle w:val="Defpara"/>
      </w:pPr>
      <w:r>
        <w:tab/>
        <w:t>(b)</w:t>
      </w:r>
      <w:r>
        <w:tab/>
        <w:t>any other commitment prescribed by the Treasurer’s instructions that is relevant to the financial year referred to in subsection (2).</w:t>
      </w:r>
    </w:p>
    <w:p>
      <w:pPr>
        <w:pStyle w:val="Subsection"/>
        <w:spacing w:before="120"/>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keepNext/>
        <w:spacing w:before="120"/>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Subsection"/>
        <w:keepNext/>
      </w:pPr>
      <w:r>
        <w:tab/>
        <w:t>(4)</w:t>
      </w:r>
      <w:r>
        <w:tab/>
        <w:t>Despite subsection (3), the Treasurer may at any time direct that all or part of the money standing to the credit of a suspense account under subsection (2) be credited to the Consolidated Account.</w:t>
      </w:r>
    </w:p>
    <w:p>
      <w:pPr>
        <w:pStyle w:val="Footnotesection"/>
      </w:pPr>
      <w:r>
        <w:tab/>
        <w:t>[Section 26 amended: No. 12 of 2021 s. 6.]</w:t>
      </w:r>
    </w:p>
    <w:p>
      <w:pPr>
        <w:pStyle w:val="Heading5"/>
        <w:spacing w:before="180"/>
      </w:pPr>
      <w:bookmarkStart w:id="142" w:name="_Toc106874588"/>
      <w:bookmarkStart w:id="143" w:name="_Toc106896004"/>
      <w:r>
        <w:rPr>
          <w:rStyle w:val="CharSectno"/>
        </w:rPr>
        <w:t>27</w:t>
      </w:r>
      <w:r>
        <w:t>.</w:t>
      </w:r>
      <w:r>
        <w:tab/>
        <w:t>Expenditure not provided for in, or in excess of amount appropriated by, Appropriation Acts</w:t>
      </w:r>
      <w:bookmarkEnd w:id="142"/>
      <w:bookmarkEnd w:id="143"/>
    </w:p>
    <w:p>
      <w:pPr>
        <w:pStyle w:val="Subsection"/>
        <w:spacing w:before="120"/>
      </w:pPr>
      <w:r>
        <w:tab/>
        <w:t>(1)</w:t>
      </w:r>
      <w:r>
        <w:tab/>
        <w:t>The Governor may, on the recommendation of the Treasurer, authorise expenditure in a financial year that is not provided for by an appropriation by an Appropriation Act for that year.</w:t>
      </w:r>
    </w:p>
    <w:p>
      <w:pPr>
        <w:pStyle w:val="Subsection"/>
        <w:spacing w:before="120"/>
      </w:pPr>
      <w:r>
        <w:tab/>
        <w:t>(2)</w:t>
      </w:r>
      <w:r>
        <w:tab/>
        <w:t>The Treasurer may authorise expenditure in a financial year that exceeds the amount appropriated by an Appropriation Act for that year for expenditure of that kind.</w:t>
      </w:r>
    </w:p>
    <w:p>
      <w:pPr>
        <w:pStyle w:val="Subsection"/>
      </w:pPr>
      <w:r>
        <w:tab/>
        <w:t>(3)</w:t>
      </w:r>
      <w:r>
        <w:tab/>
        <w:t>Payments made under subsection (1) or (2) in a financial year must be charged to the Consolidated Account, and the Consolidated Account is appropriated accordingly by this section.</w:t>
      </w:r>
    </w:p>
    <w:p>
      <w:pPr>
        <w:pStyle w:val="Subsection"/>
        <w:keepNext/>
      </w:pPr>
      <w:r>
        <w:tab/>
        <w:t>(4)</w:t>
      </w:r>
      <w:r>
        <w:tab/>
        <w:t xml:space="preserve">Payments made under subsection (1) or (2) in a financial year must be included in the Annual Report on State Finances relating to that financial year released under the </w:t>
      </w:r>
      <w:r>
        <w:rPr>
          <w:i/>
        </w:rPr>
        <w:t>Government Financial Responsibility Act 2000</w:t>
      </w:r>
      <w:r>
        <w:t xml:space="preserve"> section 14A.</w:t>
      </w:r>
    </w:p>
    <w:p>
      <w:pPr>
        <w:pStyle w:val="Footnotesection"/>
      </w:pPr>
      <w:r>
        <w:tab/>
        <w:t>[Section 27 amended: No. 12 of 2021 s. 7.]</w:t>
      </w:r>
    </w:p>
    <w:p>
      <w:pPr>
        <w:pStyle w:val="Heading5"/>
      </w:pPr>
      <w:bookmarkStart w:id="144" w:name="_Toc106874589"/>
      <w:bookmarkStart w:id="145" w:name="_Toc106896005"/>
      <w:r>
        <w:rPr>
          <w:rStyle w:val="CharSectno"/>
        </w:rPr>
        <w:t>27A</w:t>
      </w:r>
      <w:r>
        <w:t>.</w:t>
      </w:r>
      <w:r>
        <w:tab/>
        <w:t xml:space="preserve">Transitional provision for </w:t>
      </w:r>
      <w:r>
        <w:rPr>
          <w:i/>
        </w:rPr>
        <w:t>Financial Legislation Amendment Act 2021</w:t>
      </w:r>
      <w:bookmarkEnd w:id="144"/>
      <w:bookmarkEnd w:id="145"/>
    </w:p>
    <w:p>
      <w:pPr>
        <w:pStyle w:val="Subsection"/>
        <w:keepNext/>
      </w:pPr>
      <w:r>
        <w:tab/>
        <w:t>(1)</w:t>
      </w:r>
      <w:r>
        <w:tab/>
        <w:t xml:space="preserve">In this section — </w:t>
      </w:r>
    </w:p>
    <w:p>
      <w:pPr>
        <w:pStyle w:val="Defstart"/>
      </w:pPr>
      <w:r>
        <w:tab/>
      </w:r>
      <w:r>
        <w:rPr>
          <w:rStyle w:val="CharDefText"/>
        </w:rPr>
        <w:t>commencement day</w:t>
      </w:r>
      <w:r>
        <w:t xml:space="preserve"> means the day on which the </w:t>
      </w:r>
      <w:r>
        <w:rPr>
          <w:i/>
        </w:rPr>
        <w:t>Financial Legislation Amendment Act 2021</w:t>
      </w:r>
      <w:r>
        <w:t xml:space="preserve"> section 8 comes into operation;</w:t>
      </w:r>
    </w:p>
    <w:p>
      <w:pPr>
        <w:pStyle w:val="Defstart"/>
      </w:pPr>
      <w:r>
        <w:tab/>
      </w:r>
      <w:r>
        <w:rPr>
          <w:rStyle w:val="CharDefText"/>
        </w:rPr>
        <w:t>former section 27</w:t>
      </w:r>
      <w:r>
        <w:t xml:space="preserve"> means section 27 as in force immediately before commencement day;</w:t>
      </w:r>
    </w:p>
    <w:p>
      <w:pPr>
        <w:pStyle w:val="Defstart"/>
        <w:keepNext/>
      </w:pPr>
      <w:r>
        <w:tab/>
      </w:r>
      <w:r>
        <w:rPr>
          <w:rStyle w:val="CharDefText"/>
        </w:rPr>
        <w:t>relevant payment</w:t>
      </w:r>
      <w:r>
        <w:t xml:space="preserve"> means a payment made under former section 27 before commencement day that — </w:t>
      </w:r>
    </w:p>
    <w:p>
      <w:pPr>
        <w:pStyle w:val="Defpara"/>
      </w:pPr>
      <w:r>
        <w:tab/>
        <w:t>(a)</w:t>
      </w:r>
      <w:r>
        <w:tab/>
        <w:t>had been charged to the Consolidated Account; but</w:t>
      </w:r>
    </w:p>
    <w:p>
      <w:pPr>
        <w:pStyle w:val="Defpara"/>
      </w:pPr>
      <w:r>
        <w:tab/>
        <w:t>(b)</w:t>
      </w:r>
      <w:r>
        <w:tab/>
        <w:t>had not been provided for in an Appropriation Act in accordance with former section 27.</w:t>
      </w:r>
    </w:p>
    <w:p>
      <w:pPr>
        <w:pStyle w:val="Subsection"/>
        <w:keepNext/>
      </w:pPr>
      <w:r>
        <w:tab/>
        <w:t>(2)</w:t>
      </w:r>
      <w:r>
        <w:tab/>
        <w:t>On commencement day, the amount of a relevant payment is, by this section, appropriated from the Consolidated Account for the purpose for which the relevant payment was made.</w:t>
      </w:r>
    </w:p>
    <w:p>
      <w:pPr>
        <w:pStyle w:val="Footnotesection"/>
      </w:pPr>
      <w:r>
        <w:tab/>
        <w:t>[Section 27A inserted: No. 12 of 2021 s. 8.]</w:t>
      </w:r>
    </w:p>
    <w:p>
      <w:pPr>
        <w:pStyle w:val="Heading5"/>
        <w:spacing w:before="180"/>
      </w:pPr>
      <w:bookmarkStart w:id="146" w:name="_Toc106874590"/>
      <w:bookmarkStart w:id="147" w:name="_Toc106896006"/>
      <w:r>
        <w:rPr>
          <w:rStyle w:val="CharSectno"/>
        </w:rPr>
        <w:t>28</w:t>
      </w:r>
      <w:r>
        <w:t>.</w:t>
      </w:r>
      <w:r>
        <w:tab/>
        <w:t>Advances, Treasurer may authorise etc.</w:t>
      </w:r>
      <w:bookmarkEnd w:id="146"/>
      <w:bookmarkEnd w:id="147"/>
    </w:p>
    <w:p>
      <w:pPr>
        <w:pStyle w:val="Subsection"/>
        <w:keepNext/>
        <w:spacing w:before="120"/>
      </w:pPr>
      <w:r>
        <w:tab/>
        <w:t>(1)</w:t>
      </w:r>
      <w:r>
        <w:tab/>
        <w:t xml:space="preserve">The Treasurer may authorise advances to be made — </w:t>
      </w:r>
    </w:p>
    <w:p>
      <w:pPr>
        <w:pStyle w:val="Indenta"/>
        <w:keepNext/>
      </w:pPr>
      <w:r>
        <w:tab/>
        <w:t>(a)</w:t>
      </w:r>
      <w:r>
        <w:tab/>
        <w:t xml:space="preserve">on the terms and conditions determined by the Treasurer — </w:t>
      </w:r>
    </w:p>
    <w:p>
      <w:pPr>
        <w:pStyle w:val="Indenti"/>
        <w:spacing w:before="60"/>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keepNext/>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keepNext/>
      </w:pPr>
      <w:r>
        <w:tab/>
        <w:t>(2)</w:t>
      </w:r>
      <w:r>
        <w:tab/>
        <w:t xml:space="preserve">In subsection (1)(a) — </w:t>
      </w:r>
    </w:p>
    <w:p>
      <w:pPr>
        <w:pStyle w:val="Defstart"/>
        <w:keepNex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keepNext/>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keepNext/>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keepNext/>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148" w:name="_Toc106874591"/>
      <w:bookmarkStart w:id="149" w:name="_Toc106896007"/>
      <w:r>
        <w:rPr>
          <w:rStyle w:val="CharSectno"/>
        </w:rPr>
        <w:t>29</w:t>
      </w:r>
      <w:r>
        <w:t>.</w:t>
      </w:r>
      <w:r>
        <w:tab/>
        <w:t>Expenditure under s. 27 and 28 limited</w:t>
      </w:r>
      <w:bookmarkEnd w:id="148"/>
      <w:bookmarkEnd w:id="149"/>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under section 27(1) or (2) or to make advances for the purposes referred to in section 28(1).</w:t>
      </w:r>
    </w:p>
    <w:p>
      <w:pPr>
        <w:pStyle w:val="Footnotesection"/>
      </w:pPr>
      <w:r>
        <w:tab/>
        <w:t>[Section 29 amended: No. 12 of 2021 s. 9.]</w:t>
      </w:r>
    </w:p>
    <w:p>
      <w:pPr>
        <w:pStyle w:val="Heading5"/>
      </w:pPr>
      <w:bookmarkStart w:id="150" w:name="_Toc106874592"/>
      <w:bookmarkStart w:id="151" w:name="_Toc106896008"/>
      <w:r>
        <w:rPr>
          <w:rStyle w:val="CharSectno"/>
        </w:rPr>
        <w:t>30</w:t>
      </w:r>
      <w:r>
        <w:t>.</w:t>
      </w:r>
      <w:r>
        <w:tab/>
        <w:t>Unexpended appropriations lapse</w:t>
      </w:r>
      <w:bookmarkEnd w:id="150"/>
      <w:bookmarkEnd w:id="151"/>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152" w:name="_Toc106874593"/>
      <w:bookmarkStart w:id="153" w:name="_Toc106896009"/>
      <w:r>
        <w:rPr>
          <w:rStyle w:val="CharSectno"/>
        </w:rPr>
        <w:t>31</w:t>
      </w:r>
      <w:r>
        <w:t>.</w:t>
      </w:r>
      <w:r>
        <w:tab/>
        <w:t>Public Bank Account Interest Earned Account, application of money in</w:t>
      </w:r>
      <w:bookmarkEnd w:id="152"/>
      <w:bookmarkEnd w:id="153"/>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154" w:name="_Toc106788665"/>
      <w:bookmarkStart w:id="155" w:name="_Toc106788919"/>
      <w:bookmarkStart w:id="156" w:name="_Toc106790042"/>
      <w:bookmarkStart w:id="157" w:name="_Toc106802547"/>
      <w:bookmarkStart w:id="158" w:name="_Toc106873942"/>
      <w:bookmarkStart w:id="159" w:name="_Toc106874594"/>
      <w:bookmarkStart w:id="160" w:name="_Toc106800210"/>
      <w:bookmarkStart w:id="161" w:name="_Toc106801536"/>
      <w:bookmarkStart w:id="162" w:name="_Toc106802970"/>
      <w:bookmarkStart w:id="163" w:name="_Toc106874804"/>
      <w:bookmarkStart w:id="164" w:name="_Toc106896010"/>
      <w:r>
        <w:rPr>
          <w:rStyle w:val="CharDivNo"/>
        </w:rPr>
        <w:t>Division 2</w:t>
      </w:r>
      <w:r>
        <w:t> — </w:t>
      </w:r>
      <w:r>
        <w:rPr>
          <w:rStyle w:val="CharDivText"/>
        </w:rPr>
        <w:t>Payments and transfers</w:t>
      </w:r>
      <w:bookmarkEnd w:id="154"/>
      <w:bookmarkEnd w:id="155"/>
      <w:bookmarkEnd w:id="156"/>
      <w:bookmarkEnd w:id="157"/>
      <w:bookmarkEnd w:id="158"/>
      <w:bookmarkEnd w:id="159"/>
      <w:bookmarkEnd w:id="160"/>
      <w:bookmarkEnd w:id="161"/>
      <w:bookmarkEnd w:id="162"/>
      <w:bookmarkEnd w:id="163"/>
      <w:bookmarkEnd w:id="164"/>
    </w:p>
    <w:p>
      <w:pPr>
        <w:pStyle w:val="Heading5"/>
      </w:pPr>
      <w:bookmarkStart w:id="165" w:name="_Toc106874595"/>
      <w:bookmarkStart w:id="166" w:name="_Toc106896011"/>
      <w:r>
        <w:rPr>
          <w:rStyle w:val="CharSectno"/>
        </w:rPr>
        <w:t>32</w:t>
      </w:r>
      <w:r>
        <w:t>.</w:t>
      </w:r>
      <w:r>
        <w:tab/>
        <w:t>Certain payments and transfers to be authorised</w:t>
      </w:r>
      <w:bookmarkEnd w:id="165"/>
      <w:bookmarkEnd w:id="166"/>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keepNext/>
      </w:pPr>
      <w:r>
        <w:tab/>
        <w:t>(2)</w:t>
      </w:r>
      <w:r>
        <w:tab/>
        <w:t xml:space="preserve">In subsection (1) — </w:t>
      </w:r>
    </w:p>
    <w:p>
      <w:pPr>
        <w:pStyle w:val="Defstart"/>
        <w:keepNex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widowControl w:val="0"/>
      </w:pPr>
      <w:r>
        <w:tab/>
        <w:t>(b)</w:t>
      </w:r>
      <w:r>
        <w:tab/>
        <w:t>a payment made by an agency, whether to another agency or otherwise;</w:t>
      </w:r>
    </w:p>
    <w:p>
      <w:pPr>
        <w:pStyle w:val="Defstart"/>
        <w:keepNex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167" w:name="_Toc106874596"/>
      <w:bookmarkStart w:id="168" w:name="_Toc106896012"/>
      <w:r>
        <w:rPr>
          <w:rStyle w:val="CharSectno"/>
        </w:rPr>
        <w:t>33</w:t>
      </w:r>
      <w:r>
        <w:t>.</w:t>
      </w:r>
      <w:r>
        <w:tab/>
        <w:t>Consolidated Account, payments from to be under Governor’s warrant etc.</w:t>
      </w:r>
      <w:bookmarkEnd w:id="167"/>
      <w:bookmarkEnd w:id="168"/>
    </w:p>
    <w:p>
      <w:pPr>
        <w:pStyle w:val="Subsection"/>
        <w:keepNext/>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keepNext/>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169" w:name="_Toc106874597"/>
      <w:bookmarkStart w:id="170" w:name="_Toc106896013"/>
      <w:r>
        <w:rPr>
          <w:rStyle w:val="CharSectno"/>
        </w:rPr>
        <w:t>34</w:t>
      </w:r>
      <w:r>
        <w:t>.</w:t>
      </w:r>
      <w:r>
        <w:tab/>
        <w:t>Public etc. money received, how to be dealt with</w:t>
      </w:r>
      <w:bookmarkEnd w:id="169"/>
      <w:bookmarkEnd w:id="170"/>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171" w:name="_Toc106874598"/>
      <w:bookmarkStart w:id="172" w:name="_Toc106896014"/>
      <w:r>
        <w:rPr>
          <w:rStyle w:val="CharSectno"/>
        </w:rPr>
        <w:t>35</w:t>
      </w:r>
      <w:r>
        <w:t>.</w:t>
      </w:r>
      <w:r>
        <w:tab/>
        <w:t>Public Bank Account, how payments into to be credited</w:t>
      </w:r>
      <w:bookmarkEnd w:id="171"/>
      <w:bookmarkEnd w:id="172"/>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173" w:name="_Toc106874599"/>
      <w:bookmarkStart w:id="174" w:name="_Toc106896015"/>
      <w:r>
        <w:rPr>
          <w:rStyle w:val="CharSectno"/>
        </w:rPr>
        <w:t>36</w:t>
      </w:r>
      <w:r>
        <w:t>.</w:t>
      </w:r>
      <w:r>
        <w:tab/>
        <w:t>Other money, how to be dealt with</w:t>
      </w:r>
      <w:bookmarkEnd w:id="173"/>
      <w:bookmarkEnd w:id="174"/>
    </w:p>
    <w:p>
      <w:pPr>
        <w:pStyle w:val="Subsection"/>
        <w:keepNext/>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keepNext/>
        <w:spacing w:before="120"/>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keepNext/>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keepNext/>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spacing w:before="120"/>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spacing w:before="120"/>
      </w:pPr>
      <w:r>
        <w:tab/>
        <w:t>(5)</w:t>
      </w:r>
      <w:r>
        <w:tab/>
        <w:t>The relevant accountable authority is to send the trust statement to the Treasurer.</w:t>
      </w:r>
    </w:p>
    <w:p>
      <w:pPr>
        <w:pStyle w:val="Subsection"/>
        <w:spacing w:before="120"/>
      </w:pPr>
      <w:r>
        <w:tab/>
        <w:t>(6)</w:t>
      </w:r>
      <w:r>
        <w:tab/>
        <w:t>When the Treasurer approves the trust statement, the relevant accountable authority is to send a copy of it to the Auditor General.</w:t>
      </w:r>
    </w:p>
    <w:p>
      <w:pPr>
        <w:pStyle w:val="Subsection"/>
        <w:spacing w:before="120"/>
      </w:pPr>
      <w:r>
        <w:tab/>
        <w:t>(7)</w:t>
      </w:r>
      <w:r>
        <w:tab/>
        <w:t>Another written law that applies to other money prevails to the extent of any inconsistency with this section.</w:t>
      </w:r>
    </w:p>
    <w:p>
      <w:pPr>
        <w:pStyle w:val="Heading3"/>
      </w:pPr>
      <w:bookmarkStart w:id="175" w:name="_Toc106788671"/>
      <w:bookmarkStart w:id="176" w:name="_Toc106788925"/>
      <w:bookmarkStart w:id="177" w:name="_Toc106790048"/>
      <w:bookmarkStart w:id="178" w:name="_Toc106802553"/>
      <w:bookmarkStart w:id="179" w:name="_Toc106873948"/>
      <w:bookmarkStart w:id="180" w:name="_Toc106874600"/>
      <w:bookmarkStart w:id="181" w:name="_Toc106800216"/>
      <w:bookmarkStart w:id="182" w:name="_Toc106801542"/>
      <w:bookmarkStart w:id="183" w:name="_Toc106802976"/>
      <w:bookmarkStart w:id="184" w:name="_Toc106874810"/>
      <w:bookmarkStart w:id="185" w:name="_Toc106896016"/>
      <w:r>
        <w:rPr>
          <w:rStyle w:val="CharDivNo"/>
        </w:rPr>
        <w:t>Division 3</w:t>
      </w:r>
      <w:r>
        <w:t> — </w:t>
      </w:r>
      <w:r>
        <w:rPr>
          <w:rStyle w:val="CharDivText"/>
        </w:rPr>
        <w:t>Investments</w:t>
      </w:r>
      <w:bookmarkEnd w:id="175"/>
      <w:bookmarkEnd w:id="176"/>
      <w:bookmarkEnd w:id="177"/>
      <w:bookmarkEnd w:id="178"/>
      <w:bookmarkEnd w:id="179"/>
      <w:bookmarkEnd w:id="180"/>
      <w:bookmarkEnd w:id="181"/>
      <w:bookmarkEnd w:id="182"/>
      <w:bookmarkEnd w:id="183"/>
      <w:bookmarkEnd w:id="184"/>
      <w:bookmarkEnd w:id="185"/>
    </w:p>
    <w:p>
      <w:pPr>
        <w:pStyle w:val="Heading5"/>
      </w:pPr>
      <w:bookmarkStart w:id="186" w:name="_Toc106874601"/>
      <w:bookmarkStart w:id="187" w:name="_Toc106896017"/>
      <w:r>
        <w:rPr>
          <w:rStyle w:val="CharSectno"/>
        </w:rPr>
        <w:t>37</w:t>
      </w:r>
      <w:r>
        <w:t>.</w:t>
      </w:r>
      <w:r>
        <w:tab/>
        <w:t>Public Bank Account, investment of</w:t>
      </w:r>
      <w:bookmarkEnd w:id="186"/>
      <w:bookmarkEnd w:id="187"/>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188" w:name="_Toc106874602"/>
      <w:bookmarkStart w:id="189" w:name="_Toc106896018"/>
      <w:r>
        <w:rPr>
          <w:rStyle w:val="CharSectno"/>
        </w:rPr>
        <w:t>38</w:t>
      </w:r>
      <w:r>
        <w:t>.</w:t>
      </w:r>
      <w:r>
        <w:tab/>
        <w:t>Investment under s. 37, application of proceeds of</w:t>
      </w:r>
      <w:bookmarkEnd w:id="188"/>
      <w:bookmarkEnd w:id="189"/>
    </w:p>
    <w:p>
      <w:pPr>
        <w:pStyle w:val="Subsection"/>
        <w:keepNext/>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keepNext/>
      </w:pPr>
      <w:r>
        <w:tab/>
        <w:t>(b)</w:t>
      </w:r>
      <w:r>
        <w:tab/>
        <w:t>to be paid to one or more statutory authorities or other persons specified in the determination,</w:t>
      </w:r>
    </w:p>
    <w:p>
      <w:pPr>
        <w:pStyle w:val="Subsection"/>
        <w:spacing w:before="140"/>
      </w:pPr>
      <w:r>
        <w:tab/>
      </w:r>
      <w:r>
        <w:tab/>
        <w:t>at the rate determined by the Treasurer and specified in the determination.</w:t>
      </w:r>
    </w:p>
    <w:p>
      <w:pPr>
        <w:pStyle w:val="Subsection"/>
        <w:spacing w:before="140"/>
      </w:pPr>
      <w:r>
        <w:tab/>
        <w:t>(6)</w:t>
      </w:r>
      <w:r>
        <w:tab/>
        <w:t>The rate determined by the Treasurer under subsection (5) is not to exceed the rate of return on the investment of money in the Public Bank Account.</w:t>
      </w:r>
    </w:p>
    <w:p>
      <w:pPr>
        <w:pStyle w:val="Subsection"/>
        <w:spacing w:before="14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40"/>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spacing w:before="140"/>
      </w:pPr>
      <w:r>
        <w:tab/>
        <w:t>(9)</w:t>
      </w:r>
      <w:r>
        <w:tab/>
        <w:t>Money received from investment may be credited to the Public Bank Account Interest Earned Account pending being dealt with under subsection (3), (4) or (5).</w:t>
      </w:r>
    </w:p>
    <w:p>
      <w:pPr>
        <w:pStyle w:val="Subsection"/>
        <w:spacing w:before="140"/>
      </w:pPr>
      <w:r>
        <w:tab/>
        <w:t>(10)</w:t>
      </w:r>
      <w:r>
        <w:tab/>
        <w:t>Subject to subsection (4), this section has effect despite any written law concerning the distribution of income derived from the investment of particular money.</w:t>
      </w:r>
    </w:p>
    <w:p>
      <w:pPr>
        <w:pStyle w:val="Heading5"/>
        <w:spacing w:before="180"/>
      </w:pPr>
      <w:bookmarkStart w:id="190" w:name="_Toc106874603"/>
      <w:bookmarkStart w:id="191" w:name="_Toc106896019"/>
      <w:r>
        <w:rPr>
          <w:rStyle w:val="CharSectno"/>
        </w:rPr>
        <w:t>39</w:t>
      </w:r>
      <w:r>
        <w:t>.</w:t>
      </w:r>
      <w:r>
        <w:tab/>
        <w:t>Investment by agencies</w:t>
      </w:r>
      <w:bookmarkEnd w:id="190"/>
      <w:bookmarkEnd w:id="191"/>
    </w:p>
    <w:p>
      <w:pPr>
        <w:pStyle w:val="Subsection"/>
        <w:keepNext/>
        <w:spacing w:before="180"/>
      </w:pPr>
      <w:r>
        <w:tab/>
        <w:t>(1)</w:t>
      </w:r>
      <w:r>
        <w:tab/>
        <w:t xml:space="preserve">Subsection (2) applies if — </w:t>
      </w:r>
    </w:p>
    <w:p>
      <w:pPr>
        <w:pStyle w:val="Indenta"/>
      </w:pPr>
      <w:r>
        <w:tab/>
        <w:t>(a)</w:t>
      </w:r>
      <w:r>
        <w:tab/>
        <w:t>a department or sub</w:t>
      </w:r>
      <w:r>
        <w:noBreakHyphen/>
        <w:t>department holds other money; or</w:t>
      </w:r>
    </w:p>
    <w:p>
      <w:pPr>
        <w:pStyle w:val="Indenta"/>
        <w:keepNext/>
      </w:pPr>
      <w:r>
        <w:tab/>
        <w:t>(b)</w:t>
      </w:r>
      <w:r>
        <w:tab/>
        <w:t>a statutory authority holds statutory authority money or other money,</w:t>
      </w:r>
    </w:p>
    <w:p>
      <w:pPr>
        <w:pStyle w:val="Subsection"/>
        <w:spacing w:before="14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keepNext/>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keepNext/>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keepNext/>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keepNext/>
      </w:pPr>
      <w:r>
        <w:tab/>
        <w:t>(5)</w:t>
      </w:r>
      <w:r>
        <w:tab/>
        <w:t xml:space="preserve">If — </w:t>
      </w:r>
    </w:p>
    <w:p>
      <w:pPr>
        <w:pStyle w:val="Indenta"/>
      </w:pPr>
      <w:r>
        <w:tab/>
        <w:t>(a)</w:t>
      </w:r>
      <w:r>
        <w:tab/>
        <w:t>a department or sub</w:t>
      </w:r>
      <w:r>
        <w:noBreakHyphen/>
        <w:t>department holds other money; or</w:t>
      </w:r>
    </w:p>
    <w:p>
      <w:pPr>
        <w:pStyle w:val="Indenta"/>
        <w:keepNext/>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keepNext/>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192" w:name="_Toc106788675"/>
      <w:bookmarkStart w:id="193" w:name="_Toc106788929"/>
      <w:bookmarkStart w:id="194" w:name="_Toc106790052"/>
      <w:bookmarkStart w:id="195" w:name="_Toc106802557"/>
      <w:bookmarkStart w:id="196" w:name="_Toc106873952"/>
      <w:bookmarkStart w:id="197" w:name="_Toc106874604"/>
      <w:bookmarkStart w:id="198" w:name="_Toc106800220"/>
      <w:bookmarkStart w:id="199" w:name="_Toc106801546"/>
      <w:bookmarkStart w:id="200" w:name="_Toc106802980"/>
      <w:bookmarkStart w:id="201" w:name="_Toc106874814"/>
      <w:bookmarkStart w:id="202" w:name="_Toc106896020"/>
      <w:r>
        <w:rPr>
          <w:rStyle w:val="CharDivNo"/>
        </w:rPr>
        <w:t>Division 4</w:t>
      </w:r>
      <w:r>
        <w:t> — </w:t>
      </w:r>
      <w:r>
        <w:rPr>
          <w:rStyle w:val="CharDivText"/>
        </w:rPr>
        <w:t>Annual estimates of agencies</w:t>
      </w:r>
      <w:bookmarkEnd w:id="192"/>
      <w:bookmarkEnd w:id="193"/>
      <w:bookmarkEnd w:id="194"/>
      <w:bookmarkEnd w:id="195"/>
      <w:bookmarkEnd w:id="196"/>
      <w:bookmarkEnd w:id="197"/>
      <w:bookmarkEnd w:id="198"/>
      <w:bookmarkEnd w:id="199"/>
      <w:bookmarkEnd w:id="200"/>
      <w:bookmarkEnd w:id="201"/>
      <w:bookmarkEnd w:id="202"/>
    </w:p>
    <w:p>
      <w:pPr>
        <w:pStyle w:val="Footnoteheading"/>
      </w:pPr>
      <w:r>
        <w:tab/>
        <w:t>[Heading inserted: No. 12 of 2021 s. 10.]</w:t>
      </w:r>
    </w:p>
    <w:p>
      <w:pPr>
        <w:pStyle w:val="Heading5"/>
      </w:pPr>
      <w:bookmarkStart w:id="203" w:name="_Toc106874605"/>
      <w:bookmarkStart w:id="204" w:name="_Toc106896021"/>
      <w:r>
        <w:rPr>
          <w:rStyle w:val="CharSectno"/>
        </w:rPr>
        <w:t>40</w:t>
      </w:r>
      <w:r>
        <w:t>.</w:t>
      </w:r>
      <w:r>
        <w:tab/>
        <w:t>Preparation of draft annual estimates</w:t>
      </w:r>
      <w:bookmarkEnd w:id="203"/>
      <w:bookmarkEnd w:id="204"/>
    </w:p>
    <w:p>
      <w:pPr>
        <w:pStyle w:val="Subsection"/>
        <w:keepNext/>
      </w:pPr>
      <w:r>
        <w:tab/>
        <w:t>(1)</w:t>
      </w:r>
      <w:r>
        <w:tab/>
        <w:t xml:space="preserve">Unless otherwise directed in writing by the Treasurer, the accountable authority of an agency must, in each financial year — </w:t>
      </w:r>
    </w:p>
    <w:p>
      <w:pPr>
        <w:pStyle w:val="Indenta"/>
      </w:pPr>
      <w:r>
        <w:tab/>
        <w:t>(a)</w:t>
      </w:r>
      <w:r>
        <w:tab/>
        <w:t>prepare draft annual estimates of the financial operations of the agency for the next financial year (</w:t>
      </w:r>
      <w:r>
        <w:rPr>
          <w:rStyle w:val="CharDefText"/>
        </w:rPr>
        <w:t>draft annual estimates</w:t>
      </w:r>
      <w:r>
        <w:t>) in the manner prescribed by the Treasurer’s instructions; and</w:t>
      </w:r>
    </w:p>
    <w:p>
      <w:pPr>
        <w:pStyle w:val="Indenta"/>
      </w:pPr>
      <w:r>
        <w:tab/>
        <w:t>(b)</w:t>
      </w:r>
      <w:r>
        <w:tab/>
        <w:t>submit the draft annual estimates to the Minister on or before the date designated by the Treasurer under subsection (2).</w:t>
      </w:r>
    </w:p>
    <w:p>
      <w:pPr>
        <w:pStyle w:val="Subsection"/>
        <w:keepNext/>
      </w:pPr>
      <w:r>
        <w:tab/>
        <w:t>(2)</w:t>
      </w:r>
      <w:r>
        <w:tab/>
        <w:t xml:space="preserve">For the purposes of subsection (1)(b), the Treasurer must — </w:t>
      </w:r>
    </w:p>
    <w:p>
      <w:pPr>
        <w:pStyle w:val="Indenta"/>
      </w:pPr>
      <w:r>
        <w:tab/>
        <w:t>(a)</w:t>
      </w:r>
      <w:r>
        <w:tab/>
        <w:t>for each financial year, designate the date by which the accountable authority must submit the draft annual estimates to the Minister; and</w:t>
      </w:r>
    </w:p>
    <w:p>
      <w:pPr>
        <w:pStyle w:val="Indenta"/>
        <w:keepNext/>
      </w:pPr>
      <w:r>
        <w:tab/>
        <w:t>(b)</w:t>
      </w:r>
      <w:r>
        <w:tab/>
        <w:t>make the date known to the accountable authority in a manner that the Treasurer considers appropriate.</w:t>
      </w:r>
    </w:p>
    <w:p>
      <w:pPr>
        <w:pStyle w:val="Footnotesection"/>
      </w:pPr>
      <w:r>
        <w:tab/>
        <w:t>[Section 40 inserted: No. 12 of 2021 s. 10.]</w:t>
      </w:r>
    </w:p>
    <w:p>
      <w:pPr>
        <w:pStyle w:val="Heading5"/>
      </w:pPr>
      <w:bookmarkStart w:id="205" w:name="_Toc106874606"/>
      <w:bookmarkStart w:id="206" w:name="_Toc106896022"/>
      <w:r>
        <w:rPr>
          <w:rStyle w:val="CharSectno"/>
        </w:rPr>
        <w:t>41</w:t>
      </w:r>
      <w:r>
        <w:t>.</w:t>
      </w:r>
      <w:r>
        <w:tab/>
        <w:t>Approval of annual estimates</w:t>
      </w:r>
      <w:bookmarkEnd w:id="205"/>
      <w:bookmarkEnd w:id="206"/>
    </w:p>
    <w:p>
      <w:pPr>
        <w:pStyle w:val="Subsection"/>
        <w:keepNext/>
      </w:pPr>
      <w:r>
        <w:tab/>
        <w:t>(1)</w:t>
      </w:r>
      <w:r>
        <w:tab/>
        <w:t xml:space="preserve">After receiving draft annual estimates submitted by an accountable authority under section 40(1), the Minister must, within the period of 1 month after the submission date for the draft annual estimates or such other period as is specified in a determination under subsection (2), either — </w:t>
      </w:r>
    </w:p>
    <w:p>
      <w:pPr>
        <w:pStyle w:val="Indenta"/>
      </w:pPr>
      <w:r>
        <w:tab/>
        <w:t>(a)</w:t>
      </w:r>
      <w:r>
        <w:tab/>
        <w:t>approve the draft annual estimates; or</w:t>
      </w:r>
    </w:p>
    <w:p>
      <w:pPr>
        <w:pStyle w:val="Indenta"/>
      </w:pPr>
      <w:r>
        <w:tab/>
        <w:t>(b)</w:t>
      </w:r>
      <w:r>
        <w:tab/>
        <w:t>present the accountable authority of the agency with annual estimates of the financial operations of the agency for the financial year to which the draft annual estimates relate, and direct that they are to be the annual estimates of the financial operations of the agency for the financial year.</w:t>
      </w:r>
    </w:p>
    <w:p>
      <w:pPr>
        <w:pStyle w:val="Subsection"/>
      </w:pPr>
      <w:r>
        <w:tab/>
        <w:t>(2)</w:t>
      </w:r>
      <w:r>
        <w:tab/>
        <w:t>The Treasurer may, in writing, determine the period that applies for the purposes of subsection (1) in a particular case.</w:t>
      </w:r>
    </w:p>
    <w:p>
      <w:pPr>
        <w:pStyle w:val="Subsection"/>
      </w:pPr>
      <w:r>
        <w:tab/>
        <w:t>(3)</w:t>
      </w:r>
      <w:r>
        <w:tab/>
        <w:t>When the Minister approves draft annual estimates under subsection (1)(a), or gives a direction under subsection (1)(b) in relation to annual estimates, they become the annual estimates of the financial operations of the agency to which they relate for the whole of the financial year to which they relate.</w:t>
      </w:r>
    </w:p>
    <w:p>
      <w:pPr>
        <w:pStyle w:val="Subsection"/>
      </w:pPr>
      <w:r>
        <w:tab/>
        <w:t>(4)</w:t>
      </w:r>
      <w:r>
        <w:tab/>
        <w:t>Subsection (3) has effect even if the approval or direction was given after the start of the financial year.</w:t>
      </w:r>
    </w:p>
    <w:p>
      <w:pPr>
        <w:pStyle w:val="Subsection"/>
        <w:keepNext/>
      </w:pPr>
      <w:r>
        <w:tab/>
        <w:t>(5)</w:t>
      </w:r>
      <w:r>
        <w:tab/>
        <w:t xml:space="preserve">The accountable authority of an agency must make the annual estimates of the financial operations of the agency for a financial year available to the public — </w:t>
      </w:r>
    </w:p>
    <w:p>
      <w:pPr>
        <w:pStyle w:val="Indenta"/>
      </w:pPr>
      <w:r>
        <w:tab/>
        <w:t>(a)</w:t>
      </w:r>
      <w:r>
        <w:tab/>
        <w:t>as soon as is practicable after they become the annual estimates of the financial operations of the agency for the financial year; and</w:t>
      </w:r>
    </w:p>
    <w:p>
      <w:pPr>
        <w:pStyle w:val="Indenta"/>
        <w:keepNext/>
      </w:pPr>
      <w:r>
        <w:tab/>
        <w:t>(b)</w:t>
      </w:r>
      <w:r>
        <w:tab/>
        <w:t>in the manner prescribed by the Treasurer’s instructions.</w:t>
      </w:r>
    </w:p>
    <w:p>
      <w:pPr>
        <w:pStyle w:val="Footnotesection"/>
      </w:pPr>
      <w:r>
        <w:tab/>
        <w:t>[Section 41 inserted: No. 12 of 2021 s. 10.]</w:t>
      </w:r>
    </w:p>
    <w:p>
      <w:pPr>
        <w:pStyle w:val="Heading3"/>
      </w:pPr>
      <w:bookmarkStart w:id="207" w:name="_Toc106788678"/>
      <w:bookmarkStart w:id="208" w:name="_Toc106788932"/>
      <w:bookmarkStart w:id="209" w:name="_Toc106790055"/>
      <w:bookmarkStart w:id="210" w:name="_Toc106802560"/>
      <w:bookmarkStart w:id="211" w:name="_Toc106873955"/>
      <w:bookmarkStart w:id="212" w:name="_Toc106874607"/>
      <w:bookmarkStart w:id="213" w:name="_Toc106800223"/>
      <w:bookmarkStart w:id="214" w:name="_Toc106801549"/>
      <w:bookmarkStart w:id="215" w:name="_Toc106802983"/>
      <w:bookmarkStart w:id="216" w:name="_Toc106874817"/>
      <w:bookmarkStart w:id="217" w:name="_Toc106896023"/>
      <w:r>
        <w:t>Division 5 — Resource agreements</w:t>
      </w:r>
      <w:bookmarkEnd w:id="207"/>
      <w:bookmarkEnd w:id="208"/>
      <w:bookmarkEnd w:id="209"/>
      <w:bookmarkEnd w:id="210"/>
      <w:bookmarkEnd w:id="211"/>
      <w:bookmarkEnd w:id="212"/>
      <w:bookmarkEnd w:id="213"/>
      <w:bookmarkEnd w:id="214"/>
      <w:bookmarkEnd w:id="215"/>
      <w:bookmarkEnd w:id="216"/>
      <w:bookmarkEnd w:id="217"/>
    </w:p>
    <w:p>
      <w:pPr>
        <w:pStyle w:val="Footnoteheading"/>
        <w:keepNext/>
      </w:pPr>
      <w:r>
        <w:tab/>
        <w:t>[Heading inserted: No. 12 of 2021 s. 11.]</w:t>
      </w:r>
    </w:p>
    <w:p>
      <w:pPr>
        <w:pStyle w:val="Heading5"/>
      </w:pPr>
      <w:bookmarkStart w:id="218" w:name="_Toc106874608"/>
      <w:bookmarkStart w:id="219" w:name="_Toc106896024"/>
      <w:r>
        <w:rPr>
          <w:rStyle w:val="CharSectno"/>
        </w:rPr>
        <w:t>42</w:t>
      </w:r>
      <w:r>
        <w:t>.</w:t>
      </w:r>
      <w:r>
        <w:tab/>
        <w:t>Preparation of draft resource agreements</w:t>
      </w:r>
      <w:bookmarkEnd w:id="218"/>
      <w:bookmarkEnd w:id="219"/>
    </w:p>
    <w:p>
      <w:pPr>
        <w:pStyle w:val="Subsection"/>
        <w:keepNext/>
      </w:pPr>
      <w:r>
        <w:tab/>
        <w:t>(1)</w:t>
      </w:r>
      <w:r>
        <w:tab/>
        <w:t xml:space="preserve">Unless otherwise directed in writing by the Treasurer, the accountable authority of an agency must, in each financial year — </w:t>
      </w:r>
    </w:p>
    <w:p>
      <w:pPr>
        <w:pStyle w:val="Indenta"/>
      </w:pPr>
      <w:r>
        <w:tab/>
        <w:t>(a)</w:t>
      </w:r>
      <w:r>
        <w:tab/>
        <w:t xml:space="preserve">prepare a draft resource agreement for the agency for the next financial year (a </w:t>
      </w:r>
      <w:r>
        <w:rPr>
          <w:rStyle w:val="CharDefText"/>
        </w:rPr>
        <w:t>draft resource agreement</w:t>
      </w:r>
      <w:r>
        <w:t>) in accordance with subsection (2); and</w:t>
      </w:r>
    </w:p>
    <w:p>
      <w:pPr>
        <w:pStyle w:val="Indenta"/>
      </w:pPr>
      <w:r>
        <w:tab/>
        <w:t>(b)</w:t>
      </w:r>
      <w:r>
        <w:tab/>
        <w:t>submit the draft resource agreement to the Treasurer on or before the date designated by the Treasurer under subsection (3).</w:t>
      </w:r>
    </w:p>
    <w:p>
      <w:pPr>
        <w:pStyle w:val="Subsection"/>
        <w:keepNext/>
      </w:pPr>
      <w:r>
        <w:tab/>
        <w:t>(2)</w:t>
      </w:r>
      <w:r>
        <w:tab/>
        <w:t xml:space="preserve">The draft resource agreement must — </w:t>
      </w:r>
    </w:p>
    <w:p>
      <w:pPr>
        <w:pStyle w:val="Indenta"/>
      </w:pPr>
      <w:r>
        <w:tab/>
        <w:t>(a)</w:t>
      </w:r>
      <w:r>
        <w:tab/>
        <w:t>be in a form prescribed by the Treasurer’s instructions; and</w:t>
      </w:r>
    </w:p>
    <w:p>
      <w:pPr>
        <w:pStyle w:val="Indenta"/>
        <w:keepNext/>
      </w:pPr>
      <w:r>
        <w:tab/>
        <w:t>(b)</w:t>
      </w:r>
      <w:r>
        <w:tab/>
        <w:t xml:space="preserve">contain — </w:t>
      </w:r>
    </w:p>
    <w:p>
      <w:pPr>
        <w:pStyle w:val="Indenti"/>
      </w:pPr>
      <w:r>
        <w:tab/>
        <w:t>(i)</w:t>
      </w:r>
      <w:r>
        <w:tab/>
        <w:t>the total amount of resources that are expected to be made available to the agency for the financial year to which it relates; and</w:t>
      </w:r>
    </w:p>
    <w:p>
      <w:pPr>
        <w:pStyle w:val="Indenti"/>
      </w:pPr>
      <w:r>
        <w:tab/>
        <w:t>(ii)</w:t>
      </w:r>
      <w:r>
        <w:tab/>
        <w:t>the services proposed to be provided by the agency during the financial year; and</w:t>
      </w:r>
    </w:p>
    <w:p>
      <w:pPr>
        <w:pStyle w:val="Indenti"/>
      </w:pPr>
      <w:r>
        <w:tab/>
        <w:t>(iii)</w:t>
      </w:r>
      <w:r>
        <w:tab/>
        <w:t xml:space="preserve">the estimated total cost of services for the agency for the financial year (the </w:t>
      </w:r>
      <w:r>
        <w:rPr>
          <w:rStyle w:val="CharDefText"/>
        </w:rPr>
        <w:t>expense limit</w:t>
      </w:r>
      <w:r>
        <w:t>); and</w:t>
      </w:r>
    </w:p>
    <w:p>
      <w:pPr>
        <w:pStyle w:val="Indenti"/>
      </w:pPr>
      <w:r>
        <w:tab/>
        <w:t>(iv)</w:t>
      </w:r>
      <w:r>
        <w:tab/>
        <w:t>any other matters required by the Treasurer’s instructions to be specified in the resource agreement.</w:t>
      </w:r>
    </w:p>
    <w:p>
      <w:pPr>
        <w:pStyle w:val="Subsection"/>
        <w:keepNext/>
      </w:pPr>
      <w:r>
        <w:tab/>
        <w:t>(3)</w:t>
      </w:r>
      <w:r>
        <w:tab/>
        <w:t xml:space="preserve">For the purposes of subsection (1)(b), the Treasurer must — </w:t>
      </w:r>
    </w:p>
    <w:p>
      <w:pPr>
        <w:pStyle w:val="Indenta"/>
      </w:pPr>
      <w:r>
        <w:tab/>
        <w:t>(a)</w:t>
      </w:r>
      <w:r>
        <w:tab/>
        <w:t>for each financial year, designate the date by which the accountable authority must submit the draft resource agreement to the Treasurer; and</w:t>
      </w:r>
    </w:p>
    <w:p>
      <w:pPr>
        <w:pStyle w:val="Indenta"/>
      </w:pPr>
      <w:r>
        <w:tab/>
        <w:t>(b)</w:t>
      </w:r>
      <w:r>
        <w:tab/>
        <w:t>make the date known to the accountable authority in a manner that the Treasurer considers appropriate.</w:t>
      </w:r>
    </w:p>
    <w:p>
      <w:pPr>
        <w:pStyle w:val="Footnotesection"/>
      </w:pPr>
      <w:r>
        <w:tab/>
        <w:t>[Section 42 inserted: No. 12 of 2021 s. 11.]</w:t>
      </w:r>
    </w:p>
    <w:p>
      <w:pPr>
        <w:pStyle w:val="Heading5"/>
      </w:pPr>
      <w:bookmarkStart w:id="220" w:name="_Toc106874609"/>
      <w:bookmarkStart w:id="221" w:name="_Toc106896025"/>
      <w:r>
        <w:rPr>
          <w:rStyle w:val="CharSectno"/>
        </w:rPr>
        <w:t>43</w:t>
      </w:r>
      <w:r>
        <w:t>.</w:t>
      </w:r>
      <w:r>
        <w:tab/>
        <w:t>Agreeing on resource agreements</w:t>
      </w:r>
      <w:bookmarkEnd w:id="220"/>
      <w:bookmarkEnd w:id="221"/>
    </w:p>
    <w:p>
      <w:pPr>
        <w:pStyle w:val="Subsection"/>
        <w:keepNext/>
      </w:pPr>
      <w:r>
        <w:tab/>
        <w:t>(1)</w:t>
      </w:r>
      <w:r>
        <w:tab/>
        <w:t xml:space="preserve">After receiving a draft resource agreement submitted by an accountable authority of an agency under section 42(1), the Treasurer must, within the period of 1 month after the submission date for the draft resource agreement, either — </w:t>
      </w:r>
    </w:p>
    <w:p>
      <w:pPr>
        <w:pStyle w:val="Indenta"/>
      </w:pPr>
      <w:r>
        <w:tab/>
        <w:t>(a)</w:t>
      </w:r>
      <w:r>
        <w:tab/>
        <w:t>agree on the draft resource agreement with the accountable authority; or</w:t>
      </w:r>
    </w:p>
    <w:p>
      <w:pPr>
        <w:pStyle w:val="Indenta"/>
      </w:pPr>
      <w:r>
        <w:tab/>
        <w:t>(b)</w:t>
      </w:r>
      <w:r>
        <w:tab/>
        <w:t>present the accountable authority with a resource agreement for the agency for the financial year to which the draft resource agreement relates, and direct that it is to be the resource agreement for the agency for the financial year.</w:t>
      </w:r>
    </w:p>
    <w:p>
      <w:pPr>
        <w:pStyle w:val="Subsection"/>
      </w:pPr>
      <w:r>
        <w:tab/>
        <w:t>(2)</w:t>
      </w:r>
      <w:r>
        <w:tab/>
        <w:t>The accountable authority of an agency must obtain the Minister’s approval before agreeing with the Treasurer on a draft resource agreement for the agency.</w:t>
      </w:r>
    </w:p>
    <w:p>
      <w:pPr>
        <w:pStyle w:val="Subsection"/>
      </w:pPr>
      <w:r>
        <w:tab/>
        <w:t>(3)</w:t>
      </w:r>
      <w:r>
        <w:tab/>
        <w:t>When the Treasurer and an accountable authority of an agency agree on a draft resource agreement under subsection (1)(a), it becomes the resource agreement for the agency for the whole of the financial year to which it relates, unless it is superseded by a modified resource agreement under section 44(3).</w:t>
      </w:r>
    </w:p>
    <w:p>
      <w:pPr>
        <w:pStyle w:val="Subsection"/>
      </w:pPr>
      <w:r>
        <w:tab/>
        <w:t>(4)</w:t>
      </w:r>
      <w:r>
        <w:tab/>
        <w:t>When the Treasurer gives a direction to the accountable authority of an agency under subsection (1)(b) in relation to a resource agreement for the agency, it becomes the resource agreement for the agency for the whole of the financial year to which it relates, unless it is superseded by a modified resource agreement under section 44(3).</w:t>
      </w:r>
    </w:p>
    <w:p>
      <w:pPr>
        <w:pStyle w:val="Subsection"/>
        <w:keepNext/>
      </w:pPr>
      <w:r>
        <w:tab/>
        <w:t>(5)</w:t>
      </w:r>
      <w:r>
        <w:tab/>
        <w:t>Subsections (3) and (4) have effect even if the draft resource agreement was agreed on, or the direction was given, after the start of the financial year.</w:t>
      </w:r>
    </w:p>
    <w:p>
      <w:pPr>
        <w:pStyle w:val="Footnotesection"/>
      </w:pPr>
      <w:r>
        <w:tab/>
        <w:t>[Section 43 inserted: No. 12 of 2021 s. 11.]</w:t>
      </w:r>
    </w:p>
    <w:p>
      <w:pPr>
        <w:pStyle w:val="Heading5"/>
      </w:pPr>
      <w:bookmarkStart w:id="222" w:name="_Toc106874610"/>
      <w:bookmarkStart w:id="223" w:name="_Toc106896026"/>
      <w:r>
        <w:rPr>
          <w:rStyle w:val="CharSectno"/>
        </w:rPr>
        <w:t>44</w:t>
      </w:r>
      <w:r>
        <w:t>.</w:t>
      </w:r>
      <w:r>
        <w:tab/>
        <w:t>Modifying resource agreements</w:t>
      </w:r>
      <w:bookmarkEnd w:id="222"/>
      <w:bookmarkEnd w:id="223"/>
    </w:p>
    <w:p>
      <w:pPr>
        <w:pStyle w:val="Subsection"/>
        <w:keepNext/>
      </w:pPr>
      <w:r>
        <w:tab/>
        <w:t>(1)</w:t>
      </w:r>
      <w:r>
        <w:tab/>
        <w:t xml:space="preserve">The Treasurer may, at any time in a financial year, modify an agency’s resource agreement by giving written notice to the accountable authority of the agency — </w:t>
      </w:r>
    </w:p>
    <w:p>
      <w:pPr>
        <w:pStyle w:val="Indenta"/>
      </w:pPr>
      <w:r>
        <w:tab/>
        <w:t>(a)</w:t>
      </w:r>
      <w:r>
        <w:tab/>
        <w:t>specifying the modification; and</w:t>
      </w:r>
    </w:p>
    <w:p>
      <w:pPr>
        <w:pStyle w:val="Indenta"/>
      </w:pPr>
      <w:r>
        <w:tab/>
        <w:t>(b)</w:t>
      </w:r>
      <w:r>
        <w:tab/>
        <w:t>directing that the resource agreement, with that modification, is to be the resource agreement for the agency for the remainder of the financial year.</w:t>
      </w:r>
    </w:p>
    <w:p>
      <w:pPr>
        <w:pStyle w:val="Subsection"/>
      </w:pPr>
      <w:r>
        <w:tab/>
        <w:t>(2)</w:t>
      </w:r>
      <w:r>
        <w:tab/>
        <w:t>Without limiting subsection (1), a modification to a resource agreement may relate to the expense limit contained in the resource agreement.</w:t>
      </w:r>
    </w:p>
    <w:p>
      <w:pPr>
        <w:pStyle w:val="Subsection"/>
        <w:keepNext/>
      </w:pPr>
      <w:r>
        <w:tab/>
        <w:t>(3)</w:t>
      </w:r>
      <w:r>
        <w:tab/>
        <w:t>When the Treasurer gives the accountable authority of an agency a notice under subsection (1) in relation to the agency’s resource agreement, the resource agreement, with the modification specified in the notice, becomes the resource agreement for the agency for the remainder of the financial year to which it relates.</w:t>
      </w:r>
    </w:p>
    <w:p>
      <w:pPr>
        <w:pStyle w:val="Footnotesection"/>
      </w:pPr>
      <w:r>
        <w:tab/>
        <w:t>[Section 44 inserted: No. 12 of 2021 s. 11.]</w:t>
      </w:r>
    </w:p>
    <w:p>
      <w:pPr>
        <w:pStyle w:val="Ednotesection"/>
      </w:pPr>
      <w:r>
        <w:t>[</w:t>
      </w:r>
      <w:r>
        <w:rPr>
          <w:b/>
        </w:rPr>
        <w:t>45, 46.</w:t>
      </w:r>
      <w:r>
        <w:tab/>
        <w:t>Deleted: No. 12 of 2021 s. 11.]</w:t>
      </w:r>
    </w:p>
    <w:p>
      <w:pPr>
        <w:pStyle w:val="Heading3"/>
      </w:pPr>
      <w:bookmarkStart w:id="224" w:name="_Toc106788682"/>
      <w:bookmarkStart w:id="225" w:name="_Toc106788936"/>
      <w:bookmarkStart w:id="226" w:name="_Toc106790059"/>
      <w:bookmarkStart w:id="227" w:name="_Toc106802564"/>
      <w:bookmarkStart w:id="228" w:name="_Toc106873959"/>
      <w:bookmarkStart w:id="229" w:name="_Toc106874611"/>
      <w:bookmarkStart w:id="230" w:name="_Toc106800227"/>
      <w:bookmarkStart w:id="231" w:name="_Toc106801553"/>
      <w:bookmarkStart w:id="232" w:name="_Toc106802987"/>
      <w:bookmarkStart w:id="233" w:name="_Toc106874821"/>
      <w:bookmarkStart w:id="234" w:name="_Toc106896027"/>
      <w:r>
        <w:rPr>
          <w:rStyle w:val="CharDivNo"/>
        </w:rPr>
        <w:t>Division 6</w:t>
      </w:r>
      <w:r>
        <w:t> — </w:t>
      </w:r>
      <w:r>
        <w:rPr>
          <w:rStyle w:val="CharDivText"/>
        </w:rPr>
        <w:t>Write</w:t>
      </w:r>
      <w:r>
        <w:rPr>
          <w:rStyle w:val="CharDivText"/>
        </w:rPr>
        <w:noBreakHyphen/>
        <w:t>offs and recoveries</w:t>
      </w:r>
      <w:bookmarkEnd w:id="224"/>
      <w:bookmarkEnd w:id="225"/>
      <w:bookmarkEnd w:id="226"/>
      <w:bookmarkEnd w:id="227"/>
      <w:bookmarkEnd w:id="228"/>
      <w:bookmarkEnd w:id="229"/>
      <w:bookmarkEnd w:id="230"/>
      <w:bookmarkEnd w:id="231"/>
      <w:bookmarkEnd w:id="232"/>
      <w:bookmarkEnd w:id="233"/>
      <w:bookmarkEnd w:id="234"/>
    </w:p>
    <w:p>
      <w:pPr>
        <w:pStyle w:val="Heading5"/>
        <w:spacing w:before="240"/>
      </w:pPr>
      <w:bookmarkStart w:id="235" w:name="_Toc106874612"/>
      <w:bookmarkStart w:id="236" w:name="_Toc106896028"/>
      <w:r>
        <w:rPr>
          <w:rStyle w:val="CharSectno"/>
        </w:rPr>
        <w:t>47</w:t>
      </w:r>
      <w:r>
        <w:t>.</w:t>
      </w:r>
      <w:r>
        <w:tab/>
        <w:t>Terms used</w:t>
      </w:r>
      <w:bookmarkEnd w:id="235"/>
      <w:bookmarkEnd w:id="236"/>
    </w:p>
    <w:p>
      <w:pPr>
        <w:pStyle w:val="Subsection"/>
        <w:keepNext/>
        <w:spacing w:before="180"/>
      </w:pPr>
      <w:r>
        <w:tab/>
      </w:r>
      <w:r>
        <w:tab/>
        <w:t xml:space="preserve">In this Division — </w:t>
      </w:r>
    </w:p>
    <w:p>
      <w:pPr>
        <w:pStyle w:val="Defstart"/>
        <w:keepNex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keepNex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237" w:name="_Toc106874613"/>
      <w:bookmarkStart w:id="238" w:name="_Toc106896029"/>
      <w:r>
        <w:rPr>
          <w:rStyle w:val="CharSectno"/>
        </w:rPr>
        <w:t>48</w:t>
      </w:r>
      <w:r>
        <w:t>.</w:t>
      </w:r>
      <w:r>
        <w:tab/>
        <w:t>Write</w:t>
      </w:r>
      <w:r>
        <w:noBreakHyphen/>
        <w:t>offs</w:t>
      </w:r>
      <w:bookmarkEnd w:id="237"/>
      <w:bookmarkEnd w:id="238"/>
    </w:p>
    <w:p>
      <w:pPr>
        <w:pStyle w:val="Subsection"/>
        <w:keepNext/>
      </w:pPr>
      <w:r>
        <w:tab/>
        <w:t>(1)</w:t>
      </w:r>
      <w:r>
        <w:tab/>
        <w:t xml:space="preserve">In this section — </w:t>
      </w:r>
    </w:p>
    <w:p>
      <w:pPr>
        <w:pStyle w:val="Defstart"/>
        <w:keepNex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Treasurer,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Footnotesection"/>
      </w:pPr>
      <w:r>
        <w:tab/>
        <w:t>[Section 48 amended: No. 12 of 2021 s. 12.]</w:t>
      </w:r>
    </w:p>
    <w:p>
      <w:pPr>
        <w:pStyle w:val="Heading5"/>
      </w:pPr>
      <w:bookmarkStart w:id="239" w:name="_Toc106874614"/>
      <w:bookmarkStart w:id="240" w:name="_Toc106896030"/>
      <w:r>
        <w:rPr>
          <w:rStyle w:val="CharSectno"/>
        </w:rPr>
        <w:t>49</w:t>
      </w:r>
      <w:r>
        <w:t>.</w:t>
      </w:r>
      <w:r>
        <w:tab/>
        <w:t>Loss of official money or property, liability of officers for</w:t>
      </w:r>
      <w:bookmarkEnd w:id="239"/>
      <w:bookmarkEnd w:id="240"/>
      <w:r>
        <w:t xml:space="preserve"> </w:t>
      </w:r>
    </w:p>
    <w:p>
      <w:pPr>
        <w:pStyle w:val="Subsection"/>
        <w:keepNext/>
      </w:pPr>
      <w:r>
        <w:tab/>
        <w:t>(1)</w:t>
      </w:r>
      <w:r>
        <w:tab/>
        <w:t xml:space="preserve">For the purposes of this section — </w:t>
      </w:r>
    </w:p>
    <w:p>
      <w:pPr>
        <w:pStyle w:val="Indenta"/>
        <w:keepNext/>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keepNext/>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keepNext/>
      </w:pPr>
      <w:r>
        <w:tab/>
        <w:t>(2)</w:t>
      </w:r>
      <w:r>
        <w:tab/>
        <w:t xml:space="preserve">Subject to subsection (3), if — </w:t>
      </w:r>
    </w:p>
    <w:p>
      <w:pPr>
        <w:pStyle w:val="Indenta"/>
        <w:keepNext/>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keepNext/>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240"/>
      </w:pPr>
      <w:bookmarkStart w:id="241" w:name="_Toc106874615"/>
      <w:bookmarkStart w:id="242" w:name="_Toc106896031"/>
      <w:r>
        <w:rPr>
          <w:rStyle w:val="CharSectno"/>
        </w:rPr>
        <w:t>50</w:t>
      </w:r>
      <w:r>
        <w:t>.</w:t>
      </w:r>
      <w:r>
        <w:tab/>
        <w:t>Recovering amounts from officers liable under s. 49</w:t>
      </w:r>
      <w:bookmarkEnd w:id="241"/>
      <w:bookmarkEnd w:id="242"/>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243" w:name="_Toc106874616"/>
      <w:bookmarkStart w:id="244" w:name="_Toc106896032"/>
      <w:r>
        <w:rPr>
          <w:rStyle w:val="CharSectno"/>
        </w:rPr>
        <w:t>51</w:t>
      </w:r>
      <w:r>
        <w:t>.</w:t>
      </w:r>
      <w:r>
        <w:tab/>
        <w:t>Official losses, investigating</w:t>
      </w:r>
      <w:bookmarkEnd w:id="243"/>
      <w:bookmarkEnd w:id="244"/>
    </w:p>
    <w:p>
      <w:pPr>
        <w:pStyle w:val="Subsection"/>
        <w:keepNext/>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keepNext/>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keepNext/>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keepNext/>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keepNext/>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No. 39 of 2010 s. 76.]</w:t>
      </w:r>
    </w:p>
    <w:p>
      <w:pPr>
        <w:pStyle w:val="Heading3"/>
      </w:pPr>
      <w:bookmarkStart w:id="245" w:name="_Toc106788688"/>
      <w:bookmarkStart w:id="246" w:name="_Toc106788942"/>
      <w:bookmarkStart w:id="247" w:name="_Toc106790065"/>
      <w:bookmarkStart w:id="248" w:name="_Toc106802570"/>
      <w:bookmarkStart w:id="249" w:name="_Toc106873965"/>
      <w:bookmarkStart w:id="250" w:name="_Toc106874617"/>
      <w:bookmarkStart w:id="251" w:name="_Toc106800233"/>
      <w:bookmarkStart w:id="252" w:name="_Toc106801559"/>
      <w:bookmarkStart w:id="253" w:name="_Toc106802993"/>
      <w:bookmarkStart w:id="254" w:name="_Toc106874827"/>
      <w:bookmarkStart w:id="255" w:name="_Toc106896033"/>
      <w:r>
        <w:rPr>
          <w:rStyle w:val="CharDivNo"/>
        </w:rPr>
        <w:t>Division 7</w:t>
      </w:r>
      <w:r>
        <w:t> — </w:t>
      </w:r>
      <w:r>
        <w:rPr>
          <w:rStyle w:val="CharDivText"/>
        </w:rPr>
        <w:t>Financial difficulty</w:t>
      </w:r>
      <w:bookmarkEnd w:id="245"/>
      <w:bookmarkEnd w:id="246"/>
      <w:bookmarkEnd w:id="247"/>
      <w:bookmarkEnd w:id="248"/>
      <w:bookmarkEnd w:id="249"/>
      <w:bookmarkEnd w:id="250"/>
      <w:bookmarkEnd w:id="251"/>
      <w:bookmarkEnd w:id="252"/>
      <w:bookmarkEnd w:id="253"/>
      <w:bookmarkEnd w:id="254"/>
      <w:bookmarkEnd w:id="255"/>
    </w:p>
    <w:p>
      <w:pPr>
        <w:pStyle w:val="Footnoteheading"/>
        <w:keepNext/>
      </w:pPr>
      <w:r>
        <w:tab/>
        <w:t>[Heading inserted: No. 12 of 2021 s. 13.]</w:t>
      </w:r>
    </w:p>
    <w:p>
      <w:pPr>
        <w:pStyle w:val="Heading5"/>
      </w:pPr>
      <w:bookmarkStart w:id="256" w:name="_Toc106874618"/>
      <w:bookmarkStart w:id="257" w:name="_Toc106896034"/>
      <w:r>
        <w:rPr>
          <w:rStyle w:val="CharSectno"/>
        </w:rPr>
        <w:t>51A</w:t>
      </w:r>
      <w:r>
        <w:t>.</w:t>
      </w:r>
      <w:r>
        <w:tab/>
        <w:t>Notices of financial difficulty</w:t>
      </w:r>
      <w:bookmarkEnd w:id="256"/>
      <w:bookmarkEnd w:id="257"/>
    </w:p>
    <w:p>
      <w:pPr>
        <w:pStyle w:val="Subsection"/>
      </w:pPr>
      <w:r>
        <w:tab/>
        <w:t>(1)</w:t>
      </w:r>
      <w:r>
        <w:tab/>
        <w:t>The accountable authority of an agency must notify the Minister if the accountable authority forms the opinion that the agency is unable to, or will be unlikely to be able to, satisfy any of its financial obligations from the financial resources available, or likely to be available, to it at the time a financial obligation is due.</w:t>
      </w:r>
    </w:p>
    <w:p>
      <w:pPr>
        <w:pStyle w:val="Subsection"/>
      </w:pPr>
      <w:r>
        <w:tab/>
        <w:t>(2)</w:t>
      </w:r>
      <w:r>
        <w:tab/>
        <w:t>Subsection (1) does not apply if the accountable authority is required to give notice to the Minister under another written law that corresponds to subsection (1).</w:t>
      </w:r>
    </w:p>
    <w:p>
      <w:pPr>
        <w:pStyle w:val="Subsection"/>
      </w:pPr>
      <w:r>
        <w:tab/>
        <w:t>(3)</w:t>
      </w:r>
      <w:r>
        <w:tab/>
        <w:t>The notice under subsection (1) must be in writing, giving reasons for the accountable authority’s opinion.</w:t>
      </w:r>
    </w:p>
    <w:p>
      <w:pPr>
        <w:pStyle w:val="Subsection"/>
        <w:keepNext/>
      </w:pPr>
      <w:r>
        <w:tab/>
        <w:t>(4)</w:t>
      </w:r>
      <w:r>
        <w:tab/>
        <w:t>Within 7 days after receipt of the notice, the Minister must confer with the Treasurer and the accountable authority of the agency for the purpose of determining what action is required to ensure that the agency is able to satisfy the relevant financial obligation when it is due.</w:t>
      </w:r>
    </w:p>
    <w:p>
      <w:pPr>
        <w:pStyle w:val="Footnotesection"/>
      </w:pPr>
      <w:r>
        <w:tab/>
        <w:t>[Section 51A inserted: No. 12 of 2021 s. 13.]</w:t>
      </w:r>
    </w:p>
    <w:p>
      <w:pPr>
        <w:pStyle w:val="Heading2"/>
      </w:pPr>
      <w:bookmarkStart w:id="258" w:name="_Toc106788690"/>
      <w:bookmarkStart w:id="259" w:name="_Toc106788944"/>
      <w:bookmarkStart w:id="260" w:name="_Toc106790067"/>
      <w:bookmarkStart w:id="261" w:name="_Toc106802572"/>
      <w:bookmarkStart w:id="262" w:name="_Toc106873967"/>
      <w:bookmarkStart w:id="263" w:name="_Toc106874619"/>
      <w:bookmarkStart w:id="264" w:name="_Toc106800235"/>
      <w:bookmarkStart w:id="265" w:name="_Toc106801561"/>
      <w:bookmarkStart w:id="266" w:name="_Toc106802995"/>
      <w:bookmarkStart w:id="267" w:name="_Toc106874829"/>
      <w:bookmarkStart w:id="268" w:name="_Toc106896035"/>
      <w:r>
        <w:rPr>
          <w:rStyle w:val="CharPartNo"/>
        </w:rPr>
        <w:t>Part 4</w:t>
      </w:r>
      <w:r>
        <w:rPr>
          <w:rStyle w:val="CharDivNo"/>
        </w:rPr>
        <w:t> </w:t>
      </w:r>
      <w:r>
        <w:t>—</w:t>
      </w:r>
      <w:r>
        <w:rPr>
          <w:rStyle w:val="CharDivText"/>
        </w:rPr>
        <w:t> </w:t>
      </w:r>
      <w:r>
        <w:rPr>
          <w:rStyle w:val="CharPartText"/>
        </w:rPr>
        <w:t>Accountable authorities</w:t>
      </w:r>
      <w:bookmarkEnd w:id="258"/>
      <w:bookmarkEnd w:id="259"/>
      <w:bookmarkEnd w:id="260"/>
      <w:bookmarkEnd w:id="261"/>
      <w:bookmarkEnd w:id="262"/>
      <w:bookmarkEnd w:id="263"/>
      <w:bookmarkEnd w:id="264"/>
      <w:bookmarkEnd w:id="265"/>
      <w:bookmarkEnd w:id="266"/>
      <w:bookmarkEnd w:id="267"/>
      <w:bookmarkEnd w:id="268"/>
    </w:p>
    <w:p>
      <w:pPr>
        <w:pStyle w:val="Heading5"/>
        <w:spacing w:before="240"/>
      </w:pPr>
      <w:bookmarkStart w:id="269" w:name="_Toc106874620"/>
      <w:bookmarkStart w:id="270" w:name="_Toc106896036"/>
      <w:r>
        <w:rPr>
          <w:rStyle w:val="CharSectno"/>
        </w:rPr>
        <w:t>52</w:t>
      </w:r>
      <w:r>
        <w:t>.</w:t>
      </w:r>
      <w:r>
        <w:tab/>
        <w:t>Each agency to have accountable authority</w:t>
      </w:r>
      <w:bookmarkEnd w:id="269"/>
      <w:bookmarkEnd w:id="270"/>
    </w:p>
    <w:p>
      <w:pPr>
        <w:pStyle w:val="Subsection"/>
        <w:spacing w:before="180"/>
      </w:pPr>
      <w:r>
        <w:tab/>
      </w:r>
      <w:r>
        <w:tab/>
        <w:t>An agency is to have an accountable authority who is responsible to the Minister for the financial management of the services under the control of the agency.</w:t>
      </w:r>
    </w:p>
    <w:p>
      <w:pPr>
        <w:pStyle w:val="Heading5"/>
        <w:spacing w:before="240"/>
      </w:pPr>
      <w:bookmarkStart w:id="271" w:name="_Toc106874621"/>
      <w:bookmarkStart w:id="272" w:name="_Toc106896037"/>
      <w:r>
        <w:rPr>
          <w:rStyle w:val="CharSectno"/>
        </w:rPr>
        <w:t>53</w:t>
      </w:r>
      <w:r>
        <w:t>.</w:t>
      </w:r>
      <w:r>
        <w:tab/>
        <w:t>Functions of accountable authorities</w:t>
      </w:r>
      <w:bookmarkEnd w:id="271"/>
      <w:bookmarkEnd w:id="272"/>
    </w:p>
    <w:p>
      <w:pPr>
        <w:pStyle w:val="Subsection"/>
        <w:spacing w:before="180"/>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(ca)</w:t>
      </w:r>
      <w:r>
        <w:tab/>
        <w:t>ensuring that the agency’s total cost of services in a financial year does not exceed the expense limit for the agency contained in the resource agreement, as modified from time to time, for the agency for the financial year; and</w:t>
      </w:r>
    </w:p>
    <w:p>
      <w:pPr>
        <w:pStyle w:val="Indenta"/>
        <w:keepNext/>
      </w:pPr>
      <w:r>
        <w:tab/>
        <w:t>(cb)</w:t>
      </w:r>
      <w:r>
        <w:tab/>
        <w:t>ensuring that —</w:t>
      </w:r>
    </w:p>
    <w:p>
      <w:pPr>
        <w:pStyle w:val="Indenti"/>
      </w:pPr>
      <w:r>
        <w:tab/>
        <w:t>(i)</w:t>
      </w:r>
      <w:r>
        <w:tab/>
        <w:t>the agency complies with any State government policy prescribed by the Treasurer’s instructions; and</w:t>
      </w:r>
    </w:p>
    <w:p>
      <w:pPr>
        <w:pStyle w:val="Indenti"/>
      </w:pPr>
      <w:r>
        <w:tab/>
        <w:t>(ii)</w:t>
      </w:r>
      <w:r>
        <w:tab/>
        <w:t>in particular, officers of the agency who commit and incur expenditure on behalf of the agency do so in a manner that is not inconsistent with any State government policy prescribed by the Treasurer’s instructions;</w:t>
      </w:r>
    </w:p>
    <w:p>
      <w:pPr>
        <w:pStyle w:val="Indenta"/>
      </w:pPr>
      <w:r>
        <w:tab/>
      </w:r>
      <w:r>
        <w:tab/>
        <w:t>and</w:t>
      </w:r>
    </w:p>
    <w:p>
      <w:pPr>
        <w:pStyle w:val="Indenta"/>
        <w:keepNext/>
      </w:pPr>
      <w:r>
        <w:tab/>
        <w:t>(cc)</w:t>
      </w:r>
      <w:r>
        <w:tab/>
        <w:t>ensuring that the agency has documented policies and procedures relating to —</w:t>
      </w:r>
    </w:p>
    <w:p>
      <w:pPr>
        <w:pStyle w:val="Indenti"/>
      </w:pPr>
      <w:r>
        <w:tab/>
        <w:t>(i)</w:t>
      </w:r>
      <w:r>
        <w:tab/>
        <w:t>making delegations, or giving authorisations, to officers of the agency that authorise them to enter into financial obligations on behalf of the agency or the State; and</w:t>
      </w:r>
    </w:p>
    <w:p>
      <w:pPr>
        <w:pStyle w:val="Indenti"/>
      </w:pPr>
      <w:r>
        <w:tab/>
        <w:t>(ii)</w:t>
      </w:r>
      <w:r>
        <w:tab/>
        <w:t>how officers of the agency exercise the authority to enter into such financial obligations;</w:t>
      </w:r>
    </w:p>
    <w:p>
      <w:pPr>
        <w:pStyle w:val="Indenta"/>
      </w:pPr>
      <w:r>
        <w:tab/>
      </w:r>
      <w:r>
        <w:tab/>
        <w:t>and</w:t>
      </w:r>
    </w:p>
    <w:p>
      <w:pPr>
        <w:pStyle w:val="Indenta"/>
      </w:pPr>
      <w:r>
        <w:tab/>
        <w:t>(cd)</w:t>
      </w:r>
      <w:r>
        <w:tab/>
        <w:t>establishing and maintaining records relating to, and a register of, all delegations made, and authorisations given, to officers of the agency that authorise them to enter into financial obligations on behalf of the agency or the State; and</w:t>
      </w:r>
    </w:p>
    <w:p>
      <w:pPr>
        <w:pStyle w:val="Indenta"/>
      </w:pPr>
      <w:r>
        <w:tab/>
        <w:t>(d)</w:t>
      </w:r>
      <w:r>
        <w:tab/>
        <w:t>unless otherwise directed in writing by the Treasurer, developing and maintaining an effective internal audit function for the agency.</w:t>
      </w:r>
    </w:p>
    <w:p>
      <w:pPr>
        <w:pStyle w:val="Subsection"/>
        <w:spacing w:before="180"/>
      </w:pPr>
      <w:r>
        <w:tab/>
        <w:t>(2)</w:t>
      </w:r>
      <w:r>
        <w:tab/>
        <w:t>The accountable authority of an agency also has any other function given to the accountable authority under this Act or another written law.</w:t>
      </w:r>
    </w:p>
    <w:p>
      <w:pPr>
        <w:pStyle w:val="Footnotesection"/>
      </w:pPr>
      <w:r>
        <w:tab/>
        <w:t>[Section 53 amended: No. 12 of 2021 s. 14.]</w:t>
      </w:r>
    </w:p>
    <w:p>
      <w:pPr>
        <w:pStyle w:val="Heading5"/>
        <w:spacing w:before="240"/>
      </w:pPr>
      <w:bookmarkStart w:id="273" w:name="_Toc106874622"/>
      <w:bookmarkStart w:id="274" w:name="_Toc106896038"/>
      <w:r>
        <w:rPr>
          <w:rStyle w:val="CharSectno"/>
        </w:rPr>
        <w:t>54</w:t>
      </w:r>
      <w:r>
        <w:t>.</w:t>
      </w:r>
      <w:r>
        <w:tab/>
        <w:t>Department, who is accountable authority of etc.</w:t>
      </w:r>
      <w:bookmarkEnd w:id="273"/>
      <w:bookmarkEnd w:id="274"/>
    </w:p>
    <w:p>
      <w:pPr>
        <w:pStyle w:val="Subsection"/>
        <w:spacing w:before="180"/>
      </w:pPr>
      <w:r>
        <w:tab/>
        <w:t>(1)</w:t>
      </w:r>
      <w:r>
        <w:tab/>
        <w:t>Subject to subsection (2), the chief executive officer of a department is the accountable authority of the department.</w:t>
      </w:r>
    </w:p>
    <w:p>
      <w:pPr>
        <w:pStyle w:val="Subsection"/>
        <w:keepNext/>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275" w:name="_Toc106874623"/>
      <w:bookmarkStart w:id="276" w:name="_Toc106896039"/>
      <w:r>
        <w:rPr>
          <w:rStyle w:val="CharSectno"/>
        </w:rPr>
        <w:t>55</w:t>
      </w:r>
      <w:r>
        <w:t>.</w:t>
      </w:r>
      <w:r>
        <w:tab/>
        <w:t>Statutory authority, who is accountable authority of etc.</w:t>
      </w:r>
      <w:bookmarkEnd w:id="275"/>
      <w:bookmarkEnd w:id="276"/>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277" w:name="_Toc106874624"/>
      <w:bookmarkStart w:id="278" w:name="_Toc106896040"/>
      <w:r>
        <w:rPr>
          <w:rStyle w:val="CharSectno"/>
        </w:rPr>
        <w:t>56</w:t>
      </w:r>
      <w:r>
        <w:t>.</w:t>
      </w:r>
      <w:r>
        <w:tab/>
        <w:t>Sub-departments, entities that are and accountable authorities of</w:t>
      </w:r>
      <w:bookmarkEnd w:id="277"/>
      <w:bookmarkEnd w:id="278"/>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279" w:name="_Toc106874625"/>
      <w:bookmarkStart w:id="280" w:name="_Toc106896041"/>
      <w:r>
        <w:rPr>
          <w:rStyle w:val="CharSectno"/>
        </w:rPr>
        <w:t>57</w:t>
      </w:r>
      <w:r>
        <w:t>.</w:t>
      </w:r>
      <w:r>
        <w:tab/>
        <w:t>Chief finance officers, designation and functions of</w:t>
      </w:r>
      <w:bookmarkEnd w:id="279"/>
      <w:bookmarkEnd w:id="280"/>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281" w:name="_Toc106874626"/>
      <w:bookmarkStart w:id="282" w:name="_Toc106896042"/>
      <w:r>
        <w:rPr>
          <w:rStyle w:val="CharSectno"/>
        </w:rPr>
        <w:t>58</w:t>
      </w:r>
      <w:r>
        <w:t>.</w:t>
      </w:r>
      <w:r>
        <w:tab/>
        <w:t>Financial management system, duties of accountable authorities as to</w:t>
      </w:r>
      <w:bookmarkEnd w:id="281"/>
      <w:bookmarkEnd w:id="282"/>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283" w:name="_Toc106788698"/>
      <w:bookmarkStart w:id="284" w:name="_Toc106788952"/>
      <w:bookmarkStart w:id="285" w:name="_Toc106790075"/>
      <w:bookmarkStart w:id="286" w:name="_Toc106802580"/>
      <w:bookmarkStart w:id="287" w:name="_Toc106873975"/>
      <w:bookmarkStart w:id="288" w:name="_Toc106874627"/>
      <w:bookmarkStart w:id="289" w:name="_Toc106800243"/>
      <w:bookmarkStart w:id="290" w:name="_Toc106801569"/>
      <w:bookmarkStart w:id="291" w:name="_Toc106803003"/>
      <w:bookmarkStart w:id="292" w:name="_Toc106874837"/>
      <w:bookmarkStart w:id="293" w:name="_Toc106896043"/>
      <w:r>
        <w:rPr>
          <w:rStyle w:val="CharPartNo"/>
        </w:rPr>
        <w:t>Part 5</w:t>
      </w:r>
      <w:r>
        <w:t> — </w:t>
      </w:r>
      <w:r>
        <w:rPr>
          <w:rStyle w:val="CharPartText"/>
        </w:rPr>
        <w:t>Reports</w:t>
      </w:r>
      <w:bookmarkEnd w:id="283"/>
      <w:bookmarkEnd w:id="284"/>
      <w:bookmarkEnd w:id="285"/>
      <w:bookmarkEnd w:id="286"/>
      <w:bookmarkEnd w:id="287"/>
      <w:bookmarkEnd w:id="288"/>
      <w:bookmarkEnd w:id="289"/>
      <w:bookmarkEnd w:id="290"/>
      <w:bookmarkEnd w:id="291"/>
      <w:bookmarkEnd w:id="292"/>
      <w:bookmarkEnd w:id="293"/>
    </w:p>
    <w:p>
      <w:pPr>
        <w:pStyle w:val="Heading3"/>
      </w:pPr>
      <w:bookmarkStart w:id="294" w:name="_Toc106788699"/>
      <w:bookmarkStart w:id="295" w:name="_Toc106788953"/>
      <w:bookmarkStart w:id="296" w:name="_Toc106790076"/>
      <w:bookmarkStart w:id="297" w:name="_Toc106802581"/>
      <w:bookmarkStart w:id="298" w:name="_Toc106873976"/>
      <w:bookmarkStart w:id="299" w:name="_Toc106874628"/>
      <w:bookmarkStart w:id="300" w:name="_Toc106800244"/>
      <w:bookmarkStart w:id="301" w:name="_Toc106801570"/>
      <w:bookmarkStart w:id="302" w:name="_Toc106803004"/>
      <w:bookmarkStart w:id="303" w:name="_Toc106874838"/>
      <w:bookmarkStart w:id="304" w:name="_Toc106896044"/>
      <w:r>
        <w:rPr>
          <w:rStyle w:val="CharDivNo"/>
        </w:rPr>
        <w:t>Division 1</w:t>
      </w:r>
      <w:r>
        <w:t> — </w:t>
      </w:r>
      <w:r>
        <w:rPr>
          <w:rStyle w:val="CharDivText"/>
        </w:rPr>
        <w:t>Treasurer’s reports</w:t>
      </w:r>
      <w:bookmarkEnd w:id="294"/>
      <w:bookmarkEnd w:id="295"/>
      <w:bookmarkEnd w:id="296"/>
      <w:bookmarkEnd w:id="297"/>
      <w:bookmarkEnd w:id="298"/>
      <w:bookmarkEnd w:id="299"/>
      <w:bookmarkEnd w:id="300"/>
      <w:bookmarkEnd w:id="301"/>
      <w:bookmarkEnd w:id="302"/>
      <w:bookmarkEnd w:id="303"/>
      <w:bookmarkEnd w:id="304"/>
    </w:p>
    <w:p>
      <w:pPr>
        <w:pStyle w:val="Heading5"/>
      </w:pPr>
      <w:bookmarkStart w:id="305" w:name="_Toc106874629"/>
      <w:bookmarkStart w:id="306" w:name="_Toc106896045"/>
      <w:r>
        <w:rPr>
          <w:rStyle w:val="CharSectno"/>
        </w:rPr>
        <w:t>59</w:t>
      </w:r>
      <w:r>
        <w:t>.</w:t>
      </w:r>
      <w:r>
        <w:tab/>
        <w:t xml:space="preserve">Financial reports and statements, application of </w:t>
      </w:r>
      <w:r>
        <w:rPr>
          <w:i/>
          <w:iCs/>
        </w:rPr>
        <w:t>Government Financial Responsibility Act 2000</w:t>
      </w:r>
      <w:bookmarkEnd w:id="305"/>
      <w:bookmarkEnd w:id="306"/>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307" w:name="_Toc106788701"/>
      <w:bookmarkStart w:id="308" w:name="_Toc106788955"/>
      <w:bookmarkStart w:id="309" w:name="_Toc106790078"/>
      <w:bookmarkStart w:id="310" w:name="_Toc106802583"/>
      <w:bookmarkStart w:id="311" w:name="_Toc106873978"/>
      <w:bookmarkStart w:id="312" w:name="_Toc106874630"/>
      <w:bookmarkStart w:id="313" w:name="_Toc106800246"/>
      <w:bookmarkStart w:id="314" w:name="_Toc106801572"/>
      <w:bookmarkStart w:id="315" w:name="_Toc106803006"/>
      <w:bookmarkStart w:id="316" w:name="_Toc106874840"/>
      <w:bookmarkStart w:id="317" w:name="_Toc106896046"/>
      <w:r>
        <w:rPr>
          <w:rStyle w:val="CharDivNo"/>
        </w:rPr>
        <w:t>Division 2</w:t>
      </w:r>
      <w:r>
        <w:t> — </w:t>
      </w:r>
      <w:r>
        <w:rPr>
          <w:rStyle w:val="CharDivText"/>
        </w:rPr>
        <w:t>Annual reports by agencies</w:t>
      </w:r>
      <w:bookmarkEnd w:id="307"/>
      <w:bookmarkEnd w:id="308"/>
      <w:bookmarkEnd w:id="309"/>
      <w:bookmarkEnd w:id="310"/>
      <w:bookmarkEnd w:id="311"/>
      <w:bookmarkEnd w:id="312"/>
      <w:bookmarkEnd w:id="313"/>
      <w:bookmarkEnd w:id="314"/>
      <w:bookmarkEnd w:id="315"/>
      <w:bookmarkEnd w:id="316"/>
      <w:bookmarkEnd w:id="317"/>
    </w:p>
    <w:p>
      <w:pPr>
        <w:pStyle w:val="Heading5"/>
      </w:pPr>
      <w:bookmarkStart w:id="318" w:name="_Toc106874631"/>
      <w:bookmarkStart w:id="319" w:name="_Toc106896047"/>
      <w:r>
        <w:rPr>
          <w:rStyle w:val="CharSectno"/>
        </w:rPr>
        <w:t>60</w:t>
      </w:r>
      <w:r>
        <w:t>.</w:t>
      </w:r>
      <w:r>
        <w:tab/>
        <w:t>Terms used</w:t>
      </w:r>
      <w:bookmarkEnd w:id="318"/>
      <w:bookmarkEnd w:id="319"/>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320" w:name="_Toc106874632"/>
      <w:bookmarkStart w:id="321" w:name="_Toc106896048"/>
      <w:r>
        <w:rPr>
          <w:rStyle w:val="CharSectno"/>
        </w:rPr>
        <w:t>61</w:t>
      </w:r>
      <w:r>
        <w:t>.</w:t>
      </w:r>
      <w:r>
        <w:tab/>
        <w:t>Annual reports, contents of etc.</w:t>
      </w:r>
      <w:bookmarkEnd w:id="320"/>
      <w:bookmarkEnd w:id="321"/>
    </w:p>
    <w:p>
      <w:pPr>
        <w:pStyle w:val="Subsection"/>
        <w:keepNext/>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unless otherwise directed in writing by the Treasurer, 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targets described in the resource agreement.</w:t>
      </w:r>
    </w:p>
    <w:p>
      <w:pPr>
        <w:pStyle w:val="Subsection"/>
        <w:keepNext/>
      </w:pPr>
      <w:r>
        <w:tab/>
        <w:t>(3)</w:t>
      </w:r>
      <w:r>
        <w:tab/>
        <w:t xml:space="preserve">An agency that — </w:t>
      </w:r>
    </w:p>
    <w:p>
      <w:pPr>
        <w:pStyle w:val="Indenta"/>
      </w:pPr>
      <w:r>
        <w:tab/>
        <w:t>(a)</w:t>
      </w:r>
      <w:r>
        <w:tab/>
        <w:t>is a department or statutory authority; and</w:t>
      </w:r>
    </w:p>
    <w:p>
      <w:pPr>
        <w:pStyle w:val="Indenta"/>
        <w:keepNext/>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Footnotesection"/>
      </w:pPr>
      <w:r>
        <w:tab/>
        <w:t>[Section 61 amended: No. 12 of 2021 s. 15.]</w:t>
      </w:r>
    </w:p>
    <w:p>
      <w:pPr>
        <w:pStyle w:val="Heading5"/>
      </w:pPr>
      <w:bookmarkStart w:id="322" w:name="_Toc106874633"/>
      <w:bookmarkStart w:id="323" w:name="_Toc106896049"/>
      <w:r>
        <w:rPr>
          <w:rStyle w:val="CharSectno"/>
        </w:rPr>
        <w:t>62</w:t>
      </w:r>
      <w:r>
        <w:t>.</w:t>
      </w:r>
      <w:r>
        <w:tab/>
        <w:t>Financial statements for s. 61(1)(a), standards for etc.</w:t>
      </w:r>
      <w:bookmarkEnd w:id="322"/>
      <w:bookmarkEnd w:id="323"/>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keepNext/>
      </w:pPr>
      <w:r>
        <w:tab/>
        <w:t>(2)</w:t>
      </w:r>
      <w:r>
        <w:tab/>
        <w:t xml:space="preserve">Without limiting subsection (1), the financial statements referred to in section 61(1)(a) — </w:t>
      </w:r>
    </w:p>
    <w:p>
      <w:pPr>
        <w:pStyle w:val="Indenta"/>
        <w:keepNext/>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Lines w:val="0"/>
      </w:pPr>
      <w:bookmarkStart w:id="324" w:name="_Toc106874634"/>
      <w:bookmarkStart w:id="325" w:name="_Toc106896050"/>
      <w:r>
        <w:rPr>
          <w:rStyle w:val="CharSectno"/>
        </w:rPr>
        <w:t>63</w:t>
      </w:r>
      <w:r>
        <w:t>.</w:t>
      </w:r>
      <w:r>
        <w:tab/>
        <w:t>Financial reports etc. to be submitted to Auditor General and Minister</w:t>
      </w:r>
      <w:bookmarkEnd w:id="324"/>
      <w:bookmarkEnd w:id="325"/>
    </w:p>
    <w:p>
      <w:pPr>
        <w:pStyle w:val="Subsection"/>
        <w:keepNext/>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keepNext/>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 </w:t>
      </w:r>
      <w:r>
        <w:rPr>
          <w:bCs/>
          <w:iCs/>
        </w:rPr>
        <w:t>—</w:t>
      </w:r>
      <w:r>
        <w:t xml:space="preserve"> a copy of the opinion of the Auditor General prepared and signed under section 15 of that Act.</w:t>
      </w:r>
    </w:p>
    <w:p>
      <w:pPr>
        <w:pStyle w:val="Heading5"/>
      </w:pPr>
      <w:bookmarkStart w:id="326" w:name="_Toc106874635"/>
      <w:bookmarkStart w:id="327" w:name="_Toc106896051"/>
      <w:r>
        <w:rPr>
          <w:rStyle w:val="CharSectno"/>
        </w:rPr>
        <w:t>64</w:t>
      </w:r>
      <w:r>
        <w:t>.</w:t>
      </w:r>
      <w:r>
        <w:tab/>
        <w:t>Minister to table agency’s annual report etc.</w:t>
      </w:r>
      <w:bookmarkEnd w:id="326"/>
      <w:bookmarkEnd w:id="327"/>
    </w:p>
    <w:p>
      <w:pPr>
        <w:pStyle w:val="Subsection"/>
        <w:keepNext/>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 — a copy of the 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328" w:name="_Toc106874636"/>
      <w:bookmarkStart w:id="329" w:name="_Toc106896052"/>
      <w:r>
        <w:rPr>
          <w:rStyle w:val="CharSectno"/>
        </w:rPr>
        <w:t>65</w:t>
      </w:r>
      <w:r>
        <w:t>.</w:t>
      </w:r>
      <w:r>
        <w:tab/>
        <w:t>Minister to inform Parliament if annual report and Auditor General’s opinion cannot be tabled on time</w:t>
      </w:r>
      <w:bookmarkEnd w:id="328"/>
      <w:bookmarkEnd w:id="329"/>
    </w:p>
    <w:p>
      <w:pPr>
        <w:pStyle w:val="Subsection"/>
        <w:keepNext/>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keepNext/>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Next w:val="0"/>
        <w:pageBreakBefore/>
        <w:spacing w:before="120"/>
      </w:pPr>
      <w:bookmarkStart w:id="330" w:name="_Toc106788708"/>
      <w:bookmarkStart w:id="331" w:name="_Toc106788962"/>
      <w:bookmarkStart w:id="332" w:name="_Toc106790085"/>
      <w:bookmarkStart w:id="333" w:name="_Toc106802590"/>
      <w:bookmarkStart w:id="334" w:name="_Toc106873985"/>
      <w:bookmarkStart w:id="335" w:name="_Toc106874637"/>
      <w:bookmarkStart w:id="336" w:name="_Toc106800253"/>
      <w:bookmarkStart w:id="337" w:name="_Toc106801579"/>
      <w:bookmarkStart w:id="338" w:name="_Toc106803013"/>
      <w:bookmarkStart w:id="339" w:name="_Toc106874847"/>
      <w:bookmarkStart w:id="340" w:name="_Toc106896053"/>
      <w:r>
        <w:rPr>
          <w:rStyle w:val="CharDivNo"/>
        </w:rPr>
        <w:t>Division 3</w:t>
      </w:r>
      <w:r>
        <w:t> — </w:t>
      </w:r>
      <w:r>
        <w:rPr>
          <w:rStyle w:val="CharDivText"/>
        </w:rPr>
        <w:t>Reporting on abolition of agencies</w:t>
      </w:r>
      <w:bookmarkEnd w:id="330"/>
      <w:bookmarkEnd w:id="331"/>
      <w:bookmarkEnd w:id="332"/>
      <w:bookmarkEnd w:id="333"/>
      <w:bookmarkEnd w:id="334"/>
      <w:bookmarkEnd w:id="335"/>
      <w:bookmarkEnd w:id="336"/>
      <w:bookmarkEnd w:id="337"/>
      <w:bookmarkEnd w:id="338"/>
      <w:bookmarkEnd w:id="339"/>
      <w:bookmarkEnd w:id="340"/>
    </w:p>
    <w:p>
      <w:pPr>
        <w:pStyle w:val="Heading5"/>
        <w:spacing w:before="180"/>
      </w:pPr>
      <w:bookmarkStart w:id="341" w:name="_Toc106874638"/>
      <w:bookmarkStart w:id="342" w:name="_Toc106896054"/>
      <w:r>
        <w:rPr>
          <w:rStyle w:val="CharSectno"/>
        </w:rPr>
        <w:t>66</w:t>
      </w:r>
      <w:r>
        <w:t>.</w:t>
      </w:r>
      <w:r>
        <w:tab/>
        <w:t>Terms used</w:t>
      </w:r>
      <w:bookmarkEnd w:id="341"/>
      <w:bookmarkEnd w:id="342"/>
    </w:p>
    <w:p>
      <w:pPr>
        <w:pStyle w:val="Subsection"/>
        <w:keepNext/>
        <w:keepLines/>
      </w:pPr>
      <w:r>
        <w:tab/>
      </w:r>
      <w:r>
        <w:tab/>
        <w:t xml:space="preserve">In this Division — </w:t>
      </w:r>
    </w:p>
    <w:p>
      <w:pPr>
        <w:pStyle w:val="Defstart"/>
        <w:keepNex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343" w:name="_Toc106874639"/>
      <w:bookmarkStart w:id="344" w:name="_Toc106896055"/>
      <w:r>
        <w:rPr>
          <w:rStyle w:val="CharSectno"/>
        </w:rPr>
        <w:t>67</w:t>
      </w:r>
      <w:r>
        <w:t>.</w:t>
      </w:r>
      <w:r>
        <w:tab/>
        <w:t>Purpose of this Division</w:t>
      </w:r>
      <w:bookmarkEnd w:id="343"/>
      <w:bookmarkEnd w:id="344"/>
    </w:p>
    <w:p>
      <w:pPr>
        <w:pStyle w:val="Subsection"/>
      </w:pPr>
      <w:r>
        <w:tab/>
      </w:r>
      <w:r>
        <w:tab/>
        <w:t>The purpose of this Division is to secure proper accountability on the abolition of an agency.</w:t>
      </w:r>
    </w:p>
    <w:p>
      <w:pPr>
        <w:pStyle w:val="Heading5"/>
      </w:pPr>
      <w:bookmarkStart w:id="345" w:name="_Toc106874640"/>
      <w:bookmarkStart w:id="346" w:name="_Toc106896056"/>
      <w:r>
        <w:rPr>
          <w:rStyle w:val="CharSectno"/>
        </w:rPr>
        <w:t>68</w:t>
      </w:r>
      <w:r>
        <w:t>.</w:t>
      </w:r>
      <w:r>
        <w:tab/>
        <w:t>Abolition of agency, reporting after</w:t>
      </w:r>
      <w:bookmarkEnd w:id="345"/>
      <w:bookmarkEnd w:id="346"/>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keepNext/>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pPr>
      <w:bookmarkStart w:id="347" w:name="_Toc106874641"/>
      <w:bookmarkStart w:id="348" w:name="_Toc106896057"/>
      <w:r>
        <w:rPr>
          <w:rStyle w:val="CharSectno"/>
        </w:rPr>
        <w:t>69</w:t>
      </w:r>
      <w:r>
        <w:t>.</w:t>
      </w:r>
      <w:r>
        <w:tab/>
        <w:t>Final report, contents of</w:t>
      </w:r>
      <w:bookmarkEnd w:id="347"/>
      <w:bookmarkEnd w:id="348"/>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keepNext/>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349" w:name="_Toc106874642"/>
      <w:bookmarkStart w:id="350" w:name="_Toc106896058"/>
      <w:r>
        <w:rPr>
          <w:rStyle w:val="CharSectno"/>
        </w:rPr>
        <w:t>70</w:t>
      </w:r>
      <w:r>
        <w:t>.</w:t>
      </w:r>
      <w:r>
        <w:tab/>
        <w:t>Directions by Treasurer for this Division</w:t>
      </w:r>
      <w:bookmarkEnd w:id="349"/>
      <w:bookmarkEnd w:id="350"/>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351" w:name="_Toc106874643"/>
      <w:bookmarkStart w:id="352" w:name="_Toc106896059"/>
      <w:r>
        <w:rPr>
          <w:rStyle w:val="CharSectno"/>
        </w:rPr>
        <w:t>71</w:t>
      </w:r>
      <w:r>
        <w:t>.</w:t>
      </w:r>
      <w:r>
        <w:tab/>
        <w:t>Reporting officers entitled to access to accounts etc.</w:t>
      </w:r>
      <w:bookmarkEnd w:id="351"/>
      <w:bookmarkEnd w:id="352"/>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keepNext/>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353" w:name="_Toc106874644"/>
      <w:bookmarkStart w:id="354" w:name="_Toc106896060"/>
      <w:r>
        <w:rPr>
          <w:rStyle w:val="CharSectno"/>
        </w:rPr>
        <w:t>72</w:t>
      </w:r>
      <w:r>
        <w:t>.</w:t>
      </w:r>
      <w:r>
        <w:tab/>
        <w:t>Reporting officers to submit financial statements etc. to Auditor General</w:t>
      </w:r>
      <w:bookmarkEnd w:id="353"/>
      <w:bookmarkEnd w:id="354"/>
    </w:p>
    <w:p>
      <w:pPr>
        <w:pStyle w:val="Subsection"/>
        <w:keepNext/>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keepNext/>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355" w:name="_Toc106788716"/>
      <w:bookmarkStart w:id="356" w:name="_Toc106788970"/>
      <w:bookmarkStart w:id="357" w:name="_Toc106790093"/>
      <w:bookmarkStart w:id="358" w:name="_Toc106802598"/>
      <w:bookmarkStart w:id="359" w:name="_Toc106873993"/>
      <w:bookmarkStart w:id="360" w:name="_Toc106874645"/>
      <w:bookmarkStart w:id="361" w:name="_Toc106800261"/>
      <w:bookmarkStart w:id="362" w:name="_Toc106801587"/>
      <w:bookmarkStart w:id="363" w:name="_Toc106803021"/>
      <w:bookmarkStart w:id="364" w:name="_Toc106874855"/>
      <w:bookmarkStart w:id="365" w:name="_Toc106896061"/>
      <w:r>
        <w:rPr>
          <w:rStyle w:val="CharPartNo"/>
        </w:rPr>
        <w:t>Part 6</w:t>
      </w:r>
      <w:r>
        <w:t> — </w:t>
      </w:r>
      <w:r>
        <w:rPr>
          <w:rStyle w:val="CharPartText"/>
        </w:rPr>
        <w:t>Miscellaneous</w:t>
      </w:r>
      <w:bookmarkEnd w:id="355"/>
      <w:bookmarkEnd w:id="356"/>
      <w:bookmarkEnd w:id="357"/>
      <w:bookmarkEnd w:id="358"/>
      <w:bookmarkEnd w:id="359"/>
      <w:bookmarkEnd w:id="360"/>
      <w:bookmarkEnd w:id="361"/>
      <w:bookmarkEnd w:id="362"/>
      <w:bookmarkEnd w:id="363"/>
      <w:bookmarkEnd w:id="364"/>
      <w:bookmarkEnd w:id="365"/>
    </w:p>
    <w:p>
      <w:pPr>
        <w:pStyle w:val="Heading3"/>
      </w:pPr>
      <w:bookmarkStart w:id="366" w:name="_Toc106788717"/>
      <w:bookmarkStart w:id="367" w:name="_Toc106788971"/>
      <w:bookmarkStart w:id="368" w:name="_Toc106790094"/>
      <w:bookmarkStart w:id="369" w:name="_Toc106802599"/>
      <w:bookmarkStart w:id="370" w:name="_Toc106873994"/>
      <w:bookmarkStart w:id="371" w:name="_Toc106874646"/>
      <w:bookmarkStart w:id="372" w:name="_Toc106800262"/>
      <w:bookmarkStart w:id="373" w:name="_Toc106801588"/>
      <w:bookmarkStart w:id="374" w:name="_Toc106803022"/>
      <w:bookmarkStart w:id="375" w:name="_Toc106874856"/>
      <w:bookmarkStart w:id="376" w:name="_Toc106896062"/>
      <w:r>
        <w:rPr>
          <w:rStyle w:val="CharDivNo"/>
        </w:rPr>
        <w:t>Division 1</w:t>
      </w:r>
      <w:r>
        <w:t> — </w:t>
      </w:r>
      <w:r>
        <w:rPr>
          <w:rStyle w:val="CharDivText"/>
        </w:rPr>
        <w:t>Delegations and authorisations</w:t>
      </w:r>
      <w:bookmarkEnd w:id="366"/>
      <w:bookmarkEnd w:id="367"/>
      <w:bookmarkEnd w:id="368"/>
      <w:bookmarkEnd w:id="369"/>
      <w:bookmarkEnd w:id="370"/>
      <w:bookmarkEnd w:id="371"/>
      <w:bookmarkEnd w:id="372"/>
      <w:bookmarkEnd w:id="373"/>
      <w:bookmarkEnd w:id="374"/>
      <w:bookmarkEnd w:id="375"/>
      <w:bookmarkEnd w:id="376"/>
    </w:p>
    <w:p>
      <w:pPr>
        <w:pStyle w:val="Heading5"/>
      </w:pPr>
      <w:bookmarkStart w:id="377" w:name="_Toc106874647"/>
      <w:bookmarkStart w:id="378" w:name="_Toc106896063"/>
      <w:r>
        <w:rPr>
          <w:rStyle w:val="CharSectno"/>
        </w:rPr>
        <w:t>73</w:t>
      </w:r>
      <w:r>
        <w:t>.</w:t>
      </w:r>
      <w:r>
        <w:tab/>
        <w:t>Term used: Treasury Corporation official</w:t>
      </w:r>
      <w:bookmarkEnd w:id="377"/>
      <w:bookmarkEnd w:id="378"/>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379" w:name="_Toc106874648"/>
      <w:bookmarkStart w:id="380" w:name="_Toc106896064"/>
      <w:r>
        <w:rPr>
          <w:rStyle w:val="CharSectno"/>
        </w:rPr>
        <w:t>74</w:t>
      </w:r>
      <w:r>
        <w:t>.</w:t>
      </w:r>
      <w:r>
        <w:tab/>
        <w:t>Delegation by Treasurer</w:t>
      </w:r>
      <w:bookmarkEnd w:id="379"/>
      <w:bookmarkEnd w:id="380"/>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381" w:name="_Toc106874649"/>
      <w:bookmarkStart w:id="382" w:name="_Toc106896065"/>
      <w:r>
        <w:rPr>
          <w:rStyle w:val="CharSectno"/>
        </w:rPr>
        <w:t>75</w:t>
      </w:r>
      <w:r>
        <w:t>.</w:t>
      </w:r>
      <w:r>
        <w:tab/>
        <w:t>Delegation by Ministers</w:t>
      </w:r>
      <w:bookmarkEnd w:id="381"/>
      <w:bookmarkEnd w:id="382"/>
    </w:p>
    <w:p>
      <w:pPr>
        <w:pStyle w:val="Subsection"/>
      </w:pPr>
      <w:r>
        <w:tab/>
      </w:r>
      <w:r>
        <w:tab/>
        <w:t>A Minister may delegate to an officer of the Treasury any power or duty delegated to the Minister under section 74(1).</w:t>
      </w:r>
    </w:p>
    <w:p>
      <w:pPr>
        <w:pStyle w:val="Heading5"/>
      </w:pPr>
      <w:bookmarkStart w:id="383" w:name="_Toc106874650"/>
      <w:bookmarkStart w:id="384" w:name="_Toc106896066"/>
      <w:r>
        <w:rPr>
          <w:rStyle w:val="CharSectno"/>
        </w:rPr>
        <w:t>76</w:t>
      </w:r>
      <w:r>
        <w:t>.</w:t>
      </w:r>
      <w:r>
        <w:tab/>
        <w:t>Delegation and authorisation by Under Treasurer</w:t>
      </w:r>
      <w:bookmarkEnd w:id="383"/>
      <w:bookmarkEnd w:id="384"/>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keepNext/>
      </w:pPr>
      <w:r>
        <w:tab/>
        <w:t>(b)</w:t>
      </w:r>
      <w:r>
        <w:tab/>
        <w:t>conferred on the Under Treasurer by the Treasurer’s instructions.</w:t>
      </w:r>
    </w:p>
    <w:p>
      <w:pPr>
        <w:pStyle w:val="Heading5"/>
      </w:pPr>
      <w:bookmarkStart w:id="385" w:name="_Toc106874651"/>
      <w:bookmarkStart w:id="386" w:name="_Toc106896067"/>
      <w:r>
        <w:rPr>
          <w:rStyle w:val="CharSectno"/>
        </w:rPr>
        <w:t>77</w:t>
      </w:r>
      <w:r>
        <w:t>.</w:t>
      </w:r>
      <w:r>
        <w:tab/>
        <w:t>Delegations and authorisations, general provisions about</w:t>
      </w:r>
      <w:bookmarkEnd w:id="385"/>
      <w:bookmarkEnd w:id="386"/>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387" w:name="_Toc106788723"/>
      <w:bookmarkStart w:id="388" w:name="_Toc106788977"/>
      <w:bookmarkStart w:id="389" w:name="_Toc106790100"/>
      <w:bookmarkStart w:id="390" w:name="_Toc106802605"/>
      <w:bookmarkStart w:id="391" w:name="_Toc106874000"/>
      <w:bookmarkStart w:id="392" w:name="_Toc106874652"/>
      <w:bookmarkStart w:id="393" w:name="_Toc106800268"/>
      <w:bookmarkStart w:id="394" w:name="_Toc106801594"/>
      <w:bookmarkStart w:id="395" w:name="_Toc106803028"/>
      <w:bookmarkStart w:id="396" w:name="_Toc106874862"/>
      <w:bookmarkStart w:id="397" w:name="_Toc106896068"/>
      <w:r>
        <w:rPr>
          <w:rStyle w:val="CharDivNo"/>
        </w:rPr>
        <w:t>Division 2</w:t>
      </w:r>
      <w:r>
        <w:t> — </w:t>
      </w:r>
      <w:r>
        <w:rPr>
          <w:rStyle w:val="CharDivText"/>
        </w:rPr>
        <w:t>Treasurer’s instructions</w:t>
      </w:r>
      <w:bookmarkEnd w:id="387"/>
      <w:bookmarkEnd w:id="388"/>
      <w:bookmarkEnd w:id="389"/>
      <w:bookmarkEnd w:id="390"/>
      <w:bookmarkEnd w:id="391"/>
      <w:bookmarkEnd w:id="392"/>
      <w:bookmarkEnd w:id="393"/>
      <w:bookmarkEnd w:id="394"/>
      <w:bookmarkEnd w:id="395"/>
      <w:bookmarkEnd w:id="396"/>
      <w:bookmarkEnd w:id="397"/>
    </w:p>
    <w:p>
      <w:pPr>
        <w:pStyle w:val="Heading5"/>
      </w:pPr>
      <w:bookmarkStart w:id="398" w:name="_Toc106874653"/>
      <w:bookmarkStart w:id="399" w:name="_Toc106896069"/>
      <w:r>
        <w:rPr>
          <w:rStyle w:val="CharSectno"/>
        </w:rPr>
        <w:t>78</w:t>
      </w:r>
      <w:r>
        <w:t>.</w:t>
      </w:r>
      <w:r>
        <w:tab/>
        <w:t>Treasurer’s instructions, issue of etc.</w:t>
      </w:r>
      <w:bookmarkEnd w:id="398"/>
      <w:bookmarkEnd w:id="399"/>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400" w:name="_Toc106788725"/>
      <w:bookmarkStart w:id="401" w:name="_Toc106788979"/>
      <w:bookmarkStart w:id="402" w:name="_Toc106790102"/>
      <w:bookmarkStart w:id="403" w:name="_Toc106802607"/>
      <w:bookmarkStart w:id="404" w:name="_Toc106874002"/>
      <w:bookmarkStart w:id="405" w:name="_Toc106874654"/>
      <w:bookmarkStart w:id="406" w:name="_Toc106800270"/>
      <w:bookmarkStart w:id="407" w:name="_Toc106801596"/>
      <w:bookmarkStart w:id="408" w:name="_Toc106803030"/>
      <w:bookmarkStart w:id="409" w:name="_Toc106874864"/>
      <w:bookmarkStart w:id="410" w:name="_Toc106896070"/>
      <w:r>
        <w:rPr>
          <w:rStyle w:val="CharDivNo"/>
        </w:rPr>
        <w:t>Division 3</w:t>
      </w:r>
      <w:r>
        <w:t> — </w:t>
      </w:r>
      <w:r>
        <w:rPr>
          <w:rStyle w:val="CharDivText"/>
        </w:rPr>
        <w:t>Miscellaneous powers and duties</w:t>
      </w:r>
      <w:bookmarkEnd w:id="400"/>
      <w:bookmarkEnd w:id="401"/>
      <w:bookmarkEnd w:id="402"/>
      <w:bookmarkEnd w:id="403"/>
      <w:bookmarkEnd w:id="404"/>
      <w:bookmarkEnd w:id="405"/>
      <w:bookmarkEnd w:id="406"/>
      <w:bookmarkEnd w:id="407"/>
      <w:bookmarkEnd w:id="408"/>
      <w:bookmarkEnd w:id="409"/>
      <w:bookmarkEnd w:id="410"/>
    </w:p>
    <w:p>
      <w:pPr>
        <w:pStyle w:val="Heading5"/>
      </w:pPr>
      <w:bookmarkStart w:id="411" w:name="_Toc106874655"/>
      <w:bookmarkStart w:id="412" w:name="_Toc106896071"/>
      <w:r>
        <w:rPr>
          <w:rStyle w:val="CharSectno"/>
        </w:rPr>
        <w:t>79</w:t>
      </w:r>
      <w:r>
        <w:t>.</w:t>
      </w:r>
      <w:r>
        <w:tab/>
        <w:t>Treasurer’s power to require information</w:t>
      </w:r>
      <w:bookmarkEnd w:id="411"/>
      <w:bookmarkEnd w:id="412"/>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413" w:name="_Toc106874656"/>
      <w:bookmarkStart w:id="414" w:name="_Toc106896072"/>
      <w:r>
        <w:rPr>
          <w:rStyle w:val="CharSectno"/>
        </w:rPr>
        <w:t>80</w:t>
      </w:r>
      <w:r>
        <w:t>.</w:t>
      </w:r>
      <w:r>
        <w:tab/>
        <w:t>Act of grace payments</w:t>
      </w:r>
      <w:bookmarkEnd w:id="413"/>
      <w:bookmarkEnd w:id="414"/>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Ednotesubsection"/>
      </w:pPr>
      <w:r>
        <w:tab/>
        <w:t>[(2)</w:t>
      </w:r>
      <w:r>
        <w:tab/>
        <w:t>deleted]</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Ednotesubsection"/>
        <w:keepNext/>
      </w:pPr>
      <w:r>
        <w:tab/>
        <w:t>[(4)</w:t>
      </w:r>
      <w:r>
        <w:tab/>
        <w:t>deleted]</w:t>
      </w:r>
    </w:p>
    <w:p>
      <w:pPr>
        <w:pStyle w:val="Footnotesection"/>
      </w:pPr>
      <w:r>
        <w:tab/>
        <w:t>[Section 80 amended: No. 12 of 2021 s. 16.]</w:t>
      </w:r>
    </w:p>
    <w:p>
      <w:pPr>
        <w:pStyle w:val="Heading5"/>
      </w:pPr>
      <w:bookmarkStart w:id="415" w:name="_Toc106874657"/>
      <w:bookmarkStart w:id="416" w:name="_Toc106896073"/>
      <w:r>
        <w:rPr>
          <w:rStyle w:val="CharSectno"/>
        </w:rPr>
        <w:t>81</w:t>
      </w:r>
      <w:r>
        <w:t>.</w:t>
      </w:r>
      <w:r>
        <w:tab/>
        <w:t>Actions etc. inhibiting etc. Minister’s parliamentary functions prohibited</w:t>
      </w:r>
      <w:bookmarkEnd w:id="415"/>
      <w:bookmarkEnd w:id="416"/>
    </w:p>
    <w:p>
      <w:pPr>
        <w:pStyle w:val="Subsection"/>
        <w:keepNext/>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pPr>
      <w:bookmarkStart w:id="417" w:name="_Toc106874658"/>
      <w:bookmarkStart w:id="418" w:name="_Toc106896074"/>
      <w:r>
        <w:rPr>
          <w:rStyle w:val="CharSectno"/>
        </w:rPr>
        <w:t>82</w:t>
      </w:r>
      <w:r>
        <w:t>.</w:t>
      </w:r>
      <w:r>
        <w:tab/>
        <w:t>Ministerial decisions not to give Parliament certain information about agency to be reported to Parliament etc.</w:t>
      </w:r>
      <w:bookmarkEnd w:id="417"/>
      <w:bookmarkEnd w:id="418"/>
    </w:p>
    <w:p>
      <w:pPr>
        <w:pStyle w:val="Subsection"/>
        <w:keepNext/>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419" w:name="_Toc106788730"/>
      <w:bookmarkStart w:id="420" w:name="_Toc106788984"/>
      <w:bookmarkStart w:id="421" w:name="_Toc106790107"/>
      <w:bookmarkStart w:id="422" w:name="_Toc106802612"/>
      <w:bookmarkStart w:id="423" w:name="_Toc106874007"/>
      <w:bookmarkStart w:id="424" w:name="_Toc106874659"/>
      <w:bookmarkStart w:id="425" w:name="_Toc106800275"/>
      <w:bookmarkStart w:id="426" w:name="_Toc106801601"/>
      <w:bookmarkStart w:id="427" w:name="_Toc106803035"/>
      <w:bookmarkStart w:id="428" w:name="_Toc106874869"/>
      <w:bookmarkStart w:id="429" w:name="_Toc106896075"/>
      <w:r>
        <w:rPr>
          <w:rStyle w:val="CharDivNo"/>
        </w:rPr>
        <w:t>Division 4</w:t>
      </w:r>
      <w:r>
        <w:t> — </w:t>
      </w:r>
      <w:r>
        <w:rPr>
          <w:rStyle w:val="CharDivText"/>
        </w:rPr>
        <w:t>General</w:t>
      </w:r>
      <w:bookmarkEnd w:id="419"/>
      <w:bookmarkEnd w:id="420"/>
      <w:bookmarkEnd w:id="421"/>
      <w:bookmarkEnd w:id="422"/>
      <w:bookmarkEnd w:id="423"/>
      <w:bookmarkEnd w:id="424"/>
      <w:bookmarkEnd w:id="425"/>
      <w:bookmarkEnd w:id="426"/>
      <w:bookmarkEnd w:id="427"/>
      <w:bookmarkEnd w:id="428"/>
      <w:bookmarkEnd w:id="429"/>
    </w:p>
    <w:p>
      <w:pPr>
        <w:pStyle w:val="Heading5"/>
      </w:pPr>
      <w:bookmarkStart w:id="430" w:name="_Toc106874660"/>
      <w:bookmarkStart w:id="431" w:name="_Toc106896076"/>
      <w:r>
        <w:rPr>
          <w:rStyle w:val="CharSectno"/>
        </w:rPr>
        <w:t>83</w:t>
      </w:r>
      <w:r>
        <w:t>.</w:t>
      </w:r>
      <w:r>
        <w:tab/>
        <w:t>Laying documents before Parliament, supplementary provision about</w:t>
      </w:r>
      <w:bookmarkEnd w:id="430"/>
      <w:bookmarkEnd w:id="431"/>
    </w:p>
    <w:p>
      <w:pPr>
        <w:pStyle w:val="Subsection"/>
        <w:keepNext/>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432" w:name="_Toc106874661"/>
      <w:bookmarkStart w:id="433" w:name="_Toc106896077"/>
      <w:r>
        <w:rPr>
          <w:rStyle w:val="CharSectno"/>
        </w:rPr>
        <w:t>84</w:t>
      </w:r>
      <w:r>
        <w:t>.</w:t>
      </w:r>
      <w:r>
        <w:tab/>
        <w:t>Regulations</w:t>
      </w:r>
      <w:bookmarkEnd w:id="432"/>
      <w:bookmarkEnd w:id="433"/>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434" w:name="_Toc106874662"/>
      <w:bookmarkStart w:id="435" w:name="_Toc106896078"/>
      <w:r>
        <w:rPr>
          <w:rStyle w:val="CharSectno"/>
        </w:rPr>
        <w:t>85</w:t>
      </w:r>
      <w:r>
        <w:t>.</w:t>
      </w:r>
      <w:r>
        <w:tab/>
        <w:t>Review of Act</w:t>
      </w:r>
      <w:bookmarkEnd w:id="434"/>
      <w:bookmarkEnd w:id="435"/>
    </w:p>
    <w:p>
      <w:pPr>
        <w:pStyle w:val="Subsection"/>
        <w:keepNext/>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t>the expiry of 10 years after the tabling of each subsequent report on a review under subsection (5).</w:t>
      </w:r>
    </w:p>
    <w:p>
      <w:pPr>
        <w:pStyle w:val="Subsection"/>
        <w:keepNext/>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keepNext/>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keepNext/>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Footnotesection"/>
      </w:pPr>
      <w:r>
        <w:tab/>
        <w:t>[Section 85 amended: No. 12 of 2021 s. 17.]</w:t>
      </w:r>
    </w:p>
    <w:p>
      <w:pPr>
        <w:pStyle w:val="Footnotesection"/>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36" w:name="_Toc106788734"/>
      <w:bookmarkStart w:id="437" w:name="_Toc106788988"/>
      <w:bookmarkStart w:id="438" w:name="_Toc106790111"/>
      <w:bookmarkStart w:id="439" w:name="_Toc106802616"/>
      <w:bookmarkStart w:id="440" w:name="_Toc106874011"/>
      <w:bookmarkStart w:id="441" w:name="_Toc106874663"/>
      <w:bookmarkStart w:id="442" w:name="_Toc106800279"/>
      <w:bookmarkStart w:id="443" w:name="_Toc106801605"/>
      <w:bookmarkStart w:id="444" w:name="_Toc106803039"/>
      <w:bookmarkStart w:id="445" w:name="_Toc106874873"/>
      <w:bookmarkStart w:id="446" w:name="_Toc106896079"/>
      <w:r>
        <w:rPr>
          <w:rStyle w:val="CharSchNo"/>
        </w:rPr>
        <w:t>Schedule 1</w:t>
      </w:r>
      <w:r>
        <w:rPr>
          <w:rStyle w:val="CharSDivNo"/>
        </w:rPr>
        <w:t> </w:t>
      </w:r>
      <w:r>
        <w:t>—</w:t>
      </w:r>
      <w:r>
        <w:rPr>
          <w:rStyle w:val="CharSDivText"/>
        </w:rPr>
        <w:t> </w:t>
      </w:r>
      <w:r>
        <w:rPr>
          <w:rStyle w:val="CharSchText"/>
        </w:rPr>
        <w:t>Statutory authorities</w:t>
      </w:r>
      <w:bookmarkEnd w:id="436"/>
      <w:bookmarkEnd w:id="437"/>
      <w:bookmarkEnd w:id="438"/>
      <w:bookmarkEnd w:id="439"/>
      <w:bookmarkEnd w:id="440"/>
      <w:bookmarkEnd w:id="441"/>
      <w:bookmarkEnd w:id="442"/>
      <w:bookmarkEnd w:id="443"/>
      <w:bookmarkEnd w:id="444"/>
      <w:bookmarkEnd w:id="445"/>
      <w:bookmarkEnd w:id="446"/>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before="0" w:line="260" w:lineRule="atLeast"/>
        <w:rPr>
          <w:ins w:id="447" w:author="Master Repository Process" w:date="2022-06-30T09:17:00Z"/>
          <w:snapToGrid w:val="0"/>
        </w:rPr>
      </w:pPr>
      <w:ins w:id="448" w:author="Master Repository Process" w:date="2022-06-30T09:17:00Z">
        <w:r>
          <w:t>Arts and Culture Trust</w:t>
        </w:r>
      </w:ins>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line="260" w:lineRule="atLeast"/>
        <w:rPr>
          <w:snapToGrid w:val="0"/>
        </w:rPr>
      </w:pPr>
      <w:r>
        <w:t>Chemistry Centre (WA)</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pPr>
      <w:r>
        <w:t xml:space="preserve">Combat </w:t>
      </w:r>
      <w:r>
        <w:rPr>
          <w:snapToGrid w:val="0"/>
        </w:rPr>
        <w:t>Sports</w:t>
      </w:r>
      <w:r>
        <w:t xml:space="preserve"> Commission</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Housing Authority</w:t>
      </w:r>
    </w:p>
    <w:p>
      <w:pPr>
        <w:pStyle w:val="Subsection"/>
        <w:rPr>
          <w:sz w:val="22"/>
        </w:rPr>
      </w:pPr>
      <w:r>
        <w:rPr>
          <w:sz w:val="22"/>
        </w:rPr>
        <w:t>Curtin University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keepNext/>
        <w:spacing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spacing w:before="0" w:line="260" w:lineRule="atLeast"/>
        <w:ind w:left="567" w:hanging="567"/>
      </w:pPr>
      <w:r>
        <w:t xml:space="preserve">Health </w:t>
      </w:r>
      <w:r>
        <w:rPr>
          <w:snapToGrid w:val="0"/>
        </w:rPr>
        <w:t>service</w:t>
      </w:r>
      <w:r>
        <w:t xml:space="preserve"> providers established by order under the </w:t>
      </w:r>
      <w:r>
        <w:rPr>
          <w:i/>
        </w:rPr>
        <w:t>Health Services Act 2016</w:t>
      </w:r>
      <w:r>
        <w:t xml:space="preserve"> section 32(1)</w:t>
      </w:r>
    </w:p>
    <w:p>
      <w:pPr>
        <w:pStyle w:val="yMiscellaneousBody"/>
        <w:tabs>
          <w:tab w:val="left" w:pos="851"/>
        </w:tabs>
        <w:spacing w:before="0" w:line="260" w:lineRule="atLeast"/>
        <w:ind w:left="851" w:hanging="851"/>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tabs>
          <w:tab w:val="left" w:pos="851"/>
        </w:tabs>
        <w:spacing w:before="0" w:line="260" w:lineRule="atLeast"/>
        <w:ind w:left="851" w:hanging="851"/>
        <w:rPr>
          <w:snapToGrid w:val="0"/>
        </w:rPr>
      </w:pPr>
    </w:p>
    <w:p>
      <w:pPr>
        <w:pStyle w:val="yMiscellaneousBody"/>
        <w:keepNext/>
        <w:tabs>
          <w:tab w:val="left" w:pos="851"/>
        </w:tabs>
        <w:spacing w:before="0" w:line="260" w:lineRule="atLeast"/>
        <w:ind w:left="851" w:hanging="851"/>
        <w:rPr>
          <w:snapToGrid w:val="0"/>
        </w:rPr>
      </w:pPr>
      <w:r>
        <w:rPr>
          <w:snapToGrid w:val="0"/>
        </w:rPr>
        <w:t>Infrastructure WA</w:t>
      </w:r>
    </w:p>
    <w:p>
      <w:pPr>
        <w:pStyle w:val="yMiscellaneousBody"/>
        <w:spacing w:before="0"/>
      </w:pPr>
      <w:r>
        <w:t>Insurance Commission of Western Australia</w:t>
      </w:r>
    </w:p>
    <w:p>
      <w:pPr>
        <w:pStyle w:val="yMiscellaneousBody"/>
        <w:spacing w:line="260" w:lineRule="atLeast"/>
        <w:rPr>
          <w:snapToGrid w:val="0"/>
        </w:rPr>
      </w:pPr>
      <w:r>
        <w:rPr>
          <w:snapToGrid w:val="0"/>
        </w:rPr>
        <w:t>Keep Australia Beautiful Council (W.A.)</w:t>
      </w:r>
    </w:p>
    <w:p>
      <w:pPr>
        <w:pStyle w:val="yMiscellaneousBody"/>
        <w:spacing w:before="0" w:line="260" w:lineRule="atLeast"/>
        <w:rPr>
          <w:snapToGrid w:val="0"/>
        </w:rPr>
      </w:pPr>
      <w:r>
        <w:rPr>
          <w:snapToGrid w:val="0"/>
        </w:rPr>
        <w:t>Kimberley Development Commission</w:t>
      </w:r>
    </w:p>
    <w:p>
      <w:pPr>
        <w:pStyle w:val="yMiscellaneousBody"/>
        <w:spacing w:before="0" w:line="260" w:lineRule="atLeast"/>
        <w:rPr>
          <w:del w:id="449" w:author="Master Repository Process" w:date="2022-06-30T09:17:00Z"/>
          <w:snapToGrid w:val="0"/>
        </w:rPr>
      </w:pP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zCs w:val="22"/>
        </w:rPr>
      </w:pPr>
      <w:r>
        <w:rPr>
          <w:szCs w:val="22"/>
        </w:rPr>
        <w:t>Minerals Research Institute of Western Australia</w:t>
      </w:r>
    </w:p>
    <w:p>
      <w:pPr>
        <w:pStyle w:val="yMiscellaneousBody"/>
        <w:spacing w:before="0" w:line="260" w:lineRule="atLeast"/>
        <w:rPr>
          <w:snapToGrid w:val="0"/>
          <w:szCs w:val="22"/>
        </w:rPr>
      </w:pPr>
      <w:r>
        <w:rPr>
          <w:snapToGrid w:val="0"/>
          <w:szCs w:val="22"/>
        </w:rPr>
        <w:t>Murdoch University</w:t>
      </w:r>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del w:id="450" w:author="Master Repository Process" w:date="2022-06-30T09:17:00Z"/>
          <w:snapToGrid w:val="0"/>
        </w:rPr>
      </w:pPr>
      <w:del w:id="451" w:author="Master Repository Process" w:date="2022-06-30T09:17:00Z">
        <w:r>
          <w:rPr>
            <w:snapToGrid w:val="0"/>
          </w:rPr>
          <w:delText>Perth Theatre Trust</w:delText>
        </w:r>
      </w:del>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Swan Bells Foundation Incorporated</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keepNext/>
        <w:spacing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rPr>
          <w:snapToGrid w:val="0"/>
        </w:rPr>
        <w:t>Western Australian Land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Western Australia Authority</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No. 77 of 2006 Sch. 1 cl. 63; No. 10 of 2007 s. 43; Gazette 13 Jul 2007 p. 3454; No. 24 of 2007 s. 36; No. 38 of 2007 s. 195; Gazette 4 Jan 2008 p. 29; 8 Feb 2008 p. 323; No. 28 of 2008 s. 13; No. 16 of 2009 s. 69; Gazette 20 Aug 2010 p. 4072; No. 33 of 2010 s. 56; </w:t>
      </w:r>
      <w:r>
        <w:rPr>
          <w:spacing w:val="-4"/>
        </w:rPr>
        <w:t>No. 45 of 2011 s. 1</w:t>
      </w:r>
      <w:r>
        <w:t>38; No. 54 of 2011 s. 5; No. 37 of 2011 s. 56; No. 22 of 2012 s. 125; No. 25 of 2012 s. 212; Gazette 7 Dec 2012 p. 5998; 9 Jul 2013 p. 3048; No. 23 of 2013 s. 77; Gazette 11 Nov 2014 p. 4262; No. 3 of 2015 s. 16; No. 6 of 2015 s. 55; Gazette 12 May 2015 p. 1641; No. 40 of 2015 s. 55; No. 11 of 2016 s. 289; No. 22 of 2016 s. 15; No. 32 of 2016 s. 181; No. 41 of 2016 s. 22; Gazette 8 Sep 2017 p. 4698; No. 13 of 2019 s. 75(2); No. 24 of 2020 s. 62; No. </w:t>
      </w:r>
      <w:ins w:id="452" w:author="Master Repository Process" w:date="2022-06-30T09:17:00Z">
        <w:r>
          <w:t>15 of 2021 s. 75(2) and (3); No. </w:t>
        </w:r>
      </w:ins>
      <w:r>
        <w:t xml:space="preserve">19 of 2022 s. 21(2).] </w:t>
      </w:r>
    </w:p>
    <w:p>
      <w:pPr>
        <w:pStyle w:val="yScheduleHeading"/>
      </w:pPr>
      <w:bookmarkStart w:id="453" w:name="_Toc106788735"/>
      <w:bookmarkStart w:id="454" w:name="_Toc106788989"/>
      <w:bookmarkStart w:id="455" w:name="_Toc106790112"/>
      <w:bookmarkStart w:id="456" w:name="_Toc106802617"/>
      <w:bookmarkStart w:id="457" w:name="_Toc106874012"/>
      <w:bookmarkStart w:id="458" w:name="_Toc106874664"/>
      <w:bookmarkStart w:id="459" w:name="_Toc106800280"/>
      <w:bookmarkStart w:id="460" w:name="_Toc106801606"/>
      <w:bookmarkStart w:id="461" w:name="_Toc106803040"/>
      <w:bookmarkStart w:id="462" w:name="_Toc106874874"/>
      <w:bookmarkStart w:id="463" w:name="_Toc106896080"/>
      <w:r>
        <w:rPr>
          <w:rStyle w:val="CharSchNo"/>
        </w:rPr>
        <w:t>Schedule 2</w:t>
      </w:r>
      <w:r>
        <w:rPr>
          <w:rStyle w:val="CharSDivNo"/>
        </w:rPr>
        <w:t> </w:t>
      </w:r>
      <w:r>
        <w:t>—</w:t>
      </w:r>
      <w:r>
        <w:rPr>
          <w:rStyle w:val="CharSDivText"/>
        </w:rPr>
        <w:t> </w:t>
      </w:r>
      <w:r>
        <w:rPr>
          <w:rStyle w:val="CharSchText"/>
        </w:rPr>
        <w:t>Modifications to the Act as to certain administrations</w:t>
      </w:r>
      <w:bookmarkEnd w:id="453"/>
      <w:bookmarkEnd w:id="454"/>
      <w:bookmarkEnd w:id="455"/>
      <w:bookmarkEnd w:id="456"/>
      <w:bookmarkEnd w:id="457"/>
      <w:bookmarkEnd w:id="458"/>
      <w:bookmarkEnd w:id="459"/>
      <w:bookmarkEnd w:id="460"/>
      <w:bookmarkEnd w:id="461"/>
      <w:bookmarkEnd w:id="462"/>
      <w:bookmarkEnd w:id="463"/>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7088" w:type="dxa"/>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tabs>
                <w:tab w:val="clear" w:pos="567"/>
                <w:tab w:val="left" w:pos="514"/>
                <w:tab w:val="left" w:pos="1005"/>
              </w:tabs>
              <w:ind w:left="1005" w:hanging="1005"/>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tabs>
                <w:tab w:val="clear" w:pos="567"/>
                <w:tab w:val="left" w:pos="514"/>
                <w:tab w:val="left" w:pos="1005"/>
              </w:tabs>
              <w:ind w:left="1005" w:hanging="1005"/>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rStyle w:val="DraftersNotes"/>
              </w:rPr>
            </w:pPr>
            <w:r>
              <w:t>48.</w:t>
            </w:r>
            <w:r>
              <w:tab/>
              <w:t>(4)</w:t>
            </w:r>
            <w:r>
              <w:tab/>
              <w:t xml:space="preserve">The accountable authority of an agency may, with the prior approval of the </w:t>
            </w:r>
            <w:r>
              <w:rPr>
                <w:szCs w:val="22"/>
              </w:rPr>
              <w:t xml:space="preserve">Treasurer, </w:t>
            </w:r>
            <w:r>
              <w:t>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accountable</w:t>
            </w:r>
            <w:r>
              <w:rPr>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Legislative Council is the Clerk of the Legislative Council; or</w:t>
            </w:r>
          </w:p>
          <w:p>
            <w:pPr>
              <w:pStyle w:val="yTableNAm"/>
              <w:tabs>
                <w:tab w:val="clear" w:pos="567"/>
                <w:tab w:val="left" w:pos="514"/>
                <w:tab w:val="left" w:pos="1134"/>
                <w:tab w:val="left" w:pos="1559"/>
              </w:tabs>
              <w:ind w:left="1564" w:hanging="1462"/>
            </w:pPr>
            <w:r>
              <w:tab/>
            </w:r>
            <w:r>
              <w:tab/>
              <w:t>(b)</w:t>
            </w:r>
            <w:r>
              <w:tab/>
              <w:t>the Legislative Assembly is the Clerk of the Legislative Assembly;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 xml:space="preserve">the Parliamentary Commissioner for Administrative Investigations is the chief executive officer of the department of the Public Service principally assisting in the administration of the </w:t>
            </w:r>
            <w:r>
              <w:rPr>
                <w:i/>
              </w:rPr>
              <w:t>Parliamentary Commissioner Act 1971</w:t>
            </w:r>
            <w:r>
              <w:t>; or</w:t>
            </w:r>
          </w:p>
          <w:p>
            <w:pPr>
              <w:pStyle w:val="yTableNAm"/>
              <w:tabs>
                <w:tab w:val="clear" w:pos="567"/>
                <w:tab w:val="left" w:pos="514"/>
                <w:tab w:val="left" w:pos="1134"/>
                <w:tab w:val="left" w:pos="1559"/>
              </w:tabs>
              <w:ind w:left="1564" w:hanging="1462"/>
            </w:pPr>
            <w:r>
              <w:tab/>
            </w:r>
            <w:r>
              <w:tab/>
              <w:t>(e)</w:t>
            </w:r>
            <w:r>
              <w:tab/>
              <w:t xml:space="preserve">the Information Commissioner is the chief executive officer of the department of the Public Service principally assisting in the administration of the </w:t>
            </w:r>
            <w:r>
              <w:rPr>
                <w:i/>
              </w:rPr>
              <w:t>Freedom of Information Act 1992</w:t>
            </w:r>
            <w:r>
              <w:t>,</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005"/>
              </w:tabs>
              <w:ind w:left="1005" w:hanging="1005"/>
              <w:rPr>
                <w:b/>
                <w:i/>
              </w:rPr>
            </w:pPr>
            <w:r>
              <w:tab/>
            </w:r>
            <w: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r>
            <w:r>
              <w:rPr>
                <w:szCs w:val="22"/>
              </w:rPr>
              <w:t>unless otherwise directed in writing by the Treasurer, key</w:t>
            </w:r>
            <w:r>
              <w:t xml:space="preserve">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agency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and</w:t>
            </w:r>
          </w:p>
          <w:p>
            <w:pPr>
              <w:pStyle w:val="yTableNAm"/>
              <w:tabs>
                <w:tab w:val="clear" w:pos="567"/>
                <w:tab w:val="left" w:pos="514"/>
                <w:tab w:val="left" w:pos="1134"/>
                <w:tab w:val="left" w:pos="1559"/>
              </w:tabs>
              <w:ind w:left="1564" w:hanging="1462"/>
              <w:rPr>
                <w:b/>
                <w:i/>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keepNext/>
            </w:pPr>
            <w:r>
              <w:t>62</w:t>
            </w:r>
          </w:p>
        </w:tc>
        <w:tc>
          <w:tcPr>
            <w:tcW w:w="5670" w:type="dxa"/>
          </w:tcPr>
          <w:p>
            <w:pPr>
              <w:pStyle w:val="yTableNAm"/>
              <w:keepNext/>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annual report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relevant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c>
          <w:tcPr>
            <w:tcW w:w="1418" w:type="dxa"/>
          </w:tcPr>
          <w:p>
            <w:pPr>
              <w:pStyle w:val="yTableNAm"/>
            </w:pPr>
            <w:r>
              <w:rPr>
                <w:bCs/>
              </w:rPr>
              <w:t>64</w:t>
            </w:r>
          </w:p>
        </w:tc>
        <w:tc>
          <w:tcPr>
            <w:tcW w:w="5670" w:type="dxa"/>
          </w:tcPr>
          <w:p>
            <w:pPr>
              <w:pStyle w:val="yTableNAm"/>
              <w:tabs>
                <w:tab w:val="left" w:pos="516"/>
              </w:tabs>
              <w:ind w:left="1106" w:hanging="1106"/>
              <w:rPr>
                <w:bCs/>
              </w:rPr>
            </w:pPr>
            <w:r>
              <w:rPr>
                <w:bCs/>
              </w:rPr>
              <w:t>64.</w:t>
            </w:r>
            <w:r>
              <w:rPr>
                <w:bCs/>
              </w:rPr>
              <w:tab/>
              <w:t>(1)</w:t>
            </w:r>
            <w:r>
              <w:rPr>
                <w:bCs/>
              </w:rPr>
              <w:tab/>
              <w:t xml:space="preserve">The accountable authority of an agency is to transmit to both Houses of Parliament within the prescribed period after the end of a financial year of the agency — </w:t>
            </w:r>
          </w:p>
          <w:p>
            <w:pPr>
              <w:pStyle w:val="yTableNAm"/>
              <w:tabs>
                <w:tab w:val="clear" w:pos="567"/>
                <w:tab w:val="left" w:pos="516"/>
                <w:tab w:val="left" w:pos="1134"/>
              </w:tabs>
              <w:ind w:left="1576" w:hanging="1576"/>
              <w:rPr>
                <w:bCs/>
              </w:rPr>
            </w:pPr>
            <w:r>
              <w:rPr>
                <w:bCs/>
              </w:rPr>
              <w:tab/>
            </w:r>
            <w:r>
              <w:rPr>
                <w:bCs/>
              </w:rPr>
              <w:tab/>
              <w:t>(a)</w:t>
            </w:r>
            <w:r>
              <w:rPr>
                <w:bCs/>
              </w:rPr>
              <w:tab/>
              <w:t>a copy of the annual report for the financial year prepared by the accountable authority under section 61(1); and</w:t>
            </w:r>
          </w:p>
          <w:p>
            <w:pPr>
              <w:pStyle w:val="yTableNAm"/>
              <w:tabs>
                <w:tab w:val="clear" w:pos="567"/>
                <w:tab w:val="left" w:pos="516"/>
                <w:tab w:val="left" w:pos="1134"/>
              </w:tabs>
              <w:ind w:left="1576" w:hanging="1576"/>
              <w:rPr>
                <w:bCs/>
              </w:rPr>
            </w:pPr>
            <w:r>
              <w:rPr>
                <w:bCs/>
              </w:rPr>
              <w:tab/>
            </w:r>
            <w:r>
              <w:rPr>
                <w:bCs/>
              </w:rPr>
              <w:tab/>
              <w:t>(b)</w:t>
            </w:r>
            <w:r>
              <w:rPr>
                <w:bCs/>
              </w:rPr>
              <w:tab/>
              <w:t xml:space="preserve">unless the audit of the agency’s accounts in respect of the financial year has been dispensed with under the </w:t>
            </w:r>
            <w:r>
              <w:rPr>
                <w:bCs/>
                <w:i/>
              </w:rPr>
              <w:t>Auditor General Act 2006</w:t>
            </w:r>
            <w:r>
              <w:rPr>
                <w:bCs/>
              </w:rPr>
              <w:t xml:space="preserve"> section 14(2) — a copy of the opinion of the Auditor General prepared and signed under section 15 of that Act.</w:t>
            </w:r>
          </w:p>
        </w:tc>
      </w:tr>
      <w:tr>
        <w:tblPrEx>
          <w:tblCellMar>
            <w:left w:w="0" w:type="dxa"/>
            <w:right w:w="0" w:type="dxa"/>
          </w:tblCellMar>
        </w:tblPrEx>
        <w:tc>
          <w:tcPr>
            <w:tcW w:w="1418" w:type="dxa"/>
          </w:tcPr>
          <w:p>
            <w:pPr>
              <w:pStyle w:val="yTableNAm"/>
              <w:rPr>
                <w:bCs/>
              </w:rPr>
            </w:pPr>
          </w:p>
        </w:tc>
        <w:tc>
          <w:tcPr>
            <w:tcW w:w="5670" w:type="dxa"/>
          </w:tcPr>
          <w:p>
            <w:pPr>
              <w:pStyle w:val="yTableNAm"/>
              <w:tabs>
                <w:tab w:val="left" w:pos="516"/>
              </w:tabs>
              <w:ind w:left="1106" w:hanging="1106"/>
              <w:rPr>
                <w:bCs/>
              </w:rPr>
            </w:pPr>
            <w:r>
              <w:rPr>
                <w:bCs/>
              </w:rPr>
              <w:t>64.</w:t>
            </w:r>
            <w:r>
              <w:rPr>
                <w:bCs/>
              </w:rPr>
              <w:tab/>
              <w:t>(1A)</w:t>
            </w:r>
            <w:r>
              <w:rPr>
                <w:bCs/>
              </w:rPr>
              <w:tab/>
              <w:t>A copy of an annual report or opinion transmitted to a House of Parliament is to be regarded as having been laid before that House.</w:t>
            </w:r>
          </w:p>
        </w:tc>
      </w:tr>
      <w:tr>
        <w:tblPrEx>
          <w:tblCellMar>
            <w:left w:w="0" w:type="dxa"/>
            <w:right w:w="0" w:type="dxa"/>
          </w:tblCellMar>
        </w:tblPrEx>
        <w:tc>
          <w:tcPr>
            <w:tcW w:w="1418" w:type="dxa"/>
          </w:tcPr>
          <w:p>
            <w:pPr>
              <w:pStyle w:val="yTableNAm"/>
              <w:rPr>
                <w:bCs/>
              </w:rPr>
            </w:pPr>
          </w:p>
        </w:tc>
        <w:tc>
          <w:tcPr>
            <w:tcW w:w="5670" w:type="dxa"/>
          </w:tcPr>
          <w:p>
            <w:pPr>
              <w:pStyle w:val="yTableNAm"/>
              <w:tabs>
                <w:tab w:val="left" w:pos="516"/>
              </w:tabs>
              <w:ind w:left="1106" w:hanging="1106"/>
              <w:rPr>
                <w:bCs/>
              </w:rPr>
            </w:pPr>
            <w:r>
              <w:rPr>
                <w:bCs/>
              </w:rPr>
              <w:t>64.</w:t>
            </w:r>
            <w:r>
              <w:rPr>
                <w:bCs/>
              </w:rPr>
              <w:tab/>
              <w:t>(1B)</w:t>
            </w:r>
            <w:r>
              <w:rPr>
                <w:bCs/>
              </w:rPr>
              <w:tab/>
              <w:t>The laying of a copy of an annual report or opinion that is regarded as having occurred under subsection (1A) is to be recorded in the Minutes, or Votes and Proceedings, of the House on the first sitting day of the House after it is transmitted to the House.</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accountable authority of an agency is not able to transmit a copy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accountable authority’s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section 43(2) does not have effect.</w:t>
      </w:r>
    </w:p>
    <w:p>
      <w:pPr>
        <w:pStyle w:val="yFootnotesection"/>
      </w:pPr>
      <w:r>
        <w:tab/>
        <w:t>[Schedule 2 amended: No. 12 of 2021 s. 18.]</w:t>
      </w:r>
    </w:p>
    <w:p>
      <w:pPr>
        <w:pStyle w:val="yScheduleHeading"/>
      </w:pPr>
      <w:bookmarkStart w:id="464" w:name="_Toc106788736"/>
      <w:bookmarkStart w:id="465" w:name="_Toc106788990"/>
      <w:bookmarkStart w:id="466" w:name="_Toc106790113"/>
      <w:bookmarkStart w:id="467" w:name="_Toc106802618"/>
      <w:bookmarkStart w:id="468" w:name="_Toc106874013"/>
      <w:bookmarkStart w:id="469" w:name="_Toc106874665"/>
      <w:bookmarkStart w:id="470" w:name="_Toc106800281"/>
      <w:bookmarkStart w:id="471" w:name="_Toc106801607"/>
      <w:bookmarkStart w:id="472" w:name="_Toc106803041"/>
      <w:bookmarkStart w:id="473" w:name="_Toc106874875"/>
      <w:bookmarkStart w:id="474" w:name="_Toc106896081"/>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464"/>
      <w:bookmarkEnd w:id="465"/>
      <w:bookmarkEnd w:id="466"/>
      <w:bookmarkEnd w:id="467"/>
      <w:bookmarkEnd w:id="468"/>
      <w:bookmarkEnd w:id="469"/>
      <w:bookmarkEnd w:id="470"/>
      <w:bookmarkEnd w:id="471"/>
      <w:bookmarkEnd w:id="472"/>
      <w:bookmarkEnd w:id="473"/>
      <w:bookmarkEnd w:id="474"/>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7088" w:type="dxa"/>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b/>
                <w:i/>
              </w:rPr>
            </w:pPr>
            <w:r>
              <w:t>48.</w:t>
            </w:r>
            <w:r>
              <w:tab/>
              <w:t>(4)</w:t>
            </w:r>
            <w:r>
              <w:tab/>
              <w:t xml:space="preserve">The accountable authority of the Office of the Auditor General may, with the prior approval of the </w:t>
            </w:r>
            <w:r>
              <w:rPr>
                <w:szCs w:val="22"/>
              </w:rPr>
              <w:t xml:space="preserve">Treasurer, </w:t>
            </w:r>
            <w:r>
              <w:t>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r>
            <w:r>
              <w:rPr>
                <w:szCs w:val="22"/>
              </w:rPr>
              <w:t>unless otherwise directed in writing by the Treasurer, key</w:t>
            </w:r>
            <w:r>
              <w:t xml:space="preserve">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unless, in the opinion of the Auditor General, this information would compromise the Auditor General’s independence; and</w:t>
            </w:r>
          </w:p>
          <w:p>
            <w:pPr>
              <w:pStyle w:val="yTableNAm"/>
              <w:tabs>
                <w:tab w:val="clear" w:pos="567"/>
                <w:tab w:val="left" w:pos="514"/>
                <w:tab w:val="left" w:pos="1134"/>
                <w:tab w:val="left" w:pos="1559"/>
              </w:tabs>
              <w:ind w:left="1564" w:hanging="1462"/>
              <w:rPr>
                <w:rStyle w:val="DraftersNotes"/>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pPr>
            <w:r>
              <w:t>62</w:t>
            </w:r>
          </w:p>
        </w:tc>
        <w:tc>
          <w:tcPr>
            <w:tcW w:w="5670" w:type="dxa"/>
          </w:tcPr>
          <w:p>
            <w:pPr>
              <w:pStyle w:val="yTableNAm"/>
              <w:tabs>
                <w:tab w:val="clear" w:pos="567"/>
                <w:tab w:val="left" w:pos="514"/>
                <w:tab w:val="left" w:pos="1005"/>
              </w:tabs>
              <w:ind w:left="1005" w:hanging="1005"/>
            </w:pPr>
            <w:r>
              <w:t>62.</w:t>
            </w:r>
            <w:r>
              <w:tab/>
              <w:t>(2)</w:t>
            </w:r>
            <w:r>
              <w:tab/>
              <w:t xml:space="preserve">Without limiting subsection (1), the financial statements referred to in section 61(1)(a) — </w:t>
            </w:r>
          </w:p>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rPr>
                <w:bCs/>
              </w:rPr>
              <w:t>63</w:t>
            </w:r>
          </w:p>
        </w:tc>
        <w:tc>
          <w:tcPr>
            <w:tcW w:w="5670" w:type="dxa"/>
          </w:tcPr>
          <w:p>
            <w:pPr>
              <w:pStyle w:val="yTableNAm"/>
              <w:tabs>
                <w:tab w:val="left" w:pos="514"/>
              </w:tabs>
              <w:ind w:left="1106" w:hanging="1106"/>
              <w:rPr>
                <w:bCs/>
              </w:rPr>
            </w:pPr>
            <w:r>
              <w:rPr>
                <w:bCs/>
              </w:rPr>
              <w:t>63.</w:t>
            </w:r>
            <w:r>
              <w:rPr>
                <w:bCs/>
              </w:rPr>
              <w:tab/>
              <w:t>(2)</w:t>
            </w:r>
            <w:r>
              <w:rPr>
                <w:bCs/>
              </w:rPr>
              <w:tab/>
              <w:t xml:space="preserve">After receiving the opinion of the independent auditor appointed in accordance with the </w:t>
            </w:r>
            <w:r>
              <w:rPr>
                <w:bCs/>
                <w:i/>
              </w:rPr>
              <w:t>Auditor General Act 2006</w:t>
            </w:r>
            <w:r>
              <w:rPr>
                <w:bCs/>
              </w:rPr>
              <w:t xml:space="preserve"> section 38, the Auditor General is to transmit a copy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c>
          <w:tcPr>
            <w:tcW w:w="1418" w:type="dxa"/>
          </w:tcPr>
          <w:p>
            <w:pPr>
              <w:pStyle w:val="yTableNAm"/>
            </w:pPr>
          </w:p>
        </w:tc>
        <w:tc>
          <w:tcPr>
            <w:tcW w:w="5670" w:type="dxa"/>
          </w:tcPr>
          <w:p>
            <w:pPr>
              <w:pStyle w:val="yTableNAm"/>
              <w:tabs>
                <w:tab w:val="left" w:pos="516"/>
              </w:tabs>
              <w:ind w:left="1106" w:hanging="1106"/>
              <w:rPr>
                <w:bCs/>
              </w:rPr>
            </w:pPr>
            <w:r>
              <w:rPr>
                <w:bCs/>
              </w:rPr>
              <w:t>63.</w:t>
            </w:r>
            <w:r>
              <w:rPr>
                <w:bCs/>
              </w:rPr>
              <w:tab/>
              <w:t>(2A)</w:t>
            </w:r>
            <w:r>
              <w:rPr>
                <w:bCs/>
              </w:rPr>
              <w:tab/>
              <w:t>A copy of an annual report or opinion transmitted to a House of Parliament is to be regarded as having been laid before that House.</w:t>
            </w:r>
          </w:p>
          <w:p>
            <w:pPr>
              <w:pStyle w:val="yTableNAm"/>
              <w:tabs>
                <w:tab w:val="left" w:pos="514"/>
              </w:tabs>
              <w:ind w:left="1106" w:hanging="1106"/>
            </w:pPr>
            <w:r>
              <w:rPr>
                <w:bCs/>
              </w:rPr>
              <w:t>63.</w:t>
            </w:r>
            <w:r>
              <w:rPr>
                <w:bCs/>
              </w:rPr>
              <w:tab/>
              <w:t>(2B)</w:t>
            </w:r>
            <w:r>
              <w:rPr>
                <w:bCs/>
              </w:rPr>
              <w:tab/>
              <w:t>The laying of a copy of an annual report or opinion that is regarded as having occurred under subsection (2A) is to be recorded in the Minutes, or Votes and Proceedings, of the House on the first sitting day of the House after it is transmitted to the House.</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Auditor General is not able to transmit a copy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p>
            <w:pPr>
              <w:pStyle w:val="yTableNAm"/>
              <w:tabs>
                <w:tab w:val="clear" w:pos="567"/>
                <w:tab w:val="left" w:pos="514"/>
                <w:tab w:val="left" w:pos="1134"/>
                <w:tab w:val="left" w:pos="1559"/>
              </w:tabs>
              <w:ind w:left="1564" w:hanging="1462"/>
            </w:pPr>
            <w:r>
              <w:tab/>
            </w:r>
            <w:r>
              <w:tab/>
              <w:t>(a)</w:t>
            </w:r>
            <w:r>
              <w:tab/>
              <w:t>the Auditor General’s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sections 43(2) and 64 do not have effect.</w:t>
      </w:r>
    </w:p>
    <w:p>
      <w:pPr>
        <w:pStyle w:val="yFootnotesection"/>
      </w:pPr>
      <w:r>
        <w:tab/>
        <w:t>[Schedule 3 amended: No. 12 of 2021 s. 19.]</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476" w:name="_Toc106788737"/>
      <w:bookmarkStart w:id="477" w:name="_Toc106788991"/>
      <w:bookmarkStart w:id="478" w:name="_Toc106790114"/>
      <w:bookmarkStart w:id="479" w:name="_Toc106802619"/>
      <w:bookmarkStart w:id="480" w:name="_Toc106874014"/>
      <w:bookmarkStart w:id="481" w:name="_Toc106874666"/>
      <w:bookmarkStart w:id="482" w:name="_Toc106800282"/>
      <w:bookmarkStart w:id="483" w:name="_Toc106801608"/>
      <w:bookmarkStart w:id="484" w:name="_Toc106803042"/>
      <w:bookmarkStart w:id="485" w:name="_Toc106874876"/>
      <w:bookmarkStart w:id="486" w:name="_Toc106896082"/>
      <w:r>
        <w:t>Notes</w:t>
      </w:r>
      <w:bookmarkEnd w:id="476"/>
      <w:bookmarkEnd w:id="477"/>
      <w:bookmarkEnd w:id="478"/>
      <w:bookmarkEnd w:id="479"/>
      <w:bookmarkEnd w:id="480"/>
      <w:bookmarkEnd w:id="481"/>
      <w:bookmarkEnd w:id="482"/>
      <w:bookmarkEnd w:id="483"/>
      <w:bookmarkEnd w:id="484"/>
      <w:bookmarkEnd w:id="485"/>
      <w:bookmarkEnd w:id="486"/>
    </w:p>
    <w:p>
      <w:pPr>
        <w:pStyle w:val="nStatement"/>
      </w:pPr>
      <w:r>
        <w:t xml:space="preserve">This is a compilation of the </w:t>
      </w:r>
      <w:r>
        <w:rPr>
          <w:i/>
          <w:noProof/>
        </w:rPr>
        <w:t>Financial Management Act 2006</w:t>
      </w:r>
      <w:r>
        <w:t xml:space="preserve"> and includes amendments made by other written laws</w:t>
      </w:r>
      <w:r>
        <w:rPr>
          <w:snapToGrid w:val="0"/>
          <w:vertAlign w:val="superscript"/>
        </w:rPr>
        <w:t> 2</w:t>
      </w:r>
      <w:r>
        <w:t>. For provisions that have come into operation, and for information about any reprints, see the compilation table. For provisions that have not yet come into operation see the uncommenced provisions table.</w:t>
      </w:r>
    </w:p>
    <w:p>
      <w:pPr>
        <w:pStyle w:val="nHeading3"/>
      </w:pPr>
      <w:bookmarkStart w:id="487" w:name="_Toc106874667"/>
      <w:bookmarkStart w:id="488" w:name="_Toc106896083"/>
      <w:r>
        <w:t>Compilation table</w:t>
      </w:r>
      <w:bookmarkEnd w:id="487"/>
      <w:bookmarkEnd w:id="488"/>
    </w:p>
    <w:tbl>
      <w:tblPr>
        <w:tblW w:w="709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8"/>
        <w:gridCol w:w="1126"/>
        <w:gridCol w:w="6"/>
        <w:gridCol w:w="1132"/>
        <w:gridCol w:w="2552"/>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8" w:type="dxa"/>
            <w:gridSpan w:val="2"/>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iCs/>
              </w:rPr>
              <w:t>Financial Management Act 2006</w:t>
            </w:r>
          </w:p>
        </w:tc>
        <w:tc>
          <w:tcPr>
            <w:tcW w:w="1134" w:type="dxa"/>
            <w:gridSpan w:val="2"/>
            <w:tcBorders>
              <w:bottom w:val="nil"/>
            </w:tcBorders>
          </w:tcPr>
          <w:p>
            <w:pPr>
              <w:pStyle w:val="nTable"/>
              <w:spacing w:after="40"/>
            </w:pPr>
            <w:r>
              <w:t>76 of 2006</w:t>
            </w:r>
          </w:p>
        </w:tc>
        <w:tc>
          <w:tcPr>
            <w:tcW w:w="1138" w:type="dxa"/>
            <w:gridSpan w:val="2"/>
            <w:tcBorders>
              <w:bottom w:val="nil"/>
            </w:tcBorders>
          </w:tcPr>
          <w:p>
            <w:pPr>
              <w:pStyle w:val="nTable"/>
              <w:spacing w:after="40"/>
            </w:pPr>
            <w:r>
              <w:t>21 Dec 2006</w:t>
            </w:r>
          </w:p>
        </w:tc>
        <w:tc>
          <w:tcPr>
            <w:tcW w:w="2552" w:type="dxa"/>
            <w:tcBorders>
              <w:bottom w:val="nil"/>
            </w:tcBorders>
          </w:tcPr>
          <w:p>
            <w:pPr>
              <w:pStyle w:val="nTable"/>
              <w:spacing w:after="40"/>
            </w:pPr>
            <w:r>
              <w:t>s. 1 and 2: 21 Dec 2006;</w:t>
            </w:r>
            <w:r>
              <w:br/>
              <w:t>Act other than s. 1 and 2:</w:t>
            </w:r>
            <w:r>
              <w:br/>
              <w:t xml:space="preserve">1 Feb 2007 (see s. 2 and </w:t>
            </w:r>
            <w:r>
              <w:rPr>
                <w:i/>
                <w:iCs/>
              </w:rPr>
              <w:t>Gazette</w:t>
            </w:r>
            <w:r>
              <w:t xml:space="preserve"> 19 Jan 2007 p. 137)</w:t>
            </w:r>
          </w:p>
        </w:tc>
      </w:tr>
      <w:tr>
        <w:tc>
          <w:tcPr>
            <w:tcW w:w="2268" w:type="dxa"/>
            <w:tcBorders>
              <w:top w:val="nil"/>
              <w:bottom w:val="nil"/>
            </w:tcBorders>
          </w:tcPr>
          <w:p>
            <w:pPr>
              <w:pStyle w:val="nTable"/>
              <w:spacing w:after="40"/>
              <w:rPr>
                <w:i/>
                <w:iCs/>
              </w:rPr>
            </w:pPr>
            <w:r>
              <w:rPr>
                <w:i/>
                <w:iCs/>
              </w:rPr>
              <w:t xml:space="preserve">Financial Legislation Amendment and Repeal Act 2006 </w:t>
            </w:r>
            <w:r>
              <w:t>Sch. 1 cl. 63</w:t>
            </w:r>
          </w:p>
        </w:tc>
        <w:tc>
          <w:tcPr>
            <w:tcW w:w="1134" w:type="dxa"/>
            <w:gridSpan w:val="2"/>
            <w:tcBorders>
              <w:top w:val="nil"/>
              <w:bottom w:val="nil"/>
            </w:tcBorders>
          </w:tcPr>
          <w:p>
            <w:pPr>
              <w:pStyle w:val="nTable"/>
              <w:spacing w:after="40"/>
            </w:pPr>
            <w:r>
              <w:t>77 of 2006</w:t>
            </w:r>
          </w:p>
        </w:tc>
        <w:tc>
          <w:tcPr>
            <w:tcW w:w="1138" w:type="dxa"/>
            <w:gridSpan w:val="2"/>
            <w:tcBorders>
              <w:top w:val="nil"/>
              <w:bottom w:val="nil"/>
            </w:tcBorders>
          </w:tcPr>
          <w:p>
            <w:pPr>
              <w:pStyle w:val="nTable"/>
              <w:spacing w:after="40"/>
            </w:pPr>
            <w:r>
              <w:t>21 Dec 2006</w:t>
            </w:r>
          </w:p>
        </w:tc>
        <w:tc>
          <w:tcPr>
            <w:tcW w:w="2552" w:type="dxa"/>
            <w:tcBorders>
              <w:top w:val="nil"/>
              <w:bottom w:val="nil"/>
            </w:tcBorders>
          </w:tcPr>
          <w:p>
            <w:pPr>
              <w:pStyle w:val="nTable"/>
              <w:spacing w:after="40"/>
            </w:pPr>
            <w:r>
              <w:t xml:space="preserve">1 Feb 2007 (see s. 2(1) and </w:t>
            </w:r>
            <w:r>
              <w:rPr>
                <w:i/>
                <w:iCs/>
              </w:rPr>
              <w:t>Gazette</w:t>
            </w:r>
            <w:r>
              <w:t xml:space="preserve"> 19 Jan 2007 p. 137)</w:t>
            </w:r>
          </w:p>
        </w:tc>
      </w:tr>
      <w:tr>
        <w:tc>
          <w:tcPr>
            <w:tcW w:w="2268" w:type="dxa"/>
            <w:tcBorders>
              <w:top w:val="nil"/>
              <w:bottom w:val="nil"/>
            </w:tcBorders>
          </w:tcPr>
          <w:p>
            <w:pPr>
              <w:pStyle w:val="nTable"/>
              <w:spacing w:after="40"/>
            </w:pPr>
            <w:r>
              <w:rPr>
                <w:i/>
                <w:iCs/>
              </w:rPr>
              <w:t>Chemistry Centre (WA) Act 2007</w:t>
            </w:r>
            <w:r>
              <w:t xml:space="preserve"> s. 43</w:t>
            </w:r>
          </w:p>
        </w:tc>
        <w:tc>
          <w:tcPr>
            <w:tcW w:w="1134" w:type="dxa"/>
            <w:gridSpan w:val="2"/>
            <w:tcBorders>
              <w:top w:val="nil"/>
              <w:bottom w:val="nil"/>
            </w:tcBorders>
          </w:tcPr>
          <w:p>
            <w:pPr>
              <w:pStyle w:val="nTable"/>
              <w:spacing w:after="40"/>
            </w:pPr>
            <w:r>
              <w:t>10 of 2007</w:t>
            </w:r>
          </w:p>
        </w:tc>
        <w:tc>
          <w:tcPr>
            <w:tcW w:w="1138" w:type="dxa"/>
            <w:gridSpan w:val="2"/>
            <w:tcBorders>
              <w:top w:val="nil"/>
              <w:bottom w:val="nil"/>
            </w:tcBorders>
          </w:tcPr>
          <w:p>
            <w:pPr>
              <w:pStyle w:val="nTable"/>
              <w:spacing w:after="40"/>
            </w:pPr>
            <w:r>
              <w:t>29 Jun 2007</w:t>
            </w:r>
          </w:p>
        </w:tc>
        <w:tc>
          <w:tcPr>
            <w:tcW w:w="2552" w:type="dxa"/>
            <w:tcBorders>
              <w:top w:val="nil"/>
              <w:bottom w:val="nil"/>
            </w:tcBorders>
          </w:tcPr>
          <w:p>
            <w:pPr>
              <w:pStyle w:val="nTable"/>
              <w:spacing w:after="40"/>
            </w:pPr>
            <w:r>
              <w:t xml:space="preserve">1 Aug 2007 (see s. 2(1) and </w:t>
            </w:r>
            <w:r>
              <w:rPr>
                <w:i/>
                <w:iCs/>
              </w:rPr>
              <w:t>Gazette</w:t>
            </w:r>
            <w:r>
              <w:t xml:space="preserve"> 27 Jul 2007 p. 3735)</w:t>
            </w:r>
          </w:p>
        </w:tc>
      </w:tr>
      <w:tr>
        <w:trPr>
          <w:cantSplit/>
        </w:trPr>
        <w:tc>
          <w:tcPr>
            <w:tcW w:w="4540" w:type="dxa"/>
            <w:gridSpan w:val="5"/>
            <w:tcBorders>
              <w:top w:val="nil"/>
              <w:bottom w:val="nil"/>
            </w:tcBorders>
          </w:tcPr>
          <w:p>
            <w:pPr>
              <w:pStyle w:val="nTable"/>
              <w:spacing w:after="40"/>
            </w:pPr>
            <w:r>
              <w:rPr>
                <w:i/>
                <w:iCs/>
              </w:rPr>
              <w:t>Financial Management (Statutory Authorities) Regulations 2007</w:t>
            </w:r>
            <w:r>
              <w:t xml:space="preserve"> published in </w:t>
            </w:r>
            <w:r>
              <w:rPr>
                <w:i/>
                <w:iCs/>
              </w:rPr>
              <w:t>Gazette</w:t>
            </w:r>
            <w:r>
              <w:t xml:space="preserve"> 13 Jul 2007 p. 3453</w:t>
            </w:r>
            <w:r>
              <w:noBreakHyphen/>
              <w:t>4</w:t>
            </w:r>
          </w:p>
        </w:tc>
        <w:tc>
          <w:tcPr>
            <w:tcW w:w="2552" w:type="dxa"/>
            <w:tcBorders>
              <w:top w:val="nil"/>
              <w:bottom w:val="nil"/>
            </w:tcBorders>
          </w:tcPr>
          <w:p>
            <w:pPr>
              <w:pStyle w:val="nTable"/>
              <w:spacing w:after="40"/>
            </w:pPr>
            <w:r>
              <w:t>13 Jul 2007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Biosecurity and Agriculture Management (Repeal and Consequential Provisions) Act 2007</w:t>
            </w:r>
            <w:r>
              <w:rPr>
                <w:iCs/>
                <w:snapToGrid w:val="0"/>
              </w:rPr>
              <w:t xml:space="preserve"> s. 36</w:t>
            </w:r>
          </w:p>
        </w:tc>
        <w:tc>
          <w:tcPr>
            <w:tcW w:w="1134" w:type="dxa"/>
            <w:gridSpan w:val="2"/>
          </w:tcPr>
          <w:p>
            <w:pPr>
              <w:pStyle w:val="nTable"/>
              <w:spacing w:after="40"/>
              <w:rPr>
                <w:snapToGrid w:val="0"/>
              </w:rPr>
            </w:pPr>
            <w:r>
              <w:rPr>
                <w:snapToGrid w:val="0"/>
              </w:rPr>
              <w:t>24 of 2007</w:t>
            </w:r>
          </w:p>
        </w:tc>
        <w:tc>
          <w:tcPr>
            <w:tcW w:w="1138" w:type="dxa"/>
            <w:gridSpan w:val="2"/>
          </w:tcPr>
          <w:p>
            <w:pPr>
              <w:pStyle w:val="nTable"/>
              <w:spacing w:after="40"/>
            </w:pPr>
            <w:r>
              <w:rPr>
                <w:snapToGrid w:val="0"/>
              </w:rPr>
              <w:t>12 Oct 2007</w:t>
            </w:r>
          </w:p>
        </w:tc>
        <w:tc>
          <w:tcPr>
            <w:tcW w:w="2552" w:type="dxa"/>
          </w:tcPr>
          <w:p>
            <w:pPr>
              <w:pStyle w:val="nTable"/>
              <w:spacing w:after="40"/>
            </w:pPr>
            <w:r>
              <w:t xml:space="preserve">18 Dec 2010 (see s. 2(1) and </w:t>
            </w:r>
            <w:r>
              <w:rPr>
                <w:i/>
                <w:iCs/>
              </w:rPr>
              <w:t>Gazette</w:t>
            </w:r>
            <w:r>
              <w:t xml:space="preserve"> 17 Dec 2010 p. 6349)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195</w:t>
            </w:r>
          </w:p>
        </w:tc>
        <w:tc>
          <w:tcPr>
            <w:tcW w:w="1134" w:type="dxa"/>
            <w:gridSpan w:val="2"/>
          </w:tcPr>
          <w:p>
            <w:pPr>
              <w:pStyle w:val="nTable"/>
              <w:spacing w:after="40"/>
            </w:pPr>
            <w:r>
              <w:rPr>
                <w:snapToGrid w:val="0"/>
              </w:rPr>
              <w:t>38 of 2007</w:t>
            </w:r>
          </w:p>
        </w:tc>
        <w:tc>
          <w:tcPr>
            <w:tcW w:w="1138" w:type="dxa"/>
            <w:gridSpan w:val="2"/>
          </w:tcPr>
          <w:p>
            <w:pPr>
              <w:pStyle w:val="nTable"/>
              <w:spacing w:after="40"/>
            </w:pPr>
            <w:r>
              <w:t>21 Dec 2007</w:t>
            </w:r>
          </w:p>
        </w:tc>
        <w:tc>
          <w:tcPr>
            <w:tcW w:w="2552" w:type="dxa"/>
          </w:tcPr>
          <w:p>
            <w:pPr>
              <w:pStyle w:val="nTable"/>
              <w:spacing w:after="40"/>
            </w:pPr>
            <w:r>
              <w:t xml:space="preserve">1 Feb 2008 (see s. 2(2) and </w:t>
            </w:r>
            <w:r>
              <w:rPr>
                <w:i/>
                <w:iCs/>
              </w:rPr>
              <w:t>Gazette</w:t>
            </w:r>
            <w:r>
              <w:t xml:space="preserve"> 31 Jan 2008 p. 251)</w:t>
            </w:r>
          </w:p>
        </w:tc>
      </w:tr>
      <w:tr>
        <w:trPr>
          <w:cantSplit/>
        </w:trPr>
        <w:tc>
          <w:tcPr>
            <w:tcW w:w="4540" w:type="dxa"/>
            <w:gridSpan w:val="5"/>
            <w:tcBorders>
              <w:top w:val="nil"/>
              <w:bottom w:val="nil"/>
            </w:tcBorders>
          </w:tcPr>
          <w:p>
            <w:pPr>
              <w:pStyle w:val="nTable"/>
              <w:spacing w:after="40"/>
              <w:rPr>
                <w:i/>
                <w:iCs/>
              </w:rPr>
            </w:pPr>
            <w:r>
              <w:rPr>
                <w:i/>
                <w:iCs/>
              </w:rPr>
              <w:t>Financial Management (Statutory Authorities) Regulations (No. 2) 2007</w:t>
            </w:r>
            <w:r>
              <w:t xml:space="preserve"> published in </w:t>
            </w:r>
            <w:r>
              <w:rPr>
                <w:i/>
                <w:iCs/>
              </w:rPr>
              <w:t>Gazette</w:t>
            </w:r>
            <w:r>
              <w:t xml:space="preserve"> 4 Jan 2008 p. 29</w:t>
            </w:r>
          </w:p>
        </w:tc>
        <w:tc>
          <w:tcPr>
            <w:tcW w:w="2552" w:type="dxa"/>
            <w:tcBorders>
              <w:top w:val="nil"/>
              <w:bottom w:val="nil"/>
            </w:tcBorders>
          </w:tcPr>
          <w:p>
            <w:pPr>
              <w:pStyle w:val="nTable"/>
              <w:spacing w:after="40"/>
            </w:pPr>
            <w:r>
              <w:t>4 Jan 2008</w:t>
            </w:r>
          </w:p>
        </w:tc>
      </w:tr>
      <w:tr>
        <w:trPr>
          <w:cantSplit/>
        </w:trPr>
        <w:tc>
          <w:tcPr>
            <w:tcW w:w="4540" w:type="dxa"/>
            <w:gridSpan w:val="5"/>
            <w:tcBorders>
              <w:top w:val="nil"/>
              <w:bottom w:val="nil"/>
            </w:tcBorders>
          </w:tcPr>
          <w:p>
            <w:pPr>
              <w:pStyle w:val="nTable"/>
              <w:spacing w:after="40"/>
              <w:rPr>
                <w:i/>
                <w:iCs/>
              </w:rPr>
            </w:pPr>
            <w:r>
              <w:rPr>
                <w:i/>
                <w:iCs/>
              </w:rPr>
              <w:t>Financial Management (Statutory Authorities) Regulations 2008</w:t>
            </w:r>
            <w:r>
              <w:t xml:space="preserve"> published in </w:t>
            </w:r>
            <w:r>
              <w:rPr>
                <w:i/>
                <w:iCs/>
              </w:rPr>
              <w:t>Gazette</w:t>
            </w:r>
            <w:r>
              <w:t xml:space="preserve"> 8 Feb 2008 p. 322</w:t>
            </w:r>
            <w:r>
              <w:noBreakHyphen/>
              <w:t>3</w:t>
            </w:r>
          </w:p>
        </w:tc>
        <w:tc>
          <w:tcPr>
            <w:tcW w:w="2552" w:type="dxa"/>
            <w:tcBorders>
              <w:top w:val="nil"/>
              <w:bottom w:val="nil"/>
            </w:tcBorders>
          </w:tcPr>
          <w:p>
            <w:pPr>
              <w:pStyle w:val="nTable"/>
              <w:spacing w:after="40"/>
            </w:pPr>
            <w:r>
              <w:t>r. 1 and 2: 8 Feb 2008 (see r. 2(a));</w:t>
            </w:r>
            <w:r>
              <w:br/>
              <w:t>Regulations other than r. 1 and 2: 9 Feb 2008 (see r. 2(b))</w:t>
            </w:r>
          </w:p>
        </w:tc>
      </w:tr>
      <w:tr>
        <w:trPr>
          <w:cantSplit/>
        </w:trPr>
        <w:tc>
          <w:tcPr>
            <w:tcW w:w="2268" w:type="dxa"/>
            <w:tcBorders>
              <w:top w:val="nil"/>
              <w:bottom w:val="nil"/>
              <w:right w:val="nil"/>
            </w:tcBorders>
          </w:tcPr>
          <w:p>
            <w:pPr>
              <w:pStyle w:val="nTable"/>
              <w:spacing w:after="40"/>
              <w:rPr>
                <w:i/>
                <w:snapToGrid w:val="0"/>
              </w:rPr>
            </w:pPr>
            <w:r>
              <w:rPr>
                <w:i/>
                <w:snapToGrid w:val="0"/>
              </w:rPr>
              <w:t>Eastern Goldfields Transport Board Repeal Act 2008</w:t>
            </w:r>
            <w:r>
              <w:rPr>
                <w:snapToGrid w:val="0"/>
              </w:rPr>
              <w:t xml:space="preserve"> s. 13</w:t>
            </w:r>
          </w:p>
        </w:tc>
        <w:tc>
          <w:tcPr>
            <w:tcW w:w="1134" w:type="dxa"/>
            <w:gridSpan w:val="2"/>
            <w:tcBorders>
              <w:top w:val="nil"/>
              <w:left w:val="nil"/>
              <w:bottom w:val="nil"/>
              <w:right w:val="nil"/>
            </w:tcBorders>
          </w:tcPr>
          <w:p>
            <w:pPr>
              <w:pStyle w:val="nTable"/>
              <w:spacing w:after="40"/>
              <w:rPr>
                <w:snapToGrid w:val="0"/>
              </w:rPr>
            </w:pPr>
            <w:r>
              <w:rPr>
                <w:snapToGrid w:val="0"/>
              </w:rPr>
              <w:t>28 of 2008</w:t>
            </w:r>
          </w:p>
        </w:tc>
        <w:tc>
          <w:tcPr>
            <w:tcW w:w="1138" w:type="dxa"/>
            <w:gridSpan w:val="2"/>
            <w:tcBorders>
              <w:top w:val="nil"/>
              <w:left w:val="nil"/>
              <w:bottom w:val="nil"/>
            </w:tcBorders>
          </w:tcPr>
          <w:p>
            <w:pPr>
              <w:pStyle w:val="nTable"/>
              <w:spacing w:after="40"/>
            </w:pPr>
            <w:r>
              <w:t>1 Jul 2008</w:t>
            </w:r>
          </w:p>
        </w:tc>
        <w:tc>
          <w:tcPr>
            <w:tcW w:w="2552" w:type="dxa"/>
            <w:tcBorders>
              <w:top w:val="nil"/>
              <w:bottom w:val="nil"/>
            </w:tcBorders>
          </w:tcPr>
          <w:p>
            <w:pPr>
              <w:pStyle w:val="nTable"/>
              <w:spacing w:after="40"/>
              <w:rPr>
                <w:snapToGrid w:val="0"/>
              </w:rPr>
            </w:pPr>
            <w:r>
              <w:rPr>
                <w:snapToGrid w:val="0"/>
              </w:rPr>
              <w:t>29 Jul 2008</w:t>
            </w:r>
          </w:p>
        </w:tc>
      </w:tr>
      <w:tr>
        <w:trPr>
          <w:cantSplit/>
        </w:trPr>
        <w:tc>
          <w:tcPr>
            <w:tcW w:w="7092" w:type="dxa"/>
            <w:gridSpan w:val="6"/>
            <w:tcBorders>
              <w:top w:val="nil"/>
              <w:bottom w:val="single" w:sz="4" w:space="0" w:color="auto"/>
            </w:tcBorders>
          </w:tcPr>
          <w:p>
            <w:pPr>
              <w:pStyle w:val="nTable"/>
              <w:spacing w:after="40"/>
            </w:pPr>
            <w:r>
              <w:rPr>
                <w:b/>
                <w:bCs/>
              </w:rPr>
              <w:t xml:space="preserve">Reprint 1:  The </w:t>
            </w:r>
            <w:r>
              <w:rPr>
                <w:b/>
                <w:bCs/>
                <w:i/>
                <w:iCs/>
              </w:rPr>
              <w:t>Financial Management Act 2006</w:t>
            </w:r>
            <w:r>
              <w:rPr>
                <w:b/>
                <w:bCs/>
              </w:rPr>
              <w:t xml:space="preserve"> as at 26 Sep 2008</w:t>
            </w:r>
            <w:r>
              <w:t xml:space="preserve"> (includes amendments listed above except those in the </w:t>
            </w:r>
            <w:r>
              <w:rPr>
                <w:i/>
                <w:iCs/>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ind w:right="113"/>
              <w:rPr>
                <w:iCs/>
              </w:rPr>
            </w:pPr>
            <w:r>
              <w:rPr>
                <w:i/>
              </w:rPr>
              <w:t>National Gas Access (WA) Act 2009</w:t>
            </w:r>
            <w:r>
              <w:rPr>
                <w:iCs/>
              </w:rPr>
              <w:t xml:space="preserve"> s. 69</w:t>
            </w:r>
          </w:p>
        </w:tc>
        <w:tc>
          <w:tcPr>
            <w:tcW w:w="1134" w:type="dxa"/>
            <w:gridSpan w:val="2"/>
            <w:tcBorders>
              <w:top w:val="single" w:sz="4" w:space="0" w:color="auto"/>
            </w:tcBorders>
          </w:tcPr>
          <w:p>
            <w:pPr>
              <w:pStyle w:val="nTable"/>
              <w:spacing w:after="40"/>
            </w:pPr>
            <w:r>
              <w:t>16 of 2009</w:t>
            </w:r>
          </w:p>
        </w:tc>
        <w:tc>
          <w:tcPr>
            <w:tcW w:w="1138" w:type="dxa"/>
            <w:gridSpan w:val="2"/>
            <w:tcBorders>
              <w:top w:val="single" w:sz="4" w:space="0" w:color="auto"/>
            </w:tcBorders>
          </w:tcPr>
          <w:p>
            <w:pPr>
              <w:pStyle w:val="nTable"/>
              <w:spacing w:after="40"/>
            </w:pPr>
            <w:r>
              <w:t>1 Sep 2009</w:t>
            </w:r>
          </w:p>
        </w:tc>
        <w:tc>
          <w:tcPr>
            <w:tcW w:w="2552" w:type="dxa"/>
            <w:tcBorders>
              <w:top w:val="single" w:sz="4" w:space="0" w:color="auto"/>
            </w:tcBorders>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4540" w:type="dxa"/>
            <w:gridSpan w:val="5"/>
          </w:tcPr>
          <w:p>
            <w:pPr>
              <w:pStyle w:val="nTable"/>
              <w:spacing w:after="40"/>
              <w:rPr>
                <w:iCs/>
              </w:rPr>
            </w:pPr>
            <w:r>
              <w:rPr>
                <w:i/>
              </w:rPr>
              <w:t>Financial Management (Statutory Authorities) Regulations 2010</w:t>
            </w:r>
            <w:r>
              <w:rPr>
                <w:iCs/>
              </w:rPr>
              <w:t xml:space="preserve"> published in </w:t>
            </w:r>
            <w:r>
              <w:rPr>
                <w:i/>
              </w:rPr>
              <w:t xml:space="preserve">Gazette </w:t>
            </w:r>
            <w:r>
              <w:rPr>
                <w:iCs/>
              </w:rPr>
              <w:t>20 Aug 2010 p. 4071</w:t>
            </w:r>
            <w:r>
              <w:rPr>
                <w:iCs/>
              </w:rPr>
              <w:noBreakHyphen/>
              <w:t>2</w:t>
            </w:r>
          </w:p>
        </w:tc>
        <w:tc>
          <w:tcPr>
            <w:tcW w:w="2552" w:type="dxa"/>
          </w:tcPr>
          <w:p>
            <w:pPr>
              <w:pStyle w:val="nTable"/>
              <w:spacing w:after="40"/>
            </w:pPr>
            <w:r>
              <w:rPr>
                <w:snapToGrid w:val="0"/>
              </w:rPr>
              <w:t>r. 1 and 2: 20 Aug 2010 (see r. 2(a));</w:t>
            </w:r>
            <w:r>
              <w:rPr>
                <w:snapToGrid w:val="0"/>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snapToGrid w:val="0"/>
              </w:rPr>
              <w:t>Health and Disability Services Legislation Amendment Act 2010</w:t>
            </w:r>
            <w:r>
              <w:rPr>
                <w:iCs/>
                <w:snapToGrid w:val="0"/>
              </w:rPr>
              <w:t xml:space="preserve"> s. 56</w:t>
            </w:r>
          </w:p>
        </w:tc>
        <w:tc>
          <w:tcPr>
            <w:tcW w:w="1134" w:type="dxa"/>
            <w:gridSpan w:val="2"/>
          </w:tcPr>
          <w:p>
            <w:pPr>
              <w:pStyle w:val="nTable"/>
              <w:spacing w:after="40"/>
            </w:pPr>
            <w:r>
              <w:rPr>
                <w:snapToGrid w:val="0"/>
              </w:rPr>
              <w:t>33 of 2010</w:t>
            </w:r>
          </w:p>
        </w:tc>
        <w:tc>
          <w:tcPr>
            <w:tcW w:w="1138" w:type="dxa"/>
            <w:gridSpan w:val="2"/>
          </w:tcPr>
          <w:p>
            <w:pPr>
              <w:pStyle w:val="nTable"/>
              <w:spacing w:after="40"/>
            </w:pPr>
            <w:r>
              <w:rPr>
                <w:snapToGrid w:val="0"/>
              </w:rPr>
              <w:t>30 Aug 2010</w:t>
            </w:r>
          </w:p>
        </w:tc>
        <w:tc>
          <w:tcPr>
            <w:tcW w:w="2552" w:type="dxa"/>
          </w:tcPr>
          <w:p>
            <w:pPr>
              <w:pStyle w:val="nTable"/>
              <w:spacing w:after="40"/>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Public Sector Reform Act 2010</w:t>
            </w:r>
            <w:r>
              <w:rPr>
                <w:iCs/>
                <w:snapToGrid w:val="0"/>
              </w:rPr>
              <w:t xml:space="preserve"> s. 76</w:t>
            </w:r>
          </w:p>
        </w:tc>
        <w:tc>
          <w:tcPr>
            <w:tcW w:w="1134" w:type="dxa"/>
            <w:gridSpan w:val="2"/>
          </w:tcPr>
          <w:p>
            <w:pPr>
              <w:pStyle w:val="nTable"/>
              <w:spacing w:after="40"/>
              <w:rPr>
                <w:snapToGrid w:val="0"/>
              </w:rPr>
            </w:pPr>
            <w:r>
              <w:rPr>
                <w:snapToGrid w:val="0"/>
              </w:rPr>
              <w:t>39 of 2010</w:t>
            </w:r>
          </w:p>
        </w:tc>
        <w:tc>
          <w:tcPr>
            <w:tcW w:w="1138" w:type="dxa"/>
            <w:gridSpan w:val="2"/>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Curriculum Council Amendment Act 2011</w:t>
            </w:r>
            <w:r>
              <w:rPr>
                <w:snapToGrid w:val="0"/>
              </w:rPr>
              <w:t xml:space="preserve"> Pt. 3 Div. 2</w:t>
            </w:r>
          </w:p>
        </w:tc>
        <w:tc>
          <w:tcPr>
            <w:tcW w:w="1134" w:type="dxa"/>
            <w:gridSpan w:val="2"/>
          </w:tcPr>
          <w:p>
            <w:pPr>
              <w:pStyle w:val="nTable"/>
              <w:spacing w:after="40"/>
              <w:rPr>
                <w:snapToGrid w:val="0"/>
              </w:rPr>
            </w:pPr>
            <w:r>
              <w:rPr>
                <w:snapToGrid w:val="0"/>
              </w:rPr>
              <w:t>37 of 2011</w:t>
            </w:r>
          </w:p>
        </w:tc>
        <w:tc>
          <w:tcPr>
            <w:tcW w:w="1138" w:type="dxa"/>
            <w:gridSpan w:val="2"/>
          </w:tcPr>
          <w:p>
            <w:pPr>
              <w:pStyle w:val="nTable"/>
              <w:spacing w:after="40"/>
              <w:rPr>
                <w:snapToGrid w:val="0"/>
              </w:rPr>
            </w:pPr>
            <w:r>
              <w:t>13 Sep 2011</w:t>
            </w:r>
          </w:p>
        </w:tc>
        <w:tc>
          <w:tcPr>
            <w:tcW w:w="2552" w:type="dxa"/>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Metropolitan Redevelopment Authority Act 2011 </w:t>
            </w:r>
            <w:r>
              <w:rPr>
                <w:snapToGrid w:val="0"/>
              </w:rPr>
              <w:t>s. 138</w:t>
            </w:r>
          </w:p>
        </w:tc>
        <w:tc>
          <w:tcPr>
            <w:tcW w:w="1134" w:type="dxa"/>
            <w:gridSpan w:val="2"/>
          </w:tcPr>
          <w:p>
            <w:pPr>
              <w:pStyle w:val="nTable"/>
              <w:spacing w:after="40"/>
              <w:rPr>
                <w:snapToGrid w:val="0"/>
              </w:rPr>
            </w:pPr>
            <w:r>
              <w:rPr>
                <w:snapToGrid w:val="0"/>
              </w:rPr>
              <w:t>45 of 2011</w:t>
            </w:r>
          </w:p>
        </w:tc>
        <w:tc>
          <w:tcPr>
            <w:tcW w:w="1138" w:type="dxa"/>
            <w:gridSpan w:val="2"/>
          </w:tcPr>
          <w:p>
            <w:pPr>
              <w:pStyle w:val="nTable"/>
              <w:spacing w:after="40"/>
              <w:rPr>
                <w:snapToGrid w:val="0"/>
              </w:rPr>
            </w:pPr>
            <w:r>
              <w:rPr>
                <w:snapToGrid w:val="0"/>
              </w:rPr>
              <w:t>12 Oct 2011</w:t>
            </w:r>
          </w:p>
        </w:tc>
        <w:tc>
          <w:tcPr>
            <w:tcW w:w="2552"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Agricultural Practices (Disputes) Repeal Act 2011</w:t>
            </w:r>
            <w:r>
              <w:rPr>
                <w:snapToGrid w:val="0"/>
              </w:rPr>
              <w:t xml:space="preserve"> s. 5</w:t>
            </w:r>
          </w:p>
        </w:tc>
        <w:tc>
          <w:tcPr>
            <w:tcW w:w="1134" w:type="dxa"/>
            <w:gridSpan w:val="2"/>
          </w:tcPr>
          <w:p>
            <w:pPr>
              <w:pStyle w:val="nTable"/>
              <w:spacing w:after="40"/>
              <w:rPr>
                <w:snapToGrid w:val="0"/>
              </w:rPr>
            </w:pPr>
            <w:r>
              <w:rPr>
                <w:snapToGrid w:val="0"/>
              </w:rPr>
              <w:t>54 of 2011</w:t>
            </w:r>
          </w:p>
        </w:tc>
        <w:tc>
          <w:tcPr>
            <w:tcW w:w="1138" w:type="dxa"/>
            <w:gridSpan w:val="2"/>
          </w:tcPr>
          <w:p>
            <w:pPr>
              <w:pStyle w:val="nTable"/>
              <w:spacing w:after="40"/>
              <w:rPr>
                <w:snapToGrid w:val="0"/>
              </w:rPr>
            </w:pPr>
            <w:r>
              <w:rPr>
                <w:snapToGrid w:val="0"/>
              </w:rPr>
              <w:t>9 Nov 2011</w:t>
            </w:r>
          </w:p>
        </w:tc>
        <w:tc>
          <w:tcPr>
            <w:tcW w:w="2552" w:type="dxa"/>
          </w:tcPr>
          <w:p>
            <w:pPr>
              <w:pStyle w:val="nTable"/>
              <w:spacing w:after="40"/>
              <w:rPr>
                <w:snapToGrid w:val="0"/>
              </w:rPr>
            </w:pPr>
            <w:r>
              <w:rPr>
                <w:snapToGrid w:val="0"/>
              </w:rPr>
              <w:t>7 Dec 2011</w:t>
            </w:r>
            <w:r>
              <w:rPr>
                <w:snapToGrid w:val="0"/>
              </w:rPr>
              <w:br/>
              <w:t>(see note under s. 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bCs/>
              </w:rPr>
              <w:t xml:space="preserve">Reprint 2:  The </w:t>
            </w:r>
            <w:r>
              <w:rPr>
                <w:b/>
                <w:bCs/>
                <w:i/>
                <w:iCs/>
              </w:rPr>
              <w:t>Financial Management Act 2006</w:t>
            </w:r>
            <w:r>
              <w:rPr>
                <w:b/>
                <w:bCs/>
              </w:rPr>
              <w:t xml:space="preserve"> as at 8 Jun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Fire and Emergency Services Legislation Amendment Act 2012 </w:t>
            </w:r>
            <w:r>
              <w:rPr>
                <w:snapToGrid w:val="0"/>
              </w:rPr>
              <w:t>Pt. 7 Div. 7</w:t>
            </w:r>
          </w:p>
        </w:tc>
        <w:tc>
          <w:tcPr>
            <w:tcW w:w="1134" w:type="dxa"/>
            <w:gridSpan w:val="2"/>
          </w:tcPr>
          <w:p>
            <w:pPr>
              <w:pStyle w:val="nTable"/>
              <w:spacing w:after="40"/>
              <w:rPr>
                <w:snapToGrid w:val="0"/>
              </w:rPr>
            </w:pPr>
            <w:r>
              <w:rPr>
                <w:snapToGrid w:val="0"/>
              </w:rPr>
              <w:t>22 of 2012</w:t>
            </w:r>
          </w:p>
        </w:tc>
        <w:tc>
          <w:tcPr>
            <w:tcW w:w="1138" w:type="dxa"/>
            <w:gridSpan w:val="2"/>
          </w:tcPr>
          <w:p>
            <w:pPr>
              <w:pStyle w:val="nTable"/>
              <w:spacing w:after="40"/>
              <w:rPr>
                <w:snapToGrid w:val="0"/>
              </w:rPr>
            </w:pPr>
            <w:r>
              <w:rPr>
                <w:snapToGrid w:val="0"/>
              </w:rP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Water Services Legislation Amendment and Repeal Act 2012</w:t>
            </w:r>
            <w:r>
              <w:rPr>
                <w:snapToGrid w:val="0"/>
              </w:rPr>
              <w:t xml:space="preserve"> s. 212</w:t>
            </w:r>
          </w:p>
        </w:tc>
        <w:tc>
          <w:tcPr>
            <w:tcW w:w="1134" w:type="dxa"/>
            <w:gridSpan w:val="2"/>
          </w:tcPr>
          <w:p>
            <w:pPr>
              <w:pStyle w:val="nTable"/>
              <w:spacing w:after="40"/>
              <w:rPr>
                <w:snapToGrid w:val="0"/>
              </w:rPr>
            </w:pPr>
            <w:r>
              <w:rPr>
                <w:snapToGrid w:val="0"/>
              </w:rPr>
              <w:t>25 of 2012</w:t>
            </w:r>
          </w:p>
        </w:tc>
        <w:tc>
          <w:tcPr>
            <w:tcW w:w="1138" w:type="dxa"/>
            <w:gridSpan w:val="2"/>
          </w:tcPr>
          <w:p>
            <w:pPr>
              <w:pStyle w:val="nTable"/>
              <w:spacing w:after="40"/>
              <w:rPr>
                <w:snapToGrid w:val="0"/>
              </w:rPr>
            </w:pPr>
            <w:r>
              <w:rPr>
                <w:snapToGrid w:val="0"/>
              </w:rP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4540" w:type="dxa"/>
            <w:gridSpan w:val="5"/>
            <w:tcBorders>
              <w:top w:val="nil"/>
              <w:bottom w:val="nil"/>
            </w:tcBorders>
          </w:tcPr>
          <w:p>
            <w:pPr>
              <w:pStyle w:val="nTable"/>
              <w:spacing w:after="40"/>
              <w:rPr>
                <w:snapToGrid w:val="0"/>
              </w:rPr>
            </w:pPr>
            <w:r>
              <w:rPr>
                <w:i/>
                <w:snapToGrid w:val="0"/>
              </w:rPr>
              <w:t xml:space="preserve">Financial Management (Statutory Authorities) Regulations 2012 </w:t>
            </w:r>
            <w:r>
              <w:rPr>
                <w:snapToGrid w:val="0"/>
              </w:rPr>
              <w:t xml:space="preserve">published in </w:t>
            </w:r>
            <w:r>
              <w:rPr>
                <w:i/>
                <w:snapToGrid w:val="0"/>
              </w:rPr>
              <w:t>Gazette</w:t>
            </w:r>
            <w:r>
              <w:rPr>
                <w:snapToGrid w:val="0"/>
              </w:rPr>
              <w:t xml:space="preserve"> 7 Dec 2012 p. 5998</w:t>
            </w:r>
          </w:p>
        </w:tc>
        <w:tc>
          <w:tcPr>
            <w:tcW w:w="2552" w:type="dxa"/>
            <w:tcBorders>
              <w:top w:val="nil"/>
              <w:bottom w:val="nil"/>
            </w:tcBorders>
          </w:tcPr>
          <w:p>
            <w:pPr>
              <w:pStyle w:val="nTable"/>
              <w:spacing w:after="40"/>
              <w:rPr>
                <w:snapToGrid w:val="0"/>
              </w:rPr>
            </w:pPr>
            <w:r>
              <w:rPr>
                <w:snapToGrid w:val="0"/>
              </w:rPr>
              <w:t>r. 1 and 2: 7 Dec 2012 (see r. 2(a));</w:t>
            </w:r>
            <w:r>
              <w:rPr>
                <w:snapToGrid w:val="0"/>
              </w:rPr>
              <w:br/>
              <w:t>Regulations other than r. 1 and 2: 8 Dec 2012 (see r. 2(b))</w:t>
            </w:r>
          </w:p>
        </w:tc>
      </w:tr>
      <w:tr>
        <w:tblPrEx>
          <w:tblBorders>
            <w:top w:val="none" w:sz="0" w:space="0" w:color="auto"/>
            <w:bottom w:val="none" w:sz="0" w:space="0" w:color="auto"/>
            <w:insideH w:val="none" w:sz="0" w:space="0" w:color="auto"/>
          </w:tblBorders>
        </w:tblPrEx>
        <w:trPr>
          <w:cantSplit/>
        </w:trPr>
        <w:tc>
          <w:tcPr>
            <w:tcW w:w="4540" w:type="dxa"/>
            <w:gridSpan w:val="5"/>
            <w:tcBorders>
              <w:bottom w:val="single" w:sz="4" w:space="0" w:color="auto"/>
            </w:tcBorders>
          </w:tcPr>
          <w:p>
            <w:pPr>
              <w:pStyle w:val="nTable"/>
              <w:spacing w:after="40"/>
              <w:rPr>
                <w:i/>
                <w:snapToGrid w:val="0"/>
              </w:rPr>
            </w:pPr>
            <w:r>
              <w:rPr>
                <w:i/>
                <w:snapToGrid w:val="0"/>
              </w:rPr>
              <w:t xml:space="preserve">Financial Management (Statutory Authorities) Regulations 2013 </w:t>
            </w:r>
            <w:r>
              <w:rPr>
                <w:snapToGrid w:val="0"/>
              </w:rPr>
              <w:t xml:space="preserve">published in </w:t>
            </w:r>
            <w:r>
              <w:rPr>
                <w:i/>
                <w:snapToGrid w:val="0"/>
              </w:rPr>
              <w:t>Gazette</w:t>
            </w:r>
            <w:r>
              <w:rPr>
                <w:snapToGrid w:val="0"/>
              </w:rPr>
              <w:t xml:space="preserve"> 9 Jul 2013 p. 3048</w:t>
            </w:r>
          </w:p>
        </w:tc>
        <w:tc>
          <w:tcPr>
            <w:tcW w:w="2552" w:type="dxa"/>
            <w:tcBorders>
              <w:bottom w:val="single" w:sz="4" w:space="0" w:color="auto"/>
            </w:tcBorders>
          </w:tcPr>
          <w:p>
            <w:pPr>
              <w:pStyle w:val="nTable"/>
              <w:spacing w:after="40"/>
              <w:rPr>
                <w:snapToGrid w:val="0"/>
              </w:rPr>
            </w:pPr>
            <w:r>
              <w:rPr>
                <w:snapToGrid w:val="0"/>
              </w:rPr>
              <w:t>r. 1 and 2: 9 Jul 2013 (see r. 2(a));</w:t>
            </w:r>
            <w:r>
              <w:rPr>
                <w:snapToGrid w:val="0"/>
              </w:rPr>
              <w:br/>
              <w:t>Regulations other than r. 1 and 2: 10 Jul 2013 (see r. 2(b))</w:t>
            </w:r>
          </w:p>
        </w:tc>
      </w:tr>
      <w:tr>
        <w:trPr>
          <w:cantSplit/>
        </w:trPr>
        <w:tc>
          <w:tcPr>
            <w:tcW w:w="2268" w:type="dxa"/>
            <w:tcBorders>
              <w:top w:val="single" w:sz="4" w:space="0" w:color="auto"/>
              <w:bottom w:val="nil"/>
            </w:tcBorders>
          </w:tcPr>
          <w:p>
            <w:pPr>
              <w:pStyle w:val="nTable"/>
              <w:spacing w:after="40"/>
              <w:ind w:right="113"/>
              <w:rPr>
                <w:i/>
                <w:snapToGrid w:val="0"/>
              </w:rPr>
            </w:pPr>
            <w:r>
              <w:rPr>
                <w:i/>
                <w:snapToGrid w:val="0"/>
              </w:rPr>
              <w:t>Minerals Research Institute of Western Australia Act 2013</w:t>
            </w:r>
            <w:r>
              <w:rPr>
                <w:snapToGrid w:val="0"/>
              </w:rPr>
              <w:t xml:space="preserve"> s. 77</w:t>
            </w:r>
          </w:p>
        </w:tc>
        <w:tc>
          <w:tcPr>
            <w:tcW w:w="1134" w:type="dxa"/>
            <w:gridSpan w:val="2"/>
            <w:tcBorders>
              <w:top w:val="single" w:sz="4" w:space="0" w:color="auto"/>
              <w:bottom w:val="nil"/>
            </w:tcBorders>
          </w:tcPr>
          <w:p>
            <w:pPr>
              <w:pStyle w:val="nTable"/>
              <w:spacing w:after="40"/>
              <w:rPr>
                <w:snapToGrid w:val="0"/>
              </w:rPr>
            </w:pPr>
            <w:r>
              <w:t>23 of 2013</w:t>
            </w:r>
          </w:p>
        </w:tc>
        <w:tc>
          <w:tcPr>
            <w:tcW w:w="1138" w:type="dxa"/>
            <w:gridSpan w:val="2"/>
            <w:tcBorders>
              <w:top w:val="single" w:sz="4" w:space="0" w:color="auto"/>
              <w:bottom w:val="nil"/>
            </w:tcBorders>
          </w:tcPr>
          <w:p>
            <w:pPr>
              <w:pStyle w:val="nTable"/>
              <w:spacing w:after="40"/>
              <w:rPr>
                <w:snapToGrid w:val="0"/>
              </w:rPr>
            </w:pPr>
            <w:r>
              <w:t>18 Dec 2013</w:t>
            </w:r>
          </w:p>
        </w:tc>
        <w:tc>
          <w:tcPr>
            <w:tcW w:w="2552" w:type="dxa"/>
            <w:tcBorders>
              <w:top w:val="single" w:sz="4" w:space="0" w:color="auto"/>
              <w:bottom w:val="nil"/>
            </w:tcBorders>
          </w:tcPr>
          <w:p>
            <w:pPr>
              <w:pStyle w:val="nTable"/>
              <w:spacing w:after="40"/>
              <w:rPr>
                <w:snapToGrid w:val="0"/>
              </w:rPr>
            </w:pPr>
            <w:r>
              <w:t xml:space="preserve">1 Feb 2014 (see s. 2(b) and </w:t>
            </w:r>
            <w:r>
              <w:rPr>
                <w:i/>
              </w:rPr>
              <w:t xml:space="preserve">Gazette </w:t>
            </w:r>
            <w:r>
              <w:t>14 Jan 2014 p. 43)</w:t>
            </w:r>
          </w:p>
        </w:tc>
      </w:tr>
      <w:tr>
        <w:trPr>
          <w:cantSplit/>
        </w:trPr>
        <w:tc>
          <w:tcPr>
            <w:tcW w:w="7092" w:type="dxa"/>
            <w:gridSpan w:val="6"/>
            <w:tcBorders>
              <w:top w:val="nil"/>
              <w:bottom w:val="nil"/>
            </w:tcBorders>
          </w:tcPr>
          <w:p>
            <w:pPr>
              <w:pStyle w:val="nTable"/>
              <w:spacing w:after="40"/>
            </w:pPr>
            <w:r>
              <w:rPr>
                <w:b/>
              </w:rPr>
              <w:t xml:space="preserve">Reprint 3:  The </w:t>
            </w:r>
            <w:r>
              <w:rPr>
                <w:b/>
                <w:i/>
              </w:rPr>
              <w:t>Financial Management Act 2006</w:t>
            </w:r>
            <w:r>
              <w:rPr>
                <w:b/>
              </w:rPr>
              <w:t xml:space="preserve"> as at 11 Apr 2014</w:t>
            </w:r>
            <w:r>
              <w:t xml:space="preserve"> (includes amendments listed above)</w:t>
            </w:r>
          </w:p>
        </w:tc>
      </w:tr>
      <w:tr>
        <w:trPr>
          <w:cantSplit/>
        </w:trPr>
        <w:tc>
          <w:tcPr>
            <w:tcW w:w="4540" w:type="dxa"/>
            <w:gridSpan w:val="5"/>
            <w:tcBorders>
              <w:top w:val="nil"/>
              <w:bottom w:val="nil"/>
            </w:tcBorders>
          </w:tcPr>
          <w:p>
            <w:pPr>
              <w:pStyle w:val="nTable"/>
              <w:spacing w:after="40"/>
              <w:rPr>
                <w:snapToGrid w:val="0"/>
              </w:rPr>
            </w:pPr>
            <w:r>
              <w:rPr>
                <w:i/>
                <w:snapToGrid w:val="0"/>
              </w:rPr>
              <w:t>Financial Management (Statutory Authorities) Regulations 2014</w:t>
            </w:r>
            <w:r>
              <w:rPr>
                <w:snapToGrid w:val="0"/>
              </w:rPr>
              <w:t xml:space="preserve"> published in </w:t>
            </w:r>
            <w:r>
              <w:rPr>
                <w:i/>
                <w:snapToGrid w:val="0"/>
              </w:rPr>
              <w:t>Gazette</w:t>
            </w:r>
            <w:r>
              <w:rPr>
                <w:snapToGrid w:val="0"/>
              </w:rPr>
              <w:t xml:space="preserve"> 11 Nov 2014 p. 4262</w:t>
            </w:r>
          </w:p>
        </w:tc>
        <w:tc>
          <w:tcPr>
            <w:tcW w:w="2552" w:type="dxa"/>
            <w:tcBorders>
              <w:top w:val="nil"/>
              <w:bottom w:val="nil"/>
            </w:tcBorders>
          </w:tcPr>
          <w:p>
            <w:pPr>
              <w:pStyle w:val="nTable"/>
              <w:spacing w:after="40"/>
              <w:rPr>
                <w:snapToGrid w:val="0"/>
              </w:rPr>
            </w:pPr>
            <w:r>
              <w:t>r. 1 and 2: 11 Nov 2014 (see r. 2(a));</w:t>
            </w:r>
            <w:r>
              <w:br/>
              <w:t>Regulations other than r. 1 and 2: 12 Nov 2014 (see r. 2(b))</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Alcohol and Drug Authority Amendment Act 2015 </w:t>
            </w:r>
            <w:r>
              <w:rPr>
                <w:snapToGrid w:val="0"/>
              </w:rPr>
              <w:t>s. 16</w:t>
            </w:r>
          </w:p>
        </w:tc>
        <w:tc>
          <w:tcPr>
            <w:tcW w:w="1134" w:type="dxa"/>
            <w:gridSpan w:val="2"/>
            <w:tcBorders>
              <w:top w:val="nil"/>
              <w:bottom w:val="nil"/>
            </w:tcBorders>
          </w:tcPr>
          <w:p>
            <w:pPr>
              <w:pStyle w:val="nTable"/>
              <w:spacing w:after="40"/>
            </w:pPr>
            <w:r>
              <w:t>3 of 2015</w:t>
            </w:r>
          </w:p>
        </w:tc>
        <w:tc>
          <w:tcPr>
            <w:tcW w:w="1138" w:type="dxa"/>
            <w:gridSpan w:val="2"/>
            <w:tcBorders>
              <w:top w:val="nil"/>
              <w:bottom w:val="nil"/>
            </w:tcBorders>
          </w:tcPr>
          <w:p>
            <w:pPr>
              <w:pStyle w:val="nTable"/>
              <w:spacing w:after="40"/>
            </w:pPr>
            <w:r>
              <w:t>25 Feb 2015</w:t>
            </w:r>
          </w:p>
        </w:tc>
        <w:tc>
          <w:tcPr>
            <w:tcW w:w="2552" w:type="dxa"/>
            <w:tcBorders>
              <w:top w:val="nil"/>
              <w:bottom w:val="nil"/>
            </w:tcBorders>
          </w:tcPr>
          <w:p>
            <w:pPr>
              <w:pStyle w:val="nTable"/>
              <w:spacing w:after="40"/>
              <w:rPr>
                <w:snapToGrid w:val="0"/>
              </w:rPr>
            </w:pPr>
            <w:r>
              <w:t xml:space="preserve">1 Jul 2015 (see s. 2(b) and </w:t>
            </w:r>
            <w:r>
              <w:rPr>
                <w:i/>
              </w:rPr>
              <w:t>Gazette</w:t>
            </w:r>
            <w:r>
              <w:t xml:space="preserve"> 10 Apr 2015 p. 1249)</w:t>
            </w:r>
          </w:p>
        </w:tc>
      </w:tr>
      <w:tr>
        <w:trPr>
          <w:cantSplit/>
        </w:trPr>
        <w:tc>
          <w:tcPr>
            <w:tcW w:w="2268" w:type="dxa"/>
            <w:tcBorders>
              <w:top w:val="nil"/>
              <w:bottom w:val="nil"/>
            </w:tcBorders>
          </w:tcPr>
          <w:p>
            <w:pPr>
              <w:pStyle w:val="nTable"/>
              <w:spacing w:after="40"/>
              <w:ind w:right="113"/>
              <w:rPr>
                <w:i/>
                <w:snapToGrid w:val="0"/>
              </w:rPr>
            </w:pPr>
            <w:r>
              <w:rPr>
                <w:i/>
                <w:snapToGrid w:val="0"/>
              </w:rPr>
              <w:t>Swan and Canning Rivers Management Amendment Act 2015</w:t>
            </w:r>
            <w:r>
              <w:rPr>
                <w:snapToGrid w:val="0"/>
              </w:rPr>
              <w:t xml:space="preserve"> s. 55</w:t>
            </w:r>
          </w:p>
        </w:tc>
        <w:tc>
          <w:tcPr>
            <w:tcW w:w="1134" w:type="dxa"/>
            <w:gridSpan w:val="2"/>
            <w:tcBorders>
              <w:top w:val="nil"/>
              <w:bottom w:val="nil"/>
            </w:tcBorders>
          </w:tcPr>
          <w:p>
            <w:pPr>
              <w:pStyle w:val="nTable"/>
              <w:spacing w:after="40"/>
              <w:rPr>
                <w:snapToGrid w:val="0"/>
              </w:rPr>
            </w:pPr>
            <w:r>
              <w:t>6 of 2015</w:t>
            </w:r>
          </w:p>
        </w:tc>
        <w:tc>
          <w:tcPr>
            <w:tcW w:w="1138" w:type="dxa"/>
            <w:gridSpan w:val="2"/>
            <w:tcBorders>
              <w:top w:val="nil"/>
              <w:bottom w:val="nil"/>
            </w:tcBorders>
          </w:tcPr>
          <w:p>
            <w:pPr>
              <w:pStyle w:val="nTable"/>
              <w:spacing w:after="40"/>
              <w:rPr>
                <w:snapToGrid w:val="0"/>
              </w:rPr>
            </w:pPr>
            <w:r>
              <w:t>9 Mar 2015</w:t>
            </w:r>
          </w:p>
        </w:tc>
        <w:tc>
          <w:tcPr>
            <w:tcW w:w="2552"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rPr>
          <w:cantSplit/>
        </w:trPr>
        <w:tc>
          <w:tcPr>
            <w:tcW w:w="4540" w:type="dxa"/>
            <w:gridSpan w:val="5"/>
            <w:tcBorders>
              <w:top w:val="nil"/>
              <w:bottom w:val="nil"/>
            </w:tcBorders>
          </w:tcPr>
          <w:p>
            <w:pPr>
              <w:pStyle w:val="nTable"/>
              <w:spacing w:after="40"/>
              <w:rPr>
                <w:i/>
                <w:snapToGrid w:val="0"/>
              </w:rPr>
            </w:pPr>
            <w:r>
              <w:rPr>
                <w:i/>
              </w:rPr>
              <w:t xml:space="preserve">Financial Management (Statutory Authorities) Regulations 2015 </w:t>
            </w:r>
            <w:r>
              <w:t xml:space="preserve">published in </w:t>
            </w:r>
            <w:r>
              <w:rPr>
                <w:i/>
              </w:rPr>
              <w:t>Gazette</w:t>
            </w:r>
            <w:r>
              <w:t xml:space="preserve"> 12 May 2015 p. 1641</w:t>
            </w:r>
          </w:p>
        </w:tc>
        <w:tc>
          <w:tcPr>
            <w:tcW w:w="2552" w:type="dxa"/>
            <w:tcBorders>
              <w:top w:val="nil"/>
              <w:bottom w:val="nil"/>
            </w:tcBorders>
          </w:tcPr>
          <w:p>
            <w:pPr>
              <w:pStyle w:val="nTable"/>
              <w:spacing w:after="40"/>
            </w:pPr>
            <w:r>
              <w:rPr>
                <w:bCs/>
                <w:snapToGrid w:val="0"/>
                <w:spacing w:val="-2"/>
              </w:rPr>
              <w:t>r. 1 and 2: 12 May 2015 (see r. 2(a));</w:t>
            </w:r>
            <w:r>
              <w:rPr>
                <w:bCs/>
                <w:snapToGrid w:val="0"/>
                <w:spacing w:val="-2"/>
              </w:rPr>
              <w:br/>
              <w:t>Regulations other than r. 1 and 2: 13 May 2015 (see r. 2(b))</w:t>
            </w:r>
          </w:p>
        </w:tc>
      </w:tr>
      <w:tr>
        <w:trPr>
          <w:cantSplit/>
        </w:trPr>
        <w:tc>
          <w:tcPr>
            <w:tcW w:w="2268" w:type="dxa"/>
            <w:tcBorders>
              <w:top w:val="nil"/>
              <w:bottom w:val="nil"/>
            </w:tcBorders>
          </w:tcPr>
          <w:p>
            <w:pPr>
              <w:pStyle w:val="nTable"/>
              <w:spacing w:after="40"/>
              <w:ind w:right="113"/>
              <w:rPr>
                <w:snapToGrid w:val="0"/>
              </w:rPr>
            </w:pPr>
            <w:r>
              <w:rPr>
                <w:i/>
              </w:rPr>
              <w:t xml:space="preserve">Perth Market (Disposal) Act 2015 </w:t>
            </w:r>
            <w:r>
              <w:t>s. 55</w:t>
            </w:r>
          </w:p>
        </w:tc>
        <w:tc>
          <w:tcPr>
            <w:tcW w:w="1134" w:type="dxa"/>
            <w:gridSpan w:val="2"/>
            <w:tcBorders>
              <w:top w:val="nil"/>
              <w:bottom w:val="nil"/>
            </w:tcBorders>
          </w:tcPr>
          <w:p>
            <w:pPr>
              <w:pStyle w:val="nTable"/>
              <w:spacing w:after="40"/>
              <w:rPr>
                <w:snapToGrid w:val="0"/>
              </w:rPr>
            </w:pPr>
            <w:r>
              <w:t>40 of 2015</w:t>
            </w:r>
          </w:p>
        </w:tc>
        <w:tc>
          <w:tcPr>
            <w:tcW w:w="1138" w:type="dxa"/>
            <w:gridSpan w:val="2"/>
            <w:tcBorders>
              <w:top w:val="nil"/>
              <w:bottom w:val="nil"/>
            </w:tcBorders>
          </w:tcPr>
          <w:p>
            <w:pPr>
              <w:pStyle w:val="nTable"/>
              <w:spacing w:after="40"/>
              <w:rPr>
                <w:snapToGrid w:val="0"/>
              </w:rPr>
            </w:pPr>
            <w:r>
              <w:t>8 Dec 2015</w:t>
            </w:r>
          </w:p>
        </w:tc>
        <w:tc>
          <w:tcPr>
            <w:tcW w:w="2552" w:type="dxa"/>
            <w:tcBorders>
              <w:top w:val="nil"/>
              <w:bottom w:val="nil"/>
            </w:tcBorders>
          </w:tcPr>
          <w:p>
            <w:pPr>
              <w:pStyle w:val="nTable"/>
              <w:spacing w:after="40"/>
              <w:rPr>
                <w:snapToGrid w:val="0"/>
              </w:rPr>
            </w:pPr>
            <w:r>
              <w:t xml:space="preserve">31 Mar 2016 (see s. 2(2) and </w:t>
            </w:r>
            <w:r>
              <w:rPr>
                <w:i/>
              </w:rPr>
              <w:t xml:space="preserve">Gazette </w:t>
            </w:r>
            <w:r>
              <w:t>31 Mar 2016 p. 969)</w:t>
            </w:r>
          </w:p>
        </w:tc>
      </w:tr>
      <w:tr>
        <w:trPr>
          <w:cantSplit/>
        </w:trPr>
        <w:tc>
          <w:tcPr>
            <w:tcW w:w="2268" w:type="dxa"/>
            <w:tcBorders>
              <w:top w:val="nil"/>
              <w:bottom w:val="nil"/>
            </w:tcBorders>
          </w:tcPr>
          <w:p>
            <w:pPr>
              <w:pStyle w:val="nTable"/>
              <w:spacing w:after="40"/>
              <w:ind w:right="113"/>
              <w:rPr>
                <w:i/>
              </w:rPr>
            </w:pPr>
            <w:r>
              <w:rPr>
                <w:i/>
                <w:snapToGrid w:val="0"/>
              </w:rPr>
              <w:t>Health Services Act 2016</w:t>
            </w:r>
            <w:r>
              <w:rPr>
                <w:snapToGrid w:val="0"/>
              </w:rPr>
              <w:t xml:space="preserve"> s. 289</w:t>
            </w:r>
          </w:p>
        </w:tc>
        <w:tc>
          <w:tcPr>
            <w:tcW w:w="1134" w:type="dxa"/>
            <w:gridSpan w:val="2"/>
            <w:tcBorders>
              <w:top w:val="nil"/>
              <w:bottom w:val="nil"/>
            </w:tcBorders>
          </w:tcPr>
          <w:p>
            <w:pPr>
              <w:pStyle w:val="nTable"/>
              <w:spacing w:after="40"/>
            </w:pPr>
            <w:r>
              <w:t>11 of 2016</w:t>
            </w:r>
          </w:p>
        </w:tc>
        <w:tc>
          <w:tcPr>
            <w:tcW w:w="1138" w:type="dxa"/>
            <w:gridSpan w:val="2"/>
            <w:tcBorders>
              <w:top w:val="nil"/>
              <w:bottom w:val="nil"/>
            </w:tcBorders>
          </w:tcPr>
          <w:p>
            <w:pPr>
              <w:pStyle w:val="nTable"/>
              <w:spacing w:after="40"/>
            </w:pPr>
            <w:r>
              <w:t>26 May 2016</w:t>
            </w:r>
          </w:p>
        </w:tc>
        <w:tc>
          <w:tcPr>
            <w:tcW w:w="2552" w:type="dxa"/>
            <w:tcBorders>
              <w:top w:val="nil"/>
              <w:bottom w:val="nil"/>
            </w:tcBorders>
          </w:tcPr>
          <w:p>
            <w:pPr>
              <w:pStyle w:val="nTable"/>
              <w:spacing w:after="40"/>
            </w:pPr>
            <w:r>
              <w:t xml:space="preserve">1 Jul 2016 (see s. 2(b) and </w:t>
            </w:r>
            <w:r>
              <w:rPr>
                <w:i/>
              </w:rPr>
              <w:t>Gazette</w:t>
            </w:r>
            <w:r>
              <w:t xml:space="preserve"> 24 Jun 2016 p. 2291)</w:t>
            </w:r>
          </w:p>
        </w:tc>
      </w:tr>
      <w:tr>
        <w:trPr>
          <w:cantSplit/>
        </w:trPr>
        <w:tc>
          <w:tcPr>
            <w:tcW w:w="2268" w:type="dxa"/>
            <w:tcBorders>
              <w:top w:val="nil"/>
              <w:bottom w:val="nil"/>
            </w:tcBorders>
          </w:tcPr>
          <w:p>
            <w:pPr>
              <w:pStyle w:val="nTable"/>
              <w:spacing w:after="40"/>
              <w:ind w:right="113"/>
              <w:rPr>
                <w:i/>
                <w:snapToGrid w:val="0"/>
              </w:rPr>
            </w:pPr>
            <w:r>
              <w:rPr>
                <w:i/>
              </w:rPr>
              <w:t>Marketing of Potatoes Amendment and Repeal Act 2016</w:t>
            </w:r>
            <w:r>
              <w:t xml:space="preserve"> s. 15</w:t>
            </w:r>
          </w:p>
        </w:tc>
        <w:tc>
          <w:tcPr>
            <w:tcW w:w="1134" w:type="dxa"/>
            <w:gridSpan w:val="2"/>
            <w:tcBorders>
              <w:top w:val="nil"/>
              <w:bottom w:val="nil"/>
            </w:tcBorders>
          </w:tcPr>
          <w:p>
            <w:pPr>
              <w:pStyle w:val="nTable"/>
              <w:spacing w:after="40"/>
            </w:pPr>
            <w:r>
              <w:t>22 of 2016</w:t>
            </w:r>
          </w:p>
        </w:tc>
        <w:tc>
          <w:tcPr>
            <w:tcW w:w="1138" w:type="dxa"/>
            <w:gridSpan w:val="2"/>
            <w:tcBorders>
              <w:top w:val="nil"/>
              <w:bottom w:val="nil"/>
            </w:tcBorders>
          </w:tcPr>
          <w:p>
            <w:pPr>
              <w:pStyle w:val="nTable"/>
              <w:spacing w:after="40"/>
            </w:pPr>
            <w:r>
              <w:t>12 Sep 2016</w:t>
            </w:r>
          </w:p>
        </w:tc>
        <w:tc>
          <w:tcPr>
            <w:tcW w:w="2552" w:type="dxa"/>
            <w:tcBorders>
              <w:top w:val="nil"/>
              <w:bottom w:val="nil"/>
            </w:tcBorders>
          </w:tcPr>
          <w:p>
            <w:pPr>
              <w:pStyle w:val="nTable"/>
              <w:spacing w:after="40"/>
            </w:pPr>
            <w:r>
              <w:rPr>
                <w:snapToGrid w:val="0"/>
              </w:rPr>
              <w:t>22 May 2021 (see s. 2(d) and SL 2021/60 cl. 2)</w:t>
            </w:r>
          </w:p>
        </w:tc>
      </w:tr>
      <w:tr>
        <w:trPr>
          <w:cantSplit/>
        </w:trPr>
        <w:tc>
          <w:tcPr>
            <w:tcW w:w="2268" w:type="dxa"/>
            <w:tcBorders>
              <w:top w:val="nil"/>
              <w:bottom w:val="nil"/>
            </w:tcBorders>
          </w:tcPr>
          <w:p>
            <w:pPr>
              <w:pStyle w:val="nTable"/>
              <w:spacing w:after="40"/>
              <w:ind w:right="113"/>
              <w:rPr>
                <w:i/>
                <w:snapToGrid w:val="0"/>
              </w:rPr>
            </w:pPr>
            <w:r>
              <w:rPr>
                <w:i/>
                <w:snapToGrid w:val="0"/>
              </w:rPr>
              <w:t>Biodiversity Conservation Act 2016</w:t>
            </w:r>
            <w:r>
              <w:rPr>
                <w:snapToGrid w:val="0"/>
              </w:rPr>
              <w:t xml:space="preserve"> s. 315</w:t>
            </w:r>
          </w:p>
        </w:tc>
        <w:tc>
          <w:tcPr>
            <w:tcW w:w="1134" w:type="dxa"/>
            <w:gridSpan w:val="2"/>
            <w:tcBorders>
              <w:top w:val="nil"/>
              <w:bottom w:val="nil"/>
            </w:tcBorders>
          </w:tcPr>
          <w:p>
            <w:pPr>
              <w:pStyle w:val="nTable"/>
              <w:spacing w:after="40"/>
            </w:pPr>
            <w:r>
              <w:t>24 of 2016</w:t>
            </w:r>
          </w:p>
        </w:tc>
        <w:tc>
          <w:tcPr>
            <w:tcW w:w="1138" w:type="dxa"/>
            <w:gridSpan w:val="2"/>
            <w:tcBorders>
              <w:top w:val="nil"/>
              <w:bottom w:val="nil"/>
            </w:tcBorders>
          </w:tcPr>
          <w:p>
            <w:pPr>
              <w:pStyle w:val="nTable"/>
              <w:spacing w:after="40"/>
            </w:pPr>
            <w:r>
              <w:t>21 Sep 2016</w:t>
            </w:r>
          </w:p>
        </w:tc>
        <w:tc>
          <w:tcPr>
            <w:tcW w:w="2552" w:type="dxa"/>
            <w:tcBorders>
              <w:top w:val="nil"/>
              <w:bottom w:val="nil"/>
            </w:tcBorders>
          </w:tcPr>
          <w:p>
            <w:pPr>
              <w:pStyle w:val="nTable"/>
              <w:spacing w:after="40"/>
            </w:pPr>
            <w:r>
              <w:t xml:space="preserve">1 Jan 2019 (see s. 2(b) and </w:t>
            </w:r>
            <w:r>
              <w:rPr>
                <w:i/>
              </w:rPr>
              <w:t>Gazette</w:t>
            </w:r>
            <w:r>
              <w:t xml:space="preserve"> 14 Sep 2018 p. 3305)</w:t>
            </w:r>
          </w:p>
        </w:tc>
      </w:tr>
      <w:tr>
        <w:trPr>
          <w:cantSplit/>
        </w:trPr>
        <w:tc>
          <w:tcPr>
            <w:tcW w:w="2268" w:type="dxa"/>
            <w:tcBorders>
              <w:top w:val="nil"/>
              <w:bottom w:val="nil"/>
              <w:right w:val="nil"/>
            </w:tcBorders>
          </w:tcPr>
          <w:p>
            <w:pPr>
              <w:pStyle w:val="nTable"/>
              <w:spacing w:after="40"/>
              <w:ind w:right="113"/>
              <w:rPr>
                <w:snapToGrid w:val="0"/>
              </w:rPr>
            </w:pPr>
            <w:r>
              <w:rPr>
                <w:i/>
                <w:snapToGrid w:val="0"/>
              </w:rPr>
              <w:t xml:space="preserve">Universities Legislation Amendment Act 2016 </w:t>
            </w:r>
            <w:r>
              <w:rPr>
                <w:i/>
                <w:snapToGrid w:val="0"/>
              </w:rPr>
              <w:br/>
            </w:r>
            <w:r>
              <w:rPr>
                <w:snapToGrid w:val="0"/>
              </w:rPr>
              <w:t>Pt. 7 Div. 3</w:t>
            </w:r>
            <w:r>
              <w:rPr>
                <w:i/>
                <w:snapToGrid w:val="0"/>
              </w:rPr>
              <w:t> </w:t>
            </w:r>
          </w:p>
        </w:tc>
        <w:tc>
          <w:tcPr>
            <w:tcW w:w="1134" w:type="dxa"/>
            <w:gridSpan w:val="2"/>
            <w:tcBorders>
              <w:top w:val="nil"/>
              <w:left w:val="nil"/>
              <w:bottom w:val="nil"/>
              <w:right w:val="nil"/>
            </w:tcBorders>
          </w:tcPr>
          <w:p>
            <w:pPr>
              <w:pStyle w:val="nTable"/>
              <w:spacing w:after="40"/>
            </w:pPr>
            <w:r>
              <w:t>32 of 2016</w:t>
            </w:r>
          </w:p>
        </w:tc>
        <w:tc>
          <w:tcPr>
            <w:tcW w:w="1138" w:type="dxa"/>
            <w:gridSpan w:val="2"/>
            <w:tcBorders>
              <w:top w:val="nil"/>
              <w:left w:val="nil"/>
              <w:bottom w:val="nil"/>
              <w:right w:val="nil"/>
            </w:tcBorders>
          </w:tcPr>
          <w:p>
            <w:pPr>
              <w:pStyle w:val="nTable"/>
              <w:spacing w:after="40"/>
            </w:pPr>
            <w:r>
              <w:t>19 Oct 2016</w:t>
            </w:r>
          </w:p>
        </w:tc>
        <w:tc>
          <w:tcPr>
            <w:tcW w:w="2552" w:type="dxa"/>
            <w:tcBorders>
              <w:top w:val="nil"/>
              <w:left w:val="nil"/>
              <w:bottom w:val="nil"/>
            </w:tcBorders>
          </w:tcPr>
          <w:p>
            <w:pPr>
              <w:pStyle w:val="nTable"/>
              <w:spacing w:after="40"/>
            </w:pPr>
            <w:r>
              <w:t xml:space="preserve">2 Jan 2017 (see s. 2(b) and </w:t>
            </w:r>
            <w:r>
              <w:rPr>
                <w:i/>
              </w:rPr>
              <w:t xml:space="preserve">Gazette </w:t>
            </w:r>
            <w:r>
              <w:t>9 Dec 2016 p. 5557)</w:t>
            </w:r>
          </w:p>
        </w:tc>
      </w:tr>
      <w:tr>
        <w:trPr>
          <w:cantSplit/>
        </w:trPr>
        <w:tc>
          <w:tcPr>
            <w:tcW w:w="2268" w:type="dxa"/>
            <w:tcBorders>
              <w:top w:val="nil"/>
              <w:bottom w:val="nil"/>
              <w:right w:val="nil"/>
            </w:tcBorders>
          </w:tcPr>
          <w:p>
            <w:pPr>
              <w:pStyle w:val="nTable"/>
              <w:spacing w:after="40"/>
              <w:ind w:right="113"/>
              <w:rPr>
                <w:i/>
                <w:snapToGrid w:val="0"/>
              </w:rPr>
            </w:pPr>
            <w:r>
              <w:rPr>
                <w:i/>
                <w:snapToGrid w:val="0"/>
              </w:rPr>
              <w:t xml:space="preserve">School Boarding Facilities Legislation Amendment and Repeal Act 2016 </w:t>
            </w:r>
            <w:r>
              <w:rPr>
                <w:snapToGrid w:val="0"/>
              </w:rPr>
              <w:t>s. 22</w:t>
            </w:r>
          </w:p>
        </w:tc>
        <w:tc>
          <w:tcPr>
            <w:tcW w:w="1134" w:type="dxa"/>
            <w:gridSpan w:val="2"/>
            <w:tcBorders>
              <w:top w:val="nil"/>
              <w:left w:val="nil"/>
              <w:bottom w:val="nil"/>
              <w:right w:val="nil"/>
            </w:tcBorders>
          </w:tcPr>
          <w:p>
            <w:pPr>
              <w:pStyle w:val="nTable"/>
              <w:spacing w:after="40"/>
            </w:pPr>
            <w:r>
              <w:t>41 of 2016</w:t>
            </w:r>
          </w:p>
        </w:tc>
        <w:tc>
          <w:tcPr>
            <w:tcW w:w="1138" w:type="dxa"/>
            <w:gridSpan w:val="2"/>
            <w:tcBorders>
              <w:top w:val="nil"/>
              <w:left w:val="nil"/>
              <w:bottom w:val="nil"/>
              <w:right w:val="nil"/>
            </w:tcBorders>
          </w:tcPr>
          <w:p>
            <w:pPr>
              <w:pStyle w:val="nTable"/>
              <w:spacing w:after="40"/>
            </w:pPr>
            <w:r>
              <w:t>28 Nov 2016</w:t>
            </w:r>
          </w:p>
        </w:tc>
        <w:tc>
          <w:tcPr>
            <w:tcW w:w="2552" w:type="dxa"/>
            <w:tcBorders>
              <w:top w:val="nil"/>
              <w:left w:val="nil"/>
              <w:bottom w:val="nil"/>
            </w:tcBorders>
          </w:tcPr>
          <w:p>
            <w:pPr>
              <w:pStyle w:val="nTable"/>
              <w:spacing w:after="40"/>
            </w:pPr>
            <w:r>
              <w:t xml:space="preserve">1 Jul 2017 (see s. 2(b) and </w:t>
            </w:r>
            <w:r>
              <w:rPr>
                <w:i/>
              </w:rPr>
              <w:t xml:space="preserve">Gazette </w:t>
            </w:r>
            <w:r>
              <w:t>23 Jun 2017 p. 3173)</w:t>
            </w:r>
          </w:p>
        </w:tc>
      </w:tr>
      <w:tr>
        <w:trPr>
          <w:cantSplit/>
        </w:trPr>
        <w:tc>
          <w:tcPr>
            <w:tcW w:w="4540" w:type="dxa"/>
            <w:gridSpan w:val="5"/>
            <w:tcBorders>
              <w:top w:val="nil"/>
              <w:bottom w:val="nil"/>
              <w:right w:val="nil"/>
            </w:tcBorders>
          </w:tcPr>
          <w:p>
            <w:pPr>
              <w:pStyle w:val="nTable"/>
              <w:spacing w:after="40"/>
            </w:pPr>
            <w:r>
              <w:rPr>
                <w:i/>
                <w:snapToGrid w:val="0"/>
              </w:rPr>
              <w:t>Financial Management (Statutory Authorities) Regulations 2017</w:t>
            </w:r>
            <w:r>
              <w:rPr>
                <w:snapToGrid w:val="0"/>
              </w:rPr>
              <w:t xml:space="preserve"> published in </w:t>
            </w:r>
            <w:r>
              <w:rPr>
                <w:i/>
                <w:snapToGrid w:val="0"/>
              </w:rPr>
              <w:t>Gazette</w:t>
            </w:r>
            <w:r>
              <w:rPr>
                <w:snapToGrid w:val="0"/>
              </w:rPr>
              <w:t xml:space="preserve"> 8 Sep 2017 p. 4698</w:t>
            </w:r>
          </w:p>
        </w:tc>
        <w:tc>
          <w:tcPr>
            <w:tcW w:w="2552" w:type="dxa"/>
            <w:tcBorders>
              <w:top w:val="nil"/>
              <w:left w:val="nil"/>
              <w:bottom w:val="nil"/>
            </w:tcBorders>
          </w:tcPr>
          <w:p>
            <w:pPr>
              <w:pStyle w:val="nTable"/>
              <w:spacing w:after="40"/>
            </w:pPr>
            <w:r>
              <w:rPr>
                <w:bCs/>
                <w:snapToGrid w:val="0"/>
              </w:rPr>
              <w:t>r. 1 and 2: 8 Sep 2017 (see r. 2(a));</w:t>
            </w:r>
            <w:r>
              <w:rPr>
                <w:bCs/>
                <w:snapToGrid w:val="0"/>
              </w:rPr>
              <w:br/>
              <w:t>Regulations other than r. 1 and 2: 9 Sep 2017 (see r. 2(b))</w:t>
            </w:r>
          </w:p>
        </w:tc>
      </w:tr>
      <w:tr>
        <w:trPr>
          <w:cantSplit/>
        </w:trPr>
        <w:tc>
          <w:tcPr>
            <w:tcW w:w="7092" w:type="dxa"/>
            <w:gridSpan w:val="6"/>
            <w:tcBorders>
              <w:top w:val="single" w:sz="4" w:space="0" w:color="auto"/>
              <w:bottom w:val="nil"/>
            </w:tcBorders>
            <w:shd w:val="clear" w:color="auto" w:fill="auto"/>
          </w:tcPr>
          <w:p>
            <w:pPr>
              <w:pStyle w:val="nTable"/>
              <w:spacing w:after="40"/>
            </w:pPr>
            <w:r>
              <w:rPr>
                <w:b/>
              </w:rPr>
              <w:t xml:space="preserve">Reprint 4: The </w:t>
            </w:r>
            <w:r>
              <w:rPr>
                <w:b/>
                <w:i/>
                <w:noProof/>
              </w:rPr>
              <w:t>Financial Management Act 2006</w:t>
            </w:r>
            <w:r>
              <w:rPr>
                <w:b/>
              </w:rPr>
              <w:t xml:space="preserve"> as at 6 Oct 2017</w:t>
            </w:r>
            <w:r>
              <w:t xml:space="preserve"> (includes amendments listed above except those in the </w:t>
            </w:r>
            <w:r>
              <w:rPr>
                <w:i/>
              </w:rPr>
              <w:t>Biodiversity Conservation Act 2016</w:t>
            </w:r>
            <w:r>
              <w:t xml:space="preserve"> s. 315)</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Infrastructure Western Australia Act 2019</w:t>
            </w:r>
            <w:r>
              <w:t xml:space="preserve"> s. 75</w:t>
            </w:r>
          </w:p>
        </w:tc>
        <w:tc>
          <w:tcPr>
            <w:tcW w:w="1132" w:type="dxa"/>
            <w:gridSpan w:val="2"/>
            <w:tcBorders>
              <w:top w:val="nil"/>
              <w:bottom w:val="nil"/>
            </w:tcBorders>
          </w:tcPr>
          <w:p>
            <w:pPr>
              <w:pStyle w:val="nTable"/>
              <w:keepNext/>
              <w:spacing w:after="40"/>
            </w:pPr>
            <w:r>
              <w:t>13 of 2019</w:t>
            </w:r>
          </w:p>
        </w:tc>
        <w:tc>
          <w:tcPr>
            <w:tcW w:w="1132" w:type="dxa"/>
            <w:tcBorders>
              <w:top w:val="nil"/>
              <w:bottom w:val="nil"/>
            </w:tcBorders>
          </w:tcPr>
          <w:p>
            <w:pPr>
              <w:pStyle w:val="nTable"/>
              <w:keepNext/>
              <w:spacing w:after="40"/>
            </w:pPr>
            <w:r>
              <w:t>24 Jun 2019</w:t>
            </w:r>
          </w:p>
        </w:tc>
        <w:tc>
          <w:tcPr>
            <w:tcW w:w="2552" w:type="dxa"/>
            <w:tcBorders>
              <w:top w:val="nil"/>
              <w:bottom w:val="nil"/>
            </w:tcBorders>
          </w:tcPr>
          <w:p>
            <w:pPr>
              <w:pStyle w:val="nTable"/>
              <w:keepNext/>
              <w:spacing w:after="40"/>
              <w:rPr>
                <w:snapToGrid w:val="0"/>
              </w:rPr>
            </w:pPr>
            <w:r>
              <w:t>24 Jul 2019 (see s. 2(c))</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Procurement Act 2020</w:t>
            </w:r>
            <w:r>
              <w:t xml:space="preserve"> Pt. 10 Div. 3</w:t>
            </w:r>
          </w:p>
        </w:tc>
        <w:tc>
          <w:tcPr>
            <w:tcW w:w="1132" w:type="dxa"/>
            <w:gridSpan w:val="2"/>
            <w:tcBorders>
              <w:top w:val="nil"/>
              <w:bottom w:val="nil"/>
            </w:tcBorders>
          </w:tcPr>
          <w:p>
            <w:pPr>
              <w:pStyle w:val="nTable"/>
              <w:keepNext/>
              <w:spacing w:after="40"/>
            </w:pPr>
            <w:r>
              <w:t>24 of 2020</w:t>
            </w:r>
          </w:p>
        </w:tc>
        <w:tc>
          <w:tcPr>
            <w:tcW w:w="1132" w:type="dxa"/>
            <w:tcBorders>
              <w:top w:val="nil"/>
              <w:bottom w:val="nil"/>
            </w:tcBorders>
          </w:tcPr>
          <w:p>
            <w:pPr>
              <w:pStyle w:val="nTable"/>
              <w:keepNext/>
              <w:spacing w:after="40"/>
            </w:pPr>
            <w:r>
              <w:t>19 Jun 2020</w:t>
            </w:r>
          </w:p>
        </w:tc>
        <w:tc>
          <w:tcPr>
            <w:tcW w:w="2552" w:type="dxa"/>
            <w:tcBorders>
              <w:top w:val="nil"/>
              <w:bottom w:val="nil"/>
            </w:tcBorders>
          </w:tcPr>
          <w:p>
            <w:pPr>
              <w:pStyle w:val="nTable"/>
              <w:keepNext/>
              <w:spacing w:after="40"/>
            </w:pPr>
            <w:r>
              <w:t>1 Jun 2021 (see s. 2(b) and SL 2020/244 cl. 2(c))</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Financial Legislation Amendment Act 2021</w:t>
            </w:r>
            <w:r>
              <w:t xml:space="preserve"> Pt. 2</w:t>
            </w:r>
          </w:p>
        </w:tc>
        <w:tc>
          <w:tcPr>
            <w:tcW w:w="1132" w:type="dxa"/>
            <w:gridSpan w:val="2"/>
            <w:tcBorders>
              <w:top w:val="nil"/>
              <w:bottom w:val="nil"/>
            </w:tcBorders>
          </w:tcPr>
          <w:p>
            <w:pPr>
              <w:pStyle w:val="nTable"/>
              <w:keepNext/>
              <w:spacing w:after="40"/>
            </w:pPr>
            <w:r>
              <w:t>12 of 2021</w:t>
            </w:r>
          </w:p>
        </w:tc>
        <w:tc>
          <w:tcPr>
            <w:tcW w:w="1132" w:type="dxa"/>
            <w:tcBorders>
              <w:top w:val="nil"/>
              <w:bottom w:val="nil"/>
            </w:tcBorders>
          </w:tcPr>
          <w:p>
            <w:pPr>
              <w:pStyle w:val="nTable"/>
              <w:keepNext/>
              <w:spacing w:after="40"/>
            </w:pPr>
            <w:r>
              <w:t>24 Aug 2021</w:t>
            </w:r>
          </w:p>
        </w:tc>
        <w:tc>
          <w:tcPr>
            <w:tcW w:w="2552" w:type="dxa"/>
            <w:tcBorders>
              <w:top w:val="nil"/>
              <w:bottom w:val="nil"/>
            </w:tcBorders>
          </w:tcPr>
          <w:p>
            <w:pPr>
              <w:pStyle w:val="nTable"/>
              <w:keepNext/>
              <w:spacing w:after="40"/>
            </w:pPr>
            <w:r>
              <w:t>21 Sep 2021 (see s. 2(b))</w:t>
            </w:r>
          </w:p>
        </w:tc>
      </w:tr>
      <w:tr>
        <w:tblPrEx>
          <w:tblCellMar>
            <w:left w:w="57" w:type="dxa"/>
            <w:right w:w="57" w:type="dxa"/>
          </w:tblCellMar>
        </w:tblPrEx>
        <w:trPr>
          <w:ins w:id="489" w:author="Master Repository Process" w:date="2022-06-30T09:17:00Z"/>
        </w:trPr>
        <w:tc>
          <w:tcPr>
            <w:tcW w:w="2276" w:type="dxa"/>
            <w:gridSpan w:val="2"/>
            <w:tcBorders>
              <w:top w:val="nil"/>
              <w:bottom w:val="nil"/>
            </w:tcBorders>
          </w:tcPr>
          <w:p>
            <w:pPr>
              <w:pStyle w:val="nTable"/>
              <w:keepNext/>
              <w:spacing w:after="40"/>
              <w:rPr>
                <w:ins w:id="490" w:author="Master Repository Process" w:date="2022-06-30T09:17:00Z"/>
                <w:i/>
              </w:rPr>
            </w:pPr>
            <w:ins w:id="491" w:author="Master Repository Process" w:date="2022-06-30T09:17:00Z">
              <w:r>
                <w:rPr>
                  <w:i/>
                </w:rPr>
                <w:t>Arts and Culture Trust Act 2021</w:t>
              </w:r>
              <w:r>
                <w:t xml:space="preserve"> s. 75</w:t>
              </w:r>
            </w:ins>
          </w:p>
        </w:tc>
        <w:tc>
          <w:tcPr>
            <w:tcW w:w="1132" w:type="dxa"/>
            <w:gridSpan w:val="2"/>
            <w:tcBorders>
              <w:top w:val="nil"/>
              <w:bottom w:val="nil"/>
            </w:tcBorders>
          </w:tcPr>
          <w:p>
            <w:pPr>
              <w:pStyle w:val="nTable"/>
              <w:keepNext/>
              <w:spacing w:after="40"/>
              <w:rPr>
                <w:ins w:id="492" w:author="Master Repository Process" w:date="2022-06-30T09:17:00Z"/>
              </w:rPr>
            </w:pPr>
            <w:ins w:id="493" w:author="Master Repository Process" w:date="2022-06-30T09:17:00Z">
              <w:r>
                <w:t>15 of 2021</w:t>
              </w:r>
            </w:ins>
          </w:p>
        </w:tc>
        <w:tc>
          <w:tcPr>
            <w:tcW w:w="1132" w:type="dxa"/>
            <w:tcBorders>
              <w:top w:val="nil"/>
              <w:bottom w:val="nil"/>
            </w:tcBorders>
          </w:tcPr>
          <w:p>
            <w:pPr>
              <w:pStyle w:val="nTable"/>
              <w:keepNext/>
              <w:spacing w:after="40"/>
              <w:rPr>
                <w:ins w:id="494" w:author="Master Repository Process" w:date="2022-06-30T09:17:00Z"/>
              </w:rPr>
            </w:pPr>
            <w:ins w:id="495" w:author="Master Repository Process" w:date="2022-06-30T09:17:00Z">
              <w:r>
                <w:t>9 Sep 2021</w:t>
              </w:r>
            </w:ins>
          </w:p>
        </w:tc>
        <w:tc>
          <w:tcPr>
            <w:tcW w:w="2552" w:type="dxa"/>
            <w:tcBorders>
              <w:top w:val="nil"/>
              <w:bottom w:val="nil"/>
            </w:tcBorders>
          </w:tcPr>
          <w:p>
            <w:pPr>
              <w:pStyle w:val="nTable"/>
              <w:keepNext/>
              <w:spacing w:after="40"/>
              <w:rPr>
                <w:ins w:id="496" w:author="Master Repository Process" w:date="2022-06-30T09:17:00Z"/>
              </w:rPr>
            </w:pPr>
            <w:ins w:id="497" w:author="Master Repository Process" w:date="2022-06-30T09:17:00Z">
              <w:r>
                <w:t>1 Jul 2022 (see s. 2(b) and SL 2022/77 cl. 2)</w:t>
              </w:r>
            </w:ins>
          </w:p>
        </w:tc>
      </w:tr>
      <w:tr>
        <w:tblPrEx>
          <w:tblCellMar>
            <w:left w:w="57" w:type="dxa"/>
            <w:right w:w="57" w:type="dxa"/>
          </w:tblCellMar>
        </w:tblPrEx>
        <w:tc>
          <w:tcPr>
            <w:tcW w:w="2276" w:type="dxa"/>
            <w:gridSpan w:val="2"/>
            <w:tcBorders>
              <w:top w:val="nil"/>
              <w:bottom w:val="single" w:sz="4" w:space="0" w:color="auto"/>
            </w:tcBorders>
          </w:tcPr>
          <w:p>
            <w:pPr>
              <w:pStyle w:val="nTable"/>
              <w:keepNext/>
              <w:spacing w:after="40"/>
              <w:rPr>
                <w:i/>
              </w:rPr>
            </w:pPr>
            <w:r>
              <w:rPr>
                <w:i/>
              </w:rPr>
              <w:t>Soil and Land Conservation Amendment Act 2022</w:t>
            </w:r>
            <w:r>
              <w:t xml:space="preserve"> s. 21</w:t>
            </w:r>
          </w:p>
        </w:tc>
        <w:tc>
          <w:tcPr>
            <w:tcW w:w="1132" w:type="dxa"/>
            <w:gridSpan w:val="2"/>
            <w:tcBorders>
              <w:top w:val="nil"/>
              <w:bottom w:val="single" w:sz="4" w:space="0" w:color="auto"/>
            </w:tcBorders>
          </w:tcPr>
          <w:p>
            <w:pPr>
              <w:pStyle w:val="nTable"/>
              <w:keepNext/>
              <w:spacing w:after="40"/>
            </w:pPr>
            <w:r>
              <w:t>19 of 2022</w:t>
            </w:r>
          </w:p>
        </w:tc>
        <w:tc>
          <w:tcPr>
            <w:tcW w:w="1132" w:type="dxa"/>
            <w:tcBorders>
              <w:top w:val="nil"/>
              <w:bottom w:val="single" w:sz="4" w:space="0" w:color="auto"/>
            </w:tcBorders>
          </w:tcPr>
          <w:p>
            <w:pPr>
              <w:pStyle w:val="nTable"/>
              <w:keepNext/>
              <w:spacing w:after="40"/>
            </w:pPr>
            <w:r>
              <w:rPr>
                <w:snapToGrid w:val="0"/>
              </w:rPr>
              <w:t>24 Jun 2022</w:t>
            </w:r>
          </w:p>
        </w:tc>
        <w:tc>
          <w:tcPr>
            <w:tcW w:w="2552" w:type="dxa"/>
            <w:tcBorders>
              <w:top w:val="nil"/>
              <w:bottom w:val="single" w:sz="4" w:space="0" w:color="auto"/>
            </w:tcBorders>
          </w:tcPr>
          <w:p>
            <w:pPr>
              <w:pStyle w:val="nTable"/>
              <w:keepNext/>
              <w:spacing w:after="40"/>
            </w:pPr>
            <w:r>
              <w:rPr>
                <w:snapToGrid w:val="0"/>
              </w:rPr>
              <w:t>25 Jun 2022 (see s. 2(b))</w:t>
            </w:r>
          </w:p>
        </w:tc>
      </w:tr>
    </w:tbl>
    <w:p>
      <w:pPr>
        <w:pStyle w:val="nHeading3"/>
      </w:pPr>
      <w:bookmarkStart w:id="498" w:name="_Toc106874668"/>
      <w:bookmarkStart w:id="499" w:name="_Toc106896084"/>
      <w:r>
        <w:t>Uncommenced provisions table</w:t>
      </w:r>
      <w:bookmarkEnd w:id="498"/>
      <w:bookmarkEnd w:id="499"/>
    </w:p>
    <w:p>
      <w:pPr>
        <w:pStyle w:val="nStatement"/>
        <w:keepNext/>
        <w:spacing w:after="240"/>
      </w:pPr>
      <w:r>
        <w:t xml:space="preserve">To view the text of the uncommenced provisions see </w:t>
      </w:r>
      <w:r>
        <w:rPr>
          <w:i/>
        </w:rPr>
        <w:t>Acts as passed</w:t>
      </w:r>
      <w:r>
        <w:t xml:space="preserve"> on the WA Legislation website.</w:t>
      </w:r>
    </w:p>
    <w:tbl>
      <w:tblPr>
        <w:tblW w:w="709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8"/>
        <w:gridCol w:w="1126"/>
        <w:gridCol w:w="6"/>
        <w:gridCol w:w="1132"/>
        <w:gridCol w:w="2552"/>
      </w:tblGrid>
      <w:tr>
        <w:trPr>
          <w:tblHeader/>
        </w:trPr>
        <w:tc>
          <w:tcPr>
            <w:tcW w:w="2268" w:type="dxa"/>
            <w:tcBorders>
              <w:top w:val="single" w:sz="4" w:space="0" w:color="auto"/>
              <w:bottom w:val="single" w:sz="4" w:space="0" w:color="auto"/>
            </w:tcBorders>
          </w:tcPr>
          <w:p>
            <w:pPr>
              <w:pStyle w:val="nTable"/>
              <w:spacing w:after="40"/>
              <w:rPr>
                <w:b/>
              </w:rPr>
            </w:pPr>
            <w:r>
              <w:rPr>
                <w:b/>
              </w:rPr>
              <w:t>Short title</w:t>
            </w:r>
          </w:p>
        </w:tc>
        <w:tc>
          <w:tcPr>
            <w:tcW w:w="1134" w:type="dxa"/>
            <w:gridSpan w:val="2"/>
            <w:tcBorders>
              <w:top w:val="single" w:sz="4" w:space="0" w:color="auto"/>
              <w:bottom w:val="single" w:sz="4" w:space="0" w:color="auto"/>
            </w:tcBorders>
          </w:tcPr>
          <w:p>
            <w:pPr>
              <w:pStyle w:val="nTable"/>
              <w:spacing w:after="40"/>
              <w:rPr>
                <w:b/>
              </w:rPr>
            </w:pPr>
            <w:r>
              <w:rPr>
                <w:b/>
              </w:rPr>
              <w:t>Number and year</w:t>
            </w:r>
          </w:p>
        </w:tc>
        <w:tc>
          <w:tcPr>
            <w:tcW w:w="1138" w:type="dxa"/>
            <w:gridSpan w:val="2"/>
            <w:tcBorders>
              <w:top w:val="single" w:sz="4" w:space="0" w:color="auto"/>
              <w:bottom w:val="single" w:sz="4" w:space="0" w:color="auto"/>
            </w:tcBorders>
          </w:tcPr>
          <w:p>
            <w:pPr>
              <w:pStyle w:val="nTable"/>
              <w:spacing w:after="40"/>
              <w:rPr>
                <w:b/>
              </w:rPr>
            </w:pPr>
            <w:r>
              <w:rPr>
                <w:b/>
              </w:rPr>
              <w:t>Assent</w:t>
            </w:r>
          </w:p>
        </w:tc>
        <w:tc>
          <w:tcPr>
            <w:tcW w:w="2552" w:type="dxa"/>
            <w:tcBorders>
              <w:top w:val="single" w:sz="4" w:space="0" w:color="auto"/>
              <w:bottom w:val="single" w:sz="4" w:space="0" w:color="auto"/>
            </w:tcBorders>
          </w:tcPr>
          <w:p>
            <w:pPr>
              <w:pStyle w:val="nTable"/>
              <w:spacing w:after="40"/>
              <w:rPr>
                <w:b/>
              </w:rPr>
            </w:pPr>
            <w:r>
              <w:rPr>
                <w:b/>
              </w:rPr>
              <w:t>Commencement</w:t>
            </w:r>
          </w:p>
        </w:tc>
      </w:tr>
      <w:tr>
        <w:tblPrEx>
          <w:tblCellMar>
            <w:left w:w="57" w:type="dxa"/>
            <w:right w:w="57" w:type="dxa"/>
          </w:tblCellMar>
        </w:tblPrEx>
        <w:tc>
          <w:tcPr>
            <w:tcW w:w="2276" w:type="dxa"/>
            <w:gridSpan w:val="2"/>
            <w:tcBorders>
              <w:top w:val="single" w:sz="4" w:space="0" w:color="auto"/>
              <w:bottom w:val="nil"/>
            </w:tcBorders>
          </w:tcPr>
          <w:p>
            <w:pPr>
              <w:pStyle w:val="nTable"/>
              <w:spacing w:after="40"/>
              <w:rPr>
                <w:i/>
              </w:rPr>
            </w:pPr>
            <w:r>
              <w:rPr>
                <w:i/>
              </w:rPr>
              <w:t>TAB (Disposal) Act 2019</w:t>
            </w:r>
            <w:r>
              <w:t xml:space="preserve"> s. 149</w:t>
            </w:r>
          </w:p>
        </w:tc>
        <w:tc>
          <w:tcPr>
            <w:tcW w:w="1132" w:type="dxa"/>
            <w:gridSpan w:val="2"/>
            <w:tcBorders>
              <w:top w:val="single" w:sz="4" w:space="0" w:color="auto"/>
              <w:bottom w:val="nil"/>
            </w:tcBorders>
          </w:tcPr>
          <w:p>
            <w:pPr>
              <w:pStyle w:val="nTable"/>
              <w:spacing w:after="40"/>
            </w:pPr>
            <w:r>
              <w:t>21 of 2019</w:t>
            </w:r>
          </w:p>
        </w:tc>
        <w:tc>
          <w:tcPr>
            <w:tcW w:w="1132" w:type="dxa"/>
            <w:tcBorders>
              <w:top w:val="single" w:sz="4" w:space="0" w:color="auto"/>
              <w:bottom w:val="nil"/>
            </w:tcBorders>
          </w:tcPr>
          <w:p>
            <w:pPr>
              <w:pStyle w:val="nTable"/>
              <w:spacing w:after="40"/>
            </w:pPr>
            <w:r>
              <w:t>18 Sep 2019</w:t>
            </w:r>
          </w:p>
        </w:tc>
        <w:tc>
          <w:tcPr>
            <w:tcW w:w="2552" w:type="dxa"/>
            <w:tcBorders>
              <w:top w:val="single" w:sz="4" w:space="0" w:color="auto"/>
              <w:bottom w:val="nil"/>
            </w:tcBorders>
          </w:tcPr>
          <w:p>
            <w:pPr>
              <w:pStyle w:val="nTable"/>
              <w:spacing w:after="40"/>
              <w:rPr>
                <w:snapToGrid w:val="0"/>
              </w:rPr>
            </w:pPr>
            <w:r>
              <w:t>To be proclaimed (see s. 2(1)(b)(xiii))</w:t>
            </w:r>
          </w:p>
        </w:tc>
      </w:tr>
      <w:tr>
        <w:tblPrEx>
          <w:tblCellMar>
            <w:left w:w="57" w:type="dxa"/>
            <w:right w:w="57" w:type="dxa"/>
          </w:tblCellMar>
        </w:tblPrEx>
        <w:trPr>
          <w:del w:id="500" w:author="Master Repository Process" w:date="2022-06-30T09:17:00Z"/>
        </w:trPr>
        <w:tc>
          <w:tcPr>
            <w:tcW w:w="2276" w:type="dxa"/>
            <w:gridSpan w:val="2"/>
            <w:tcBorders>
              <w:top w:val="nil"/>
              <w:bottom w:val="nil"/>
            </w:tcBorders>
          </w:tcPr>
          <w:p>
            <w:pPr>
              <w:pStyle w:val="nTable"/>
              <w:spacing w:after="40"/>
              <w:rPr>
                <w:del w:id="501" w:author="Master Repository Process" w:date="2022-06-30T09:17:00Z"/>
              </w:rPr>
            </w:pPr>
            <w:del w:id="502" w:author="Master Repository Process" w:date="2022-06-30T09:17:00Z">
              <w:r>
                <w:rPr>
                  <w:i/>
                </w:rPr>
                <w:delText>Arts and Culture Trust Act 2021</w:delText>
              </w:r>
              <w:r>
                <w:delText xml:space="preserve"> s. 75</w:delText>
              </w:r>
            </w:del>
          </w:p>
        </w:tc>
        <w:tc>
          <w:tcPr>
            <w:tcW w:w="1132" w:type="dxa"/>
            <w:gridSpan w:val="2"/>
            <w:tcBorders>
              <w:top w:val="nil"/>
              <w:bottom w:val="nil"/>
            </w:tcBorders>
          </w:tcPr>
          <w:p>
            <w:pPr>
              <w:pStyle w:val="nTable"/>
              <w:spacing w:after="40"/>
              <w:rPr>
                <w:del w:id="503" w:author="Master Repository Process" w:date="2022-06-30T09:17:00Z"/>
              </w:rPr>
            </w:pPr>
            <w:del w:id="504" w:author="Master Repository Process" w:date="2022-06-30T09:17:00Z">
              <w:r>
                <w:delText>15 of 2021</w:delText>
              </w:r>
            </w:del>
          </w:p>
        </w:tc>
        <w:tc>
          <w:tcPr>
            <w:tcW w:w="1132" w:type="dxa"/>
            <w:tcBorders>
              <w:top w:val="nil"/>
              <w:bottom w:val="nil"/>
            </w:tcBorders>
          </w:tcPr>
          <w:p>
            <w:pPr>
              <w:pStyle w:val="nTable"/>
              <w:spacing w:after="40"/>
              <w:rPr>
                <w:del w:id="505" w:author="Master Repository Process" w:date="2022-06-30T09:17:00Z"/>
              </w:rPr>
            </w:pPr>
            <w:del w:id="506" w:author="Master Repository Process" w:date="2022-06-30T09:17:00Z">
              <w:r>
                <w:delText>9 Sep 2021</w:delText>
              </w:r>
            </w:del>
          </w:p>
        </w:tc>
        <w:tc>
          <w:tcPr>
            <w:tcW w:w="2552" w:type="dxa"/>
            <w:tcBorders>
              <w:top w:val="nil"/>
              <w:bottom w:val="nil"/>
            </w:tcBorders>
          </w:tcPr>
          <w:p>
            <w:pPr>
              <w:pStyle w:val="nTable"/>
              <w:spacing w:after="40"/>
              <w:rPr>
                <w:del w:id="507" w:author="Master Repository Process" w:date="2022-06-30T09:17:00Z"/>
              </w:rPr>
            </w:pPr>
            <w:del w:id="508" w:author="Master Repository Process" w:date="2022-06-30T09:17:00Z">
              <w:r>
                <w:delText>1 Jul 2022 (see s. 2(b) and SL 2022/77 cl. 2)</w:delText>
              </w:r>
            </w:del>
          </w:p>
        </w:tc>
      </w:tr>
      <w:tr>
        <w:tblPrEx>
          <w:tblCellMar>
            <w:left w:w="57" w:type="dxa"/>
            <w:right w:w="57" w:type="dxa"/>
          </w:tblCellMar>
        </w:tblPrEx>
        <w:tc>
          <w:tcPr>
            <w:tcW w:w="2276" w:type="dxa"/>
            <w:gridSpan w:val="2"/>
            <w:tcBorders>
              <w:top w:val="nil"/>
              <w:bottom w:val="single" w:sz="4" w:space="0" w:color="auto"/>
            </w:tcBorders>
          </w:tcPr>
          <w:p>
            <w:pPr>
              <w:pStyle w:val="nTable"/>
              <w:spacing w:after="40"/>
            </w:pPr>
            <w:r>
              <w:rPr>
                <w:i/>
              </w:rPr>
              <w:t>Animal Resources Authority Amendment and Repeal Act 2022</w:t>
            </w:r>
            <w:r>
              <w:t xml:space="preserve"> s. 16</w:t>
            </w:r>
          </w:p>
        </w:tc>
        <w:tc>
          <w:tcPr>
            <w:tcW w:w="1132" w:type="dxa"/>
            <w:gridSpan w:val="2"/>
            <w:tcBorders>
              <w:top w:val="nil"/>
              <w:bottom w:val="single" w:sz="4" w:space="0" w:color="auto"/>
            </w:tcBorders>
          </w:tcPr>
          <w:p>
            <w:pPr>
              <w:pStyle w:val="nTable"/>
              <w:spacing w:after="40"/>
            </w:pPr>
            <w:r>
              <w:t>12 of 2022</w:t>
            </w:r>
          </w:p>
        </w:tc>
        <w:tc>
          <w:tcPr>
            <w:tcW w:w="1132" w:type="dxa"/>
            <w:tcBorders>
              <w:top w:val="nil"/>
              <w:bottom w:val="single" w:sz="4" w:space="0" w:color="auto"/>
            </w:tcBorders>
          </w:tcPr>
          <w:p>
            <w:pPr>
              <w:pStyle w:val="nTable"/>
              <w:spacing w:after="40"/>
            </w:pPr>
            <w:r>
              <w:t>14 Apr 2022</w:t>
            </w:r>
          </w:p>
        </w:tc>
        <w:tc>
          <w:tcPr>
            <w:tcW w:w="2552" w:type="dxa"/>
            <w:tcBorders>
              <w:top w:val="nil"/>
              <w:bottom w:val="single" w:sz="4" w:space="0" w:color="auto"/>
            </w:tcBorders>
          </w:tcPr>
          <w:p>
            <w:pPr>
              <w:pStyle w:val="nTable"/>
              <w:spacing w:after="40"/>
            </w:pPr>
            <w:r>
              <w:t>To be proclaimed (see s. 2(1)(c))</w:t>
            </w:r>
          </w:p>
        </w:tc>
      </w:tr>
    </w:tbl>
    <w:p>
      <w:pPr>
        <w:pStyle w:val="nHeading3"/>
      </w:pPr>
      <w:bookmarkStart w:id="509" w:name="_Toc106874669"/>
      <w:bookmarkStart w:id="510" w:name="_Toc106896085"/>
      <w:r>
        <w:t>Other notes</w:t>
      </w:r>
      <w:bookmarkEnd w:id="509"/>
      <w:bookmarkEnd w:id="510"/>
    </w:p>
    <w:p>
      <w:pPr>
        <w:pStyle w:val="nNote"/>
        <w:keepLines/>
        <w:spacing w:before="160"/>
        <w:rPr>
          <w:rFonts w:ascii="Times" w:hAnsi="Times"/>
          <w:snapToGrid w:val="0"/>
        </w:rPr>
      </w:pPr>
      <w:r>
        <w:rPr>
          <w:snapToGrid w:val="0"/>
          <w:vertAlign w:val="superscript"/>
        </w:rPr>
        <w:t>1</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Note"/>
        <w:keepNext/>
        <w:keepLines/>
        <w:rPr>
          <w:snapToGrid w:val="0"/>
        </w:rPr>
      </w:pPr>
      <w:r>
        <w:rPr>
          <w:vertAlign w:val="superscript"/>
        </w:rPr>
        <w:t>2</w:t>
      </w:r>
      <w:r>
        <w:tab/>
      </w:r>
      <w:r>
        <w:rPr>
          <w:snapToGrid w:val="0"/>
        </w:rPr>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75" w:name="Schedule"/>
    <w:bookmarkEnd w:id="47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11" w:name="Compilation"/>
    <w:bookmarkEnd w:id="51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12" w:name="Coversheet"/>
    <w:bookmarkEnd w:id="5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7EE984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9"/>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2100054"/>
    <w:docVar w:name="WAFER_20131219141713" w:val="RemoveTocBookmarks,RunningHeaders"/>
    <w:docVar w:name="WAFER_20131219141713_GUID" w:val="f1bc2a39-7862-4e9d-83ff-1fd9559f5fd4"/>
    <w:docVar w:name="WAFER_20140113115216" w:val="RemoveTocBookmarks,RemoveUnusedBookmarks,RemoveLanguageTags,UsedStyles,ResetPageSize,UpdateArrangement"/>
    <w:docVar w:name="WAFER_20140113115216_GUID" w:val="5b0930f8-0e04-4af9-a862-a142a7183cf6"/>
    <w:docVar w:name="WAFER_20140113133909" w:val="RemoveTocBookmarks,RunningHeaders"/>
    <w:docVar w:name="WAFER_20140113133909_GUID" w:val="9d083ffb-f723-4880-8668-b8e55163816b"/>
    <w:docVar w:name="WAFER_20140129152801" w:val="RemoveTocBookmarks,RemoveUnusedBookmarks,RemoveLanguageTags,UsedStyles,ResetPageSize,UpdateArrangement"/>
    <w:docVar w:name="WAFER_20140129152801_GUID" w:val="7e898f37-e3a5-476b-a1ae-3f3675960994"/>
    <w:docVar w:name="WAFER_20140130104507" w:val="RemoveTocBookmarks,RunningHeaders"/>
    <w:docVar w:name="WAFER_20140130104507_GUID" w:val="302b1250-3a97-44e9-8f8d-dacff5a0586f"/>
    <w:docVar w:name="WAFER_20140325121558" w:val="RemoveTocBookmarks,RemoveUnusedBookmarks,RemoveLanguageTags,UsedStyles,ResetPageSize,RemoveCustomizations"/>
    <w:docVar w:name="WAFER_20140325121558_GUID" w:val="2615783a-16f8-4d22-ae02-5b934f344e79"/>
    <w:docVar w:name="WAFER_20140325121613" w:val="RemoveTocBookmarks,RemoveUnusedBookmarks,RemoveLanguageTags,UsedStyles,RemoveTrackChanges"/>
    <w:docVar w:name="WAFER_20140325121613_GUID" w:val="f422d7bf-ccdf-4d8c-aadc-537189d7ca54"/>
    <w:docVar w:name="WAFER_20140325121628" w:val="RemoveTocBookmarks,RemoveLanguageTags,RemoveTrackChanges,RunningHeaders"/>
    <w:docVar w:name="WAFER_20140325121628_GUID" w:val="ba9ac51d-4d91-4c51-b2ae-54375e1127ad"/>
    <w:docVar w:name="WAFER_20140325121643" w:val="RemoveTocBookmarks,RemoveLanguageTags,RemoveTrackChanges,RunningHeaders"/>
    <w:docVar w:name="WAFER_20140325121643_GUID" w:val="bdb5f55e-2d7e-417d-bef2-a15894f083c0"/>
    <w:docVar w:name="WAFER_20141110170903" w:val="RemoveTocBookmarks,RunningHeaders"/>
    <w:docVar w:name="WAFER_20141110170903_GUID" w:val="8f56286b-5808-45f2-bddd-21eaa48be72c"/>
    <w:docVar w:name="WAFER_20150303103405" w:val="ResetPageSize,UpdateArrangement,UpdateNTable"/>
    <w:docVar w:name="WAFER_20150303103405_GUID" w:val="c81bdc60-5fae-496e-845b-0a5fd1c4399d"/>
    <w:docVar w:name="WAFER_20150303103416" w:val="ResetPageSize,UpdateArrangement,UpdateNTable"/>
    <w:docVar w:name="WAFER_20150303103416_GUID" w:val="d315392b-9900-40f6-b189-a7ca67a8bf5b"/>
    <w:docVar w:name="WAFER_20150311100017" w:val="ResetPageSize,UpdateArrangement,UpdateNTable"/>
    <w:docVar w:name="WAFER_20150311100017_GUID" w:val="8238ddf7-a6f8-416a-a10d-5a3d4de5343f"/>
    <w:docVar w:name="WAFER_20151105095029" w:val="UsedStyles"/>
    <w:docVar w:name="WAFER_20151105095029_GUID" w:val="08fa2000-498e-4a22-a7af-508a0a326c54"/>
    <w:docVar w:name="WAFER_20170704152855" w:val="RemoveTocBookmarks,RemoveUnusedBookmarks,RemoveLanguageTags,UsedStyles,ResetPageSize,RemoveCustomizations"/>
    <w:docVar w:name="WAFER_20170704152855_GUID" w:val="08e5ec30-7048-42b4-809b-fca7badd9f9c"/>
    <w:docVar w:name="WAFER_20190625155718" w:val="RemoveTocBookmarks,RemoveUnusedBookmarks,RemoveLanguageTags,ResetPageSize,RunningHeaders,UpdateStyles,UsedStyles"/>
    <w:docVar w:name="WAFER_20190625155718_GUID" w:val="7a2df9f8-7ded-465f-a796-01a5e1bb887e"/>
    <w:docVar w:name="WAFER_20190719105022" w:val="RemoveTocBookmarks,RemoveUnusedBookmarks,RemoveLanguageTags,ResetPageSize,RunningHeaders,UpdateStyles,UsedStyles"/>
    <w:docVar w:name="WAFER_20190719105022_GUID" w:val="c6d0731b-36c4-407f-bf62-a8c5d3c908a3"/>
    <w:docVar w:name="WAFER_20190919171238" w:val="RemoveTocBookmarks,RemoveUnusedBookmarks,RemoveLanguageTags,ResetPageSize,RunningHeaders,UpdateStyles,UsedStyles"/>
    <w:docVar w:name="WAFER_20190919171238_GUID" w:val="5f6ee063-a1db-4c1e-bb01-045a2648adaf"/>
    <w:docVar w:name="WAFER_2020021216192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1924_GUID" w:val="541a05e2-f662-425c-a7b1-eccc4b21ee59"/>
    <w:docVar w:name="WAFER_20200213132535" w:val="RemoveTocBookmarks.RemoveBookmarks,RemoveUnusedBookmarks.RemoveBookmarks,RemoveLanguageTags.RemoveTags,RemoveSmartTags.RemoveTags,ResetPageSize.Reset,RunningHeaders.Run,UpdateStyles.ProcessFixes,UpdateStyles.ProcessFixes,RemoveIncorrectStyles.ProcessStyles"/>
    <w:docVar w:name="WAFER_20200213132535_GUID" w:val="bd034c42-3f55-498f-bf10-96513b6fe445"/>
    <w:docVar w:name="WAFER_202006221213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21315_GUID" w:val="4c2acbaa-7eda-4a28-b847-2bbf84a78d69"/>
    <w:docVar w:name="WAFER_202012151239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3923_GUID" w:val="3190a269-0acc-4fa4-9d8b-66f3159800cd"/>
    <w:docVar w:name="WAFER_20210518150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50418_GUID" w:val="29fe6d77-7c32-4b81-a38a-790b3b1dd3c3"/>
    <w:docVar w:name="WAFER_202105280906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621_GUID" w:val="1a780eb4-4f88-45c1-8c28-1ec453a439d4"/>
    <w:docVar w:name="WAFER_202108241704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4170445_GUID" w:val="fa129ab6-9ae0-4abe-bee7-91a2c4c7ae2f"/>
    <w:docVar w:name="WAFER_20210908144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4003_GUID" w:val="911b281d-3e35-4672-8d16-b707764371dc"/>
    <w:docVar w:name="WAFER_202109170953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7095327_GUID" w:val="6dec846e-f5cc-441e-9cad-1036ccbfa1c2"/>
    <w:docVar w:name="WAFER_202204111031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03103_GUID" w:val="d948886f-63a0-4e6e-9775-dae02ddc64f4"/>
    <w:docVar w:name="WAFER_202206101335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0133554_GUID" w:val="d0ce185b-097e-41b3-8455-391fd55bf90d"/>
    <w:docVar w:name="WAFER_202206221000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0054_GUID" w:val="7892acb9-e595-4807-9745-f401cfece0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0A3569-982A-4BD0-8BDD-ED0CAA8678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17403</Words>
  <Characters>85627</Characters>
  <Application>Microsoft Office Word</Application>
  <DocSecurity>0</DocSecurity>
  <Lines>2446</Lines>
  <Paragraphs>1338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101692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04-m0-00 - 04-n0-00</dc:title>
  <dc:subject/>
  <dc:creator/>
  <cp:keywords/>
  <dc:description/>
  <cp:lastModifiedBy>Master Repository Process</cp:lastModifiedBy>
  <cp:revision>2</cp:revision>
  <cp:lastPrinted>2018-12-05T04:02:00Z</cp:lastPrinted>
  <dcterms:created xsi:type="dcterms:W3CDTF">2022-06-30T01:17:00Z</dcterms:created>
  <dcterms:modified xsi:type="dcterms:W3CDTF">2022-06-30T01:17:00Z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OwlsUID">
    <vt:i4>146606</vt:i4>
  </property>
  <property fmtid="{D5CDD505-2E9C-101B-9397-08002B2CF9AE}" pid="4" name="ThisVersion">
    <vt:lpwstr>01-j0-00</vt:lpwstr>
  </property>
  <property fmtid="{D5CDD505-2E9C-101B-9397-08002B2CF9AE}" pid="5" name="DocumentType">
    <vt:lpwstr>Act</vt:lpwstr>
  </property>
  <property fmtid="{D5CDD505-2E9C-101B-9397-08002B2CF9AE}" pid="6" name="ReprintedAsAt">
    <vt:filetime>2017-10-05T16:00:00Z</vt:filetime>
  </property>
  <property fmtid="{D5CDD505-2E9C-101B-9397-08002B2CF9AE}" pid="7" name="ReprintNo">
    <vt:lpwstr>4</vt:lpwstr>
  </property>
  <property fmtid="{D5CDD505-2E9C-101B-9397-08002B2CF9AE}" pid="8" name="CommencementDate">
    <vt:lpwstr>20220701</vt:lpwstr>
  </property>
  <property fmtid="{D5CDD505-2E9C-101B-9397-08002B2CF9AE}" pid="9" name="FromSuffix">
    <vt:lpwstr>04-m0-00</vt:lpwstr>
  </property>
  <property fmtid="{D5CDD505-2E9C-101B-9397-08002B2CF9AE}" pid="10" name="FromAsAtDate">
    <vt:lpwstr>25 Jun 2022</vt:lpwstr>
  </property>
  <property fmtid="{D5CDD505-2E9C-101B-9397-08002B2CF9AE}" pid="11" name="ToSuffix">
    <vt:lpwstr>04-n0-00</vt:lpwstr>
  </property>
  <property fmtid="{D5CDD505-2E9C-101B-9397-08002B2CF9AE}" pid="12" name="ToAsAtDate">
    <vt:lpwstr>01 Jul 2022</vt:lpwstr>
  </property>
</Properties>
</file>