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Sep 2021</w:t>
      </w:r>
      <w:r>
        <w:fldChar w:fldCharType="end"/>
      </w:r>
      <w:r>
        <w:t xml:space="preserve">, </w:t>
      </w:r>
      <w:r>
        <w:fldChar w:fldCharType="begin"/>
      </w:r>
      <w:r>
        <w:instrText xml:space="preserve"> DocProperty FromSuffix </w:instrText>
      </w:r>
      <w:r>
        <w:fldChar w:fldCharType="separate"/>
      </w:r>
      <w:r>
        <w:t>06-e0-01</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06-f0-00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A</w:t>
      </w:r>
      <w:bookmarkStart w:id="1" w:name="_GoBack"/>
      <w:bookmarkEnd w:id="1"/>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2" w:name="_Toc106789917"/>
      <w:bookmarkStart w:id="3" w:name="_Toc106790118"/>
      <w:bookmarkStart w:id="4" w:name="_Toc106799143"/>
      <w:bookmarkStart w:id="5" w:name="_Toc105761910"/>
      <w:bookmarkStart w:id="6" w:name="_Toc105762154"/>
      <w:bookmarkStart w:id="7" w:name="_Toc10610947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106799144"/>
      <w:bookmarkStart w:id="9" w:name="_Toc106109471"/>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w:t>
      </w:r>
    </w:p>
    <w:p>
      <w:pPr>
        <w:pStyle w:val="Heading5"/>
        <w:rPr>
          <w:snapToGrid w:val="0"/>
        </w:rPr>
      </w:pPr>
      <w:bookmarkStart w:id="10" w:name="_Toc106799145"/>
      <w:bookmarkStart w:id="11" w:name="_Toc106109472"/>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Ednotesection"/>
      </w:pPr>
      <w:r>
        <w:t>[</w:t>
      </w:r>
      <w:r>
        <w:rPr>
          <w:b/>
        </w:rPr>
        <w:t>3.</w:t>
      </w:r>
      <w:r>
        <w:tab/>
        <w:t>Omitted under the Reprints Act 1984 s. 7(4)(e).]</w:t>
      </w:r>
    </w:p>
    <w:p>
      <w:pPr>
        <w:pStyle w:val="Heading2"/>
      </w:pPr>
      <w:bookmarkStart w:id="12" w:name="_Toc106789920"/>
      <w:bookmarkStart w:id="13" w:name="_Toc106790121"/>
      <w:bookmarkStart w:id="14" w:name="_Toc106799146"/>
      <w:bookmarkStart w:id="15" w:name="_Toc105761913"/>
      <w:bookmarkStart w:id="16" w:name="_Toc105762157"/>
      <w:bookmarkStart w:id="17" w:name="_Toc106109473"/>
      <w:r>
        <w:rPr>
          <w:rStyle w:val="CharPartNo"/>
        </w:rPr>
        <w:t>Part 2</w:t>
      </w:r>
      <w:r>
        <w:t> — </w:t>
      </w:r>
      <w:r>
        <w:rPr>
          <w:rStyle w:val="CharPartText"/>
        </w:rPr>
        <w:t>Statutory corporations generally</w:t>
      </w:r>
      <w:bookmarkEnd w:id="12"/>
      <w:bookmarkEnd w:id="13"/>
      <w:bookmarkEnd w:id="14"/>
      <w:bookmarkEnd w:id="15"/>
      <w:bookmarkEnd w:id="16"/>
      <w:bookmarkEnd w:id="17"/>
      <w:r>
        <w:rPr>
          <w:rStyle w:val="CharPartText"/>
        </w:rPr>
        <w:t xml:space="preserve"> </w:t>
      </w:r>
    </w:p>
    <w:p>
      <w:pPr>
        <w:pStyle w:val="Heading3"/>
        <w:rPr>
          <w:snapToGrid w:val="0"/>
        </w:rPr>
      </w:pPr>
      <w:bookmarkStart w:id="18" w:name="_Toc106789921"/>
      <w:bookmarkStart w:id="19" w:name="_Toc106790122"/>
      <w:bookmarkStart w:id="20" w:name="_Toc106799147"/>
      <w:bookmarkStart w:id="21" w:name="_Toc105761914"/>
      <w:bookmarkStart w:id="22" w:name="_Toc105762158"/>
      <w:bookmarkStart w:id="23" w:name="_Toc106109474"/>
      <w:r>
        <w:rPr>
          <w:rStyle w:val="CharDivNo"/>
        </w:rPr>
        <w:t>Division 1</w:t>
      </w:r>
      <w:r>
        <w:rPr>
          <w:snapToGrid w:val="0"/>
        </w:rPr>
        <w:t> — </w:t>
      </w:r>
      <w:r>
        <w:rPr>
          <w:rStyle w:val="CharDivText"/>
        </w:rPr>
        <w:t>Interpretation</w:t>
      </w:r>
      <w:bookmarkEnd w:id="18"/>
      <w:bookmarkEnd w:id="19"/>
      <w:bookmarkEnd w:id="20"/>
      <w:bookmarkEnd w:id="21"/>
      <w:bookmarkEnd w:id="22"/>
      <w:bookmarkEnd w:id="23"/>
      <w:r>
        <w:rPr>
          <w:rStyle w:val="CharDivText"/>
        </w:rPr>
        <w:t xml:space="preserve"> </w:t>
      </w:r>
    </w:p>
    <w:p>
      <w:pPr>
        <w:pStyle w:val="Heading5"/>
        <w:rPr>
          <w:snapToGrid w:val="0"/>
        </w:rPr>
      </w:pPr>
      <w:bookmarkStart w:id="24" w:name="_Toc106799148"/>
      <w:bookmarkStart w:id="25" w:name="_Toc106109475"/>
      <w:r>
        <w:rPr>
          <w:rStyle w:val="CharSectno"/>
        </w:rPr>
        <w:t>4</w:t>
      </w:r>
      <w:r>
        <w:rPr>
          <w:snapToGrid w:val="0"/>
        </w:rPr>
        <w:t>.</w:t>
      </w:r>
      <w:r>
        <w:rPr>
          <w:snapToGrid w:val="0"/>
        </w:rPr>
        <w:tab/>
        <w:t>Terms used</w:t>
      </w:r>
      <w:bookmarkEnd w:id="24"/>
      <w:bookmarkEnd w:id="2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No. 8 of 2009 s. 121.]</w:t>
      </w:r>
    </w:p>
    <w:p>
      <w:pPr>
        <w:pStyle w:val="Heading3"/>
        <w:rPr>
          <w:snapToGrid w:val="0"/>
        </w:rPr>
      </w:pPr>
      <w:bookmarkStart w:id="26" w:name="_Toc106789923"/>
      <w:bookmarkStart w:id="27" w:name="_Toc106790124"/>
      <w:bookmarkStart w:id="28" w:name="_Toc106799149"/>
      <w:bookmarkStart w:id="29" w:name="_Toc105761916"/>
      <w:bookmarkStart w:id="30" w:name="_Toc105762160"/>
      <w:bookmarkStart w:id="31" w:name="_Toc106109476"/>
      <w:r>
        <w:rPr>
          <w:rStyle w:val="CharDivNo"/>
        </w:rPr>
        <w:t>Division 2</w:t>
      </w:r>
      <w:r>
        <w:rPr>
          <w:snapToGrid w:val="0"/>
        </w:rPr>
        <w:t> — </w:t>
      </w:r>
      <w:r>
        <w:rPr>
          <w:rStyle w:val="CharDivText"/>
        </w:rPr>
        <w:t>Duties of directors stated</w:t>
      </w:r>
      <w:bookmarkEnd w:id="26"/>
      <w:bookmarkEnd w:id="27"/>
      <w:bookmarkEnd w:id="28"/>
      <w:bookmarkEnd w:id="29"/>
      <w:bookmarkEnd w:id="30"/>
      <w:bookmarkEnd w:id="31"/>
      <w:r>
        <w:rPr>
          <w:rStyle w:val="CharDivText"/>
        </w:rPr>
        <w:t xml:space="preserve"> </w:t>
      </w:r>
    </w:p>
    <w:p>
      <w:pPr>
        <w:pStyle w:val="Heading5"/>
        <w:rPr>
          <w:snapToGrid w:val="0"/>
        </w:rPr>
      </w:pPr>
      <w:bookmarkStart w:id="32" w:name="_Toc106799150"/>
      <w:bookmarkStart w:id="33" w:name="_Toc106109477"/>
      <w:r>
        <w:rPr>
          <w:rStyle w:val="CharSectno"/>
        </w:rPr>
        <w:t>5</w:t>
      </w:r>
      <w:r>
        <w:rPr>
          <w:snapToGrid w:val="0"/>
        </w:rPr>
        <w:t>.</w:t>
      </w:r>
      <w:r>
        <w:rPr>
          <w:snapToGrid w:val="0"/>
        </w:rPr>
        <w:tab/>
        <w:t>Directors’ fiduciary relationship with and duties to corporation</w:t>
      </w:r>
      <w:bookmarkEnd w:id="32"/>
      <w:bookmarkEnd w:id="33"/>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No. 10 of 2001 s. 220.]</w:t>
      </w:r>
    </w:p>
    <w:p>
      <w:pPr>
        <w:pStyle w:val="Heading3"/>
        <w:rPr>
          <w:snapToGrid w:val="0"/>
        </w:rPr>
      </w:pPr>
      <w:bookmarkStart w:id="34" w:name="_Toc106789925"/>
      <w:bookmarkStart w:id="35" w:name="_Toc106790126"/>
      <w:bookmarkStart w:id="36" w:name="_Toc106799151"/>
      <w:bookmarkStart w:id="37" w:name="_Toc105761918"/>
      <w:bookmarkStart w:id="38" w:name="_Toc105762162"/>
      <w:bookmarkStart w:id="39" w:name="_Toc106109478"/>
      <w:r>
        <w:rPr>
          <w:rStyle w:val="CharDivNo"/>
        </w:rPr>
        <w:t>Division 3</w:t>
      </w:r>
      <w:r>
        <w:rPr>
          <w:snapToGrid w:val="0"/>
        </w:rPr>
        <w:t> — </w:t>
      </w:r>
      <w:r>
        <w:rPr>
          <w:rStyle w:val="CharDivText"/>
        </w:rPr>
        <w:t>Ministerial directions</w:t>
      </w:r>
      <w:bookmarkEnd w:id="34"/>
      <w:bookmarkEnd w:id="35"/>
      <w:bookmarkEnd w:id="36"/>
      <w:bookmarkEnd w:id="37"/>
      <w:bookmarkEnd w:id="38"/>
      <w:bookmarkEnd w:id="39"/>
      <w:r>
        <w:rPr>
          <w:rStyle w:val="CharDivText"/>
        </w:rPr>
        <w:t xml:space="preserve"> </w:t>
      </w:r>
    </w:p>
    <w:p>
      <w:pPr>
        <w:pStyle w:val="Heading5"/>
        <w:rPr>
          <w:snapToGrid w:val="0"/>
        </w:rPr>
      </w:pPr>
      <w:bookmarkStart w:id="40" w:name="_Toc106799152"/>
      <w:bookmarkStart w:id="41" w:name="_Toc106109479"/>
      <w:r>
        <w:rPr>
          <w:rStyle w:val="CharSectno"/>
        </w:rPr>
        <w:t>6</w:t>
      </w:r>
      <w:r>
        <w:rPr>
          <w:snapToGrid w:val="0"/>
        </w:rPr>
        <w:t>.</w:t>
      </w:r>
      <w:r>
        <w:rPr>
          <w:snapToGrid w:val="0"/>
        </w:rPr>
        <w:tab/>
        <w:t>Unlawful directions</w:t>
      </w:r>
      <w:bookmarkEnd w:id="40"/>
      <w:bookmarkEnd w:id="41"/>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42" w:name="_Toc106789927"/>
      <w:bookmarkStart w:id="43" w:name="_Toc106790128"/>
      <w:bookmarkStart w:id="44" w:name="_Toc106799153"/>
      <w:bookmarkStart w:id="45" w:name="_Toc105761920"/>
      <w:bookmarkStart w:id="46" w:name="_Toc105762164"/>
      <w:bookmarkStart w:id="47" w:name="_Toc106109480"/>
      <w:r>
        <w:rPr>
          <w:rStyle w:val="CharPartNo"/>
        </w:rPr>
        <w:t>Part 3</w:t>
      </w:r>
      <w:r>
        <w:t> — </w:t>
      </w:r>
      <w:r>
        <w:rPr>
          <w:rStyle w:val="CharPartText"/>
        </w:rPr>
        <w:t>Duties of directors of certain corporations</w:t>
      </w:r>
      <w:bookmarkEnd w:id="42"/>
      <w:bookmarkEnd w:id="43"/>
      <w:bookmarkEnd w:id="44"/>
      <w:bookmarkEnd w:id="45"/>
      <w:bookmarkEnd w:id="46"/>
      <w:bookmarkEnd w:id="47"/>
      <w:r>
        <w:rPr>
          <w:rStyle w:val="CharPartText"/>
        </w:rPr>
        <w:t xml:space="preserve"> </w:t>
      </w:r>
    </w:p>
    <w:p>
      <w:pPr>
        <w:pStyle w:val="Heading3"/>
        <w:rPr>
          <w:snapToGrid w:val="0"/>
        </w:rPr>
      </w:pPr>
      <w:bookmarkStart w:id="48" w:name="_Toc106789928"/>
      <w:bookmarkStart w:id="49" w:name="_Toc106790129"/>
      <w:bookmarkStart w:id="50" w:name="_Toc106799154"/>
      <w:bookmarkStart w:id="51" w:name="_Toc105761921"/>
      <w:bookmarkStart w:id="52" w:name="_Toc105762165"/>
      <w:bookmarkStart w:id="53" w:name="_Toc106109481"/>
      <w:r>
        <w:rPr>
          <w:rStyle w:val="CharDivNo"/>
        </w:rPr>
        <w:t>Division 1</w:t>
      </w:r>
      <w:r>
        <w:rPr>
          <w:snapToGrid w:val="0"/>
        </w:rPr>
        <w:t> — </w:t>
      </w:r>
      <w:r>
        <w:rPr>
          <w:rStyle w:val="CharDivText"/>
        </w:rPr>
        <w:t>Interpretation</w:t>
      </w:r>
      <w:bookmarkEnd w:id="48"/>
      <w:bookmarkEnd w:id="49"/>
      <w:bookmarkEnd w:id="50"/>
      <w:bookmarkEnd w:id="51"/>
      <w:bookmarkEnd w:id="52"/>
      <w:bookmarkEnd w:id="53"/>
      <w:r>
        <w:rPr>
          <w:rStyle w:val="CharDivText"/>
        </w:rPr>
        <w:t xml:space="preserve"> </w:t>
      </w:r>
    </w:p>
    <w:p>
      <w:pPr>
        <w:pStyle w:val="Heading5"/>
        <w:rPr>
          <w:snapToGrid w:val="0"/>
        </w:rPr>
      </w:pPr>
      <w:bookmarkStart w:id="54" w:name="_Toc106799155"/>
      <w:bookmarkStart w:id="55" w:name="_Toc106109482"/>
      <w:r>
        <w:rPr>
          <w:rStyle w:val="CharSectno"/>
        </w:rPr>
        <w:t>7</w:t>
      </w:r>
      <w:r>
        <w:rPr>
          <w:snapToGrid w:val="0"/>
        </w:rPr>
        <w:t>.</w:t>
      </w:r>
      <w:r>
        <w:rPr>
          <w:snapToGrid w:val="0"/>
        </w:rPr>
        <w:tab/>
        <w:t>Terms used; attempted offences; application of Part</w:t>
      </w:r>
      <w:bookmarkEnd w:id="54"/>
      <w:bookmarkEnd w:id="55"/>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No. 4 of 2004 s. 58.]</w:t>
      </w:r>
    </w:p>
    <w:p>
      <w:pPr>
        <w:pStyle w:val="Heading5"/>
        <w:rPr>
          <w:snapToGrid w:val="0"/>
        </w:rPr>
      </w:pPr>
      <w:bookmarkStart w:id="56" w:name="_Toc106799156"/>
      <w:bookmarkStart w:id="57" w:name="_Toc106109483"/>
      <w:r>
        <w:rPr>
          <w:rStyle w:val="CharSectno"/>
        </w:rPr>
        <w:t>8</w:t>
      </w:r>
      <w:r>
        <w:rPr>
          <w:snapToGrid w:val="0"/>
        </w:rPr>
        <w:t>.</w:t>
      </w:r>
      <w:r>
        <w:rPr>
          <w:snapToGrid w:val="0"/>
        </w:rPr>
        <w:tab/>
        <w:t>Amendment of Sch. 1</w:t>
      </w:r>
      <w:bookmarkEnd w:id="56"/>
      <w:bookmarkEnd w:id="57"/>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58" w:name="_Toc106789931"/>
      <w:bookmarkStart w:id="59" w:name="_Toc106790132"/>
      <w:bookmarkStart w:id="60" w:name="_Toc106799157"/>
      <w:bookmarkStart w:id="61" w:name="_Toc105761924"/>
      <w:bookmarkStart w:id="62" w:name="_Toc105762168"/>
      <w:bookmarkStart w:id="63" w:name="_Toc106109484"/>
      <w:r>
        <w:rPr>
          <w:rStyle w:val="CharDivNo"/>
        </w:rPr>
        <w:t>Division 2</w:t>
      </w:r>
      <w:r>
        <w:rPr>
          <w:snapToGrid w:val="0"/>
        </w:rPr>
        <w:t> — </w:t>
      </w:r>
      <w:r>
        <w:rPr>
          <w:rStyle w:val="CharDivText"/>
        </w:rPr>
        <w:t>Duties stated</w:t>
      </w:r>
      <w:bookmarkEnd w:id="58"/>
      <w:bookmarkEnd w:id="59"/>
      <w:bookmarkEnd w:id="60"/>
      <w:bookmarkEnd w:id="61"/>
      <w:bookmarkEnd w:id="62"/>
      <w:bookmarkEnd w:id="63"/>
      <w:r>
        <w:rPr>
          <w:rStyle w:val="CharDivText"/>
        </w:rPr>
        <w:t xml:space="preserve"> </w:t>
      </w:r>
    </w:p>
    <w:p>
      <w:pPr>
        <w:pStyle w:val="Heading5"/>
        <w:spacing w:before="180"/>
        <w:rPr>
          <w:snapToGrid w:val="0"/>
        </w:rPr>
      </w:pPr>
      <w:bookmarkStart w:id="64" w:name="_Toc106799158"/>
      <w:bookmarkStart w:id="65" w:name="_Toc106109485"/>
      <w:r>
        <w:rPr>
          <w:rStyle w:val="CharSectno"/>
        </w:rPr>
        <w:t>9</w:t>
      </w:r>
      <w:r>
        <w:rPr>
          <w:snapToGrid w:val="0"/>
        </w:rPr>
        <w:t>.</w:t>
      </w:r>
      <w:r>
        <w:rPr>
          <w:snapToGrid w:val="0"/>
        </w:rPr>
        <w:tab/>
        <w:t>Duty to act honestly</w:t>
      </w:r>
      <w:bookmarkEnd w:id="64"/>
      <w:bookmarkEnd w:id="65"/>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66" w:name="_Toc106799159"/>
      <w:bookmarkStart w:id="67" w:name="_Toc106109486"/>
      <w:r>
        <w:rPr>
          <w:rStyle w:val="CharSectno"/>
        </w:rPr>
        <w:t>10</w:t>
      </w:r>
      <w:r>
        <w:rPr>
          <w:snapToGrid w:val="0"/>
        </w:rPr>
        <w:t>.</w:t>
      </w:r>
      <w:r>
        <w:rPr>
          <w:snapToGrid w:val="0"/>
        </w:rPr>
        <w:tab/>
        <w:t>Duty to exercise reasonable care and diligence</w:t>
      </w:r>
      <w:bookmarkEnd w:id="66"/>
      <w:bookmarkEnd w:id="67"/>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68" w:name="_Toc106799160"/>
      <w:bookmarkStart w:id="69" w:name="_Toc106109487"/>
      <w:r>
        <w:rPr>
          <w:rStyle w:val="CharSectno"/>
        </w:rPr>
        <w:t>11</w:t>
      </w:r>
      <w:r>
        <w:rPr>
          <w:snapToGrid w:val="0"/>
        </w:rPr>
        <w:t>.</w:t>
      </w:r>
      <w:r>
        <w:rPr>
          <w:snapToGrid w:val="0"/>
        </w:rPr>
        <w:tab/>
        <w:t>Duty not to make improper use of information</w:t>
      </w:r>
      <w:bookmarkEnd w:id="68"/>
      <w:bookmarkEnd w:id="69"/>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70" w:name="_Toc106799161"/>
      <w:bookmarkStart w:id="71" w:name="_Toc106109488"/>
      <w:r>
        <w:rPr>
          <w:rStyle w:val="CharSectno"/>
        </w:rPr>
        <w:t>12</w:t>
      </w:r>
      <w:r>
        <w:rPr>
          <w:snapToGrid w:val="0"/>
        </w:rPr>
        <w:t>.</w:t>
      </w:r>
      <w:r>
        <w:rPr>
          <w:snapToGrid w:val="0"/>
        </w:rPr>
        <w:tab/>
        <w:t>Duty not to make improper use of position</w:t>
      </w:r>
      <w:bookmarkEnd w:id="70"/>
      <w:bookmarkEnd w:id="71"/>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72" w:name="_Toc106789936"/>
      <w:bookmarkStart w:id="73" w:name="_Toc106790137"/>
      <w:bookmarkStart w:id="74" w:name="_Toc106799162"/>
      <w:bookmarkStart w:id="75" w:name="_Toc105761929"/>
      <w:bookmarkStart w:id="76" w:name="_Toc105762173"/>
      <w:bookmarkStart w:id="77" w:name="_Toc106109489"/>
      <w:r>
        <w:rPr>
          <w:rStyle w:val="CharDivNo"/>
        </w:rPr>
        <w:t>Division 3</w:t>
      </w:r>
      <w:r>
        <w:rPr>
          <w:snapToGrid w:val="0"/>
        </w:rPr>
        <w:t> — </w:t>
      </w:r>
      <w:r>
        <w:rPr>
          <w:rStyle w:val="CharDivText"/>
        </w:rPr>
        <w:t>Compensation</w:t>
      </w:r>
      <w:bookmarkEnd w:id="72"/>
      <w:bookmarkEnd w:id="73"/>
      <w:bookmarkEnd w:id="74"/>
      <w:bookmarkEnd w:id="75"/>
      <w:bookmarkEnd w:id="76"/>
      <w:bookmarkEnd w:id="77"/>
      <w:r>
        <w:rPr>
          <w:rStyle w:val="CharDivText"/>
        </w:rPr>
        <w:t xml:space="preserve"> </w:t>
      </w:r>
    </w:p>
    <w:p>
      <w:pPr>
        <w:pStyle w:val="Heading5"/>
        <w:rPr>
          <w:snapToGrid w:val="0"/>
        </w:rPr>
      </w:pPr>
      <w:bookmarkStart w:id="78" w:name="_Toc106799163"/>
      <w:bookmarkStart w:id="79" w:name="_Toc106109490"/>
      <w:r>
        <w:rPr>
          <w:rStyle w:val="CharSectno"/>
        </w:rPr>
        <w:t>13</w:t>
      </w:r>
      <w:r>
        <w:rPr>
          <w:snapToGrid w:val="0"/>
        </w:rPr>
        <w:t>.</w:t>
      </w:r>
      <w:r>
        <w:rPr>
          <w:snapToGrid w:val="0"/>
        </w:rPr>
        <w:tab/>
        <w:t>Compensation may be ordered for breach of s. 9, 10, 11 or 12</w:t>
      </w:r>
      <w:bookmarkEnd w:id="78"/>
      <w:bookmarkEnd w:id="7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80" w:name="_Toc106799164"/>
      <w:bookmarkStart w:id="81" w:name="_Toc106109491"/>
      <w:r>
        <w:rPr>
          <w:rStyle w:val="CharSectno"/>
        </w:rPr>
        <w:t>14</w:t>
      </w:r>
      <w:r>
        <w:rPr>
          <w:snapToGrid w:val="0"/>
        </w:rPr>
        <w:t>.</w:t>
      </w:r>
      <w:r>
        <w:rPr>
          <w:snapToGrid w:val="0"/>
        </w:rPr>
        <w:tab/>
        <w:t>Civil proceedings for breach of s. 9, 10, 11 or 12</w:t>
      </w:r>
      <w:bookmarkEnd w:id="80"/>
      <w:bookmarkEnd w:id="81"/>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82" w:name="_Toc106799165"/>
      <w:bookmarkStart w:id="83" w:name="_Toc106109492"/>
      <w:r>
        <w:rPr>
          <w:rStyle w:val="CharSectno"/>
        </w:rPr>
        <w:t>15</w:t>
      </w:r>
      <w:r>
        <w:rPr>
          <w:snapToGrid w:val="0"/>
        </w:rPr>
        <w:t>.</w:t>
      </w:r>
      <w:r>
        <w:rPr>
          <w:snapToGrid w:val="0"/>
        </w:rPr>
        <w:tab/>
        <w:t>Corporation’s power to insure</w:t>
      </w:r>
      <w:bookmarkEnd w:id="82"/>
      <w:bookmarkEnd w:id="83"/>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84" w:name="_Toc106789940"/>
      <w:bookmarkStart w:id="85" w:name="_Toc106790141"/>
      <w:bookmarkStart w:id="86" w:name="_Toc106799166"/>
      <w:bookmarkStart w:id="87" w:name="_Toc105761933"/>
      <w:bookmarkStart w:id="88" w:name="_Toc105762177"/>
      <w:bookmarkStart w:id="89" w:name="_Toc106109493"/>
      <w:r>
        <w:rPr>
          <w:rStyle w:val="CharDivNo"/>
        </w:rPr>
        <w:t>Division 4</w:t>
      </w:r>
      <w:r>
        <w:rPr>
          <w:snapToGrid w:val="0"/>
        </w:rPr>
        <w:t> — </w:t>
      </w:r>
      <w:r>
        <w:rPr>
          <w:rStyle w:val="CharDivText"/>
        </w:rPr>
        <w:t>Ministerial directions</w:t>
      </w:r>
      <w:bookmarkEnd w:id="84"/>
      <w:bookmarkEnd w:id="85"/>
      <w:bookmarkEnd w:id="86"/>
      <w:bookmarkEnd w:id="87"/>
      <w:bookmarkEnd w:id="88"/>
      <w:bookmarkEnd w:id="89"/>
      <w:r>
        <w:rPr>
          <w:rStyle w:val="CharDivText"/>
        </w:rPr>
        <w:t xml:space="preserve"> </w:t>
      </w:r>
    </w:p>
    <w:p>
      <w:pPr>
        <w:pStyle w:val="Heading5"/>
        <w:keepNext w:val="0"/>
        <w:keepLines w:val="0"/>
        <w:rPr>
          <w:snapToGrid w:val="0"/>
        </w:rPr>
      </w:pPr>
      <w:bookmarkStart w:id="90" w:name="_Toc106799167"/>
      <w:bookmarkStart w:id="91" w:name="_Toc106109494"/>
      <w:r>
        <w:rPr>
          <w:rStyle w:val="CharSectno"/>
        </w:rPr>
        <w:t>16</w:t>
      </w:r>
      <w:r>
        <w:rPr>
          <w:snapToGrid w:val="0"/>
        </w:rPr>
        <w:t>.</w:t>
      </w:r>
      <w:r>
        <w:rPr>
          <w:snapToGrid w:val="0"/>
        </w:rPr>
        <w:tab/>
        <w:t>Terms used</w:t>
      </w:r>
      <w:bookmarkEnd w:id="90"/>
      <w:bookmarkEnd w:id="91"/>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92" w:name="_Toc106799168"/>
      <w:bookmarkStart w:id="93" w:name="_Toc106109495"/>
      <w:r>
        <w:rPr>
          <w:rStyle w:val="CharSectno"/>
        </w:rPr>
        <w:t>17</w:t>
      </w:r>
      <w:r>
        <w:rPr>
          <w:snapToGrid w:val="0"/>
        </w:rPr>
        <w:t>.</w:t>
      </w:r>
      <w:r>
        <w:rPr>
          <w:snapToGrid w:val="0"/>
        </w:rPr>
        <w:tab/>
        <w:t>Governing body may question direction</w:t>
      </w:r>
      <w:bookmarkEnd w:id="92"/>
      <w:bookmarkEnd w:id="93"/>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94" w:name="_Toc106799169"/>
      <w:bookmarkStart w:id="95" w:name="_Toc106109496"/>
      <w:r>
        <w:rPr>
          <w:rStyle w:val="CharSectno"/>
        </w:rPr>
        <w:t>18</w:t>
      </w:r>
      <w:r>
        <w:rPr>
          <w:snapToGrid w:val="0"/>
        </w:rPr>
        <w:t>.</w:t>
      </w:r>
      <w:r>
        <w:rPr>
          <w:snapToGrid w:val="0"/>
        </w:rPr>
        <w:tab/>
        <w:t>Corporation may challenge direction</w:t>
      </w:r>
      <w:bookmarkEnd w:id="94"/>
      <w:bookmarkEnd w:id="95"/>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96" w:name="_Toc106799170"/>
      <w:bookmarkStart w:id="97" w:name="_Toc106109497"/>
      <w:r>
        <w:rPr>
          <w:rStyle w:val="CharSectno"/>
        </w:rPr>
        <w:t>19</w:t>
      </w:r>
      <w:r>
        <w:rPr>
          <w:snapToGrid w:val="0"/>
        </w:rPr>
        <w:t>.</w:t>
      </w:r>
      <w:r>
        <w:rPr>
          <w:snapToGrid w:val="0"/>
        </w:rPr>
        <w:tab/>
        <w:t>Protection of directors</w:t>
      </w:r>
      <w:bookmarkEnd w:id="96"/>
      <w:bookmarkEnd w:id="97"/>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98" w:name="_Toc106789945"/>
      <w:bookmarkStart w:id="99" w:name="_Toc106790146"/>
      <w:bookmarkStart w:id="100" w:name="_Toc106799171"/>
      <w:bookmarkStart w:id="101" w:name="_Toc105761938"/>
      <w:bookmarkStart w:id="102" w:name="_Toc105762182"/>
      <w:bookmarkStart w:id="103" w:name="_Toc106109498"/>
      <w:r>
        <w:rPr>
          <w:rStyle w:val="CharPartNo"/>
        </w:rPr>
        <w:t>Part 4</w:t>
      </w:r>
      <w:r>
        <w:rPr>
          <w:rStyle w:val="CharDivNo"/>
        </w:rPr>
        <w:t> </w:t>
      </w:r>
      <w:r>
        <w:t>—</w:t>
      </w:r>
      <w:r>
        <w:rPr>
          <w:rStyle w:val="CharDivText"/>
        </w:rPr>
        <w:t> </w:t>
      </w:r>
      <w:r>
        <w:rPr>
          <w:rStyle w:val="CharPartText"/>
        </w:rPr>
        <w:t>Relief from liability</w:t>
      </w:r>
      <w:bookmarkEnd w:id="98"/>
      <w:bookmarkEnd w:id="99"/>
      <w:bookmarkEnd w:id="100"/>
      <w:bookmarkEnd w:id="101"/>
      <w:bookmarkEnd w:id="102"/>
      <w:bookmarkEnd w:id="103"/>
      <w:r>
        <w:rPr>
          <w:rStyle w:val="CharPartText"/>
        </w:rPr>
        <w:t xml:space="preserve"> </w:t>
      </w:r>
    </w:p>
    <w:p>
      <w:pPr>
        <w:pStyle w:val="Heading5"/>
        <w:rPr>
          <w:snapToGrid w:val="0"/>
        </w:rPr>
      </w:pPr>
      <w:bookmarkStart w:id="104" w:name="_Toc106799172"/>
      <w:bookmarkStart w:id="105" w:name="_Toc106109499"/>
      <w:r>
        <w:rPr>
          <w:rStyle w:val="CharSectno"/>
        </w:rPr>
        <w:t>20</w:t>
      </w:r>
      <w:r>
        <w:rPr>
          <w:snapToGrid w:val="0"/>
        </w:rPr>
        <w:t>.</w:t>
      </w:r>
      <w:r>
        <w:rPr>
          <w:snapToGrid w:val="0"/>
        </w:rPr>
        <w:tab/>
        <w:t>Relief from liability under s. 5, 13 and 14</w:t>
      </w:r>
      <w:bookmarkEnd w:id="104"/>
      <w:bookmarkEnd w:id="105"/>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106" w:name="_Toc106799173"/>
      <w:bookmarkStart w:id="107" w:name="_Toc106109500"/>
      <w:r>
        <w:rPr>
          <w:rStyle w:val="CharSectno"/>
        </w:rPr>
        <w:t>21</w:t>
      </w:r>
      <w:r>
        <w:rPr>
          <w:snapToGrid w:val="0"/>
        </w:rPr>
        <w:t>.</w:t>
      </w:r>
      <w:r>
        <w:rPr>
          <w:snapToGrid w:val="0"/>
        </w:rPr>
        <w:tab/>
        <w:t>Application for relief from liability under s. 5, 13 or 14</w:t>
      </w:r>
      <w:bookmarkEnd w:id="106"/>
      <w:bookmarkEnd w:id="107"/>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108" w:name="_Toc106799174"/>
      <w:bookmarkStart w:id="109" w:name="_Toc106109501"/>
      <w:r>
        <w:rPr>
          <w:rStyle w:val="CharSectno"/>
        </w:rPr>
        <w:t>22</w:t>
      </w:r>
      <w:r>
        <w:rPr>
          <w:snapToGrid w:val="0"/>
        </w:rPr>
        <w:t>.</w:t>
      </w:r>
      <w:r>
        <w:rPr>
          <w:snapToGrid w:val="0"/>
        </w:rPr>
        <w:tab/>
        <w:t>Case may be withdrawn from jury</w:t>
      </w:r>
      <w:bookmarkEnd w:id="108"/>
      <w:bookmarkEnd w:id="109"/>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10" w:name="_Toc106789949"/>
      <w:bookmarkStart w:id="111" w:name="_Toc106790150"/>
      <w:bookmarkStart w:id="112" w:name="_Toc106799175"/>
      <w:bookmarkStart w:id="113" w:name="_Toc105761942"/>
      <w:bookmarkStart w:id="114" w:name="_Toc105762186"/>
      <w:bookmarkStart w:id="115" w:name="_Toc106109502"/>
      <w:r>
        <w:rPr>
          <w:rStyle w:val="CharSchNo"/>
        </w:rPr>
        <w:t>Schedule 1</w:t>
      </w:r>
      <w:r>
        <w:t> — </w:t>
      </w:r>
      <w:r>
        <w:rPr>
          <w:rStyle w:val="CharSchText"/>
        </w:rPr>
        <w:t>Persons who are directors under Part 3</w:t>
      </w:r>
      <w:bookmarkEnd w:id="110"/>
      <w:bookmarkEnd w:id="111"/>
      <w:bookmarkEnd w:id="112"/>
      <w:bookmarkEnd w:id="113"/>
      <w:bookmarkEnd w:id="114"/>
      <w:bookmarkEnd w:id="115"/>
    </w:p>
    <w:p>
      <w:pPr>
        <w:pStyle w:val="yShoulderClause"/>
        <w:spacing w:after="60"/>
        <w:rPr>
          <w:snapToGrid w:val="0"/>
        </w:rPr>
      </w:pPr>
      <w:r>
        <w:rPr>
          <w:snapToGrid w:val="0"/>
        </w:rPr>
        <w:t>[s. 7(1)]</w:t>
      </w:r>
    </w:p>
    <w:p>
      <w:pPr>
        <w:pStyle w:val="yFootnoteheading"/>
        <w:spacing w:after="40"/>
      </w:pPr>
      <w:r>
        <w:tab/>
        <w:t>[Heading amended: No. 19 of 2010 s. 4.]</w:t>
      </w:r>
    </w:p>
    <w:tbl>
      <w:tblPr>
        <w:tblW w:w="7088" w:type="dxa"/>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r>
              <w:t>Forest Products Commission</w:t>
            </w:r>
          </w:p>
        </w:tc>
        <w:tc>
          <w:tcPr>
            <w:tcW w:w="2410" w:type="dxa"/>
          </w:tcPr>
          <w:p>
            <w:pPr>
              <w:pStyle w:val="yTableNAm"/>
            </w:pPr>
            <w:r>
              <w:t>a commissioner</w:t>
            </w:r>
          </w:p>
        </w:tc>
        <w:tc>
          <w:tcPr>
            <w:tcW w:w="2126" w:type="dxa"/>
          </w:tcPr>
          <w:p>
            <w:pPr>
              <w:pStyle w:val="yTableNAm"/>
              <w:rPr>
                <w:i/>
              </w:rPr>
            </w:pPr>
            <w:r>
              <w:rPr>
                <w:i/>
              </w:rPr>
              <w:t>Forest Products Act 2000</w:t>
            </w:r>
          </w:p>
        </w:tc>
      </w:tr>
      <w:tr>
        <w:trPr>
          <w:cantSplit/>
        </w:trPr>
        <w:tc>
          <w:tcPr>
            <w:tcW w:w="2552" w:type="dxa"/>
          </w:tcPr>
          <w:p>
            <w:pPr>
              <w:pStyle w:val="yTableNAm"/>
            </w:pPr>
            <w:r>
              <w:t>Fremantle Cemetery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Fremantle Port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Insurance Commission of Western Australia</w:t>
            </w:r>
          </w:p>
        </w:tc>
        <w:tc>
          <w:tcPr>
            <w:tcW w:w="2410" w:type="dxa"/>
          </w:tcPr>
          <w:p>
            <w:pPr>
              <w:pStyle w:val="yTableNAm"/>
            </w:pPr>
            <w:r>
              <w:t>a commissioner</w:t>
            </w:r>
          </w:p>
        </w:tc>
        <w:tc>
          <w:tcPr>
            <w:tcW w:w="2126" w:type="dxa"/>
          </w:tcPr>
          <w:p>
            <w:pPr>
              <w:pStyle w:val="yTableNAm"/>
              <w:rPr>
                <w:i/>
              </w:rPr>
            </w:pPr>
            <w:r>
              <w:rPr>
                <w:i/>
              </w:rPr>
              <w:t>Insurance Commission of Western Australia Act 1986</w:t>
            </w:r>
          </w:p>
        </w:tc>
      </w:tr>
      <w:tr>
        <w:trPr>
          <w:cantSplit/>
        </w:trPr>
        <w:tc>
          <w:tcPr>
            <w:tcW w:w="2552" w:type="dxa"/>
          </w:tcPr>
          <w:p>
            <w:pPr>
              <w:pStyle w:val="yTableNAm"/>
            </w:pPr>
            <w:r>
              <w:t>Kimberley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Mid West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del w:id="116" w:author="Master Repository Process" w:date="2022-06-30T09:20:00Z"/>
        </w:trPr>
        <w:tc>
          <w:tcPr>
            <w:tcW w:w="2552" w:type="dxa"/>
          </w:tcPr>
          <w:p>
            <w:pPr>
              <w:pStyle w:val="yTableNAm"/>
              <w:rPr>
                <w:del w:id="117" w:author="Master Repository Process" w:date="2022-06-30T09:20:00Z"/>
              </w:rPr>
            </w:pPr>
            <w:del w:id="118" w:author="Master Repository Process" w:date="2022-06-30T09:20:00Z">
              <w:r>
                <w:delText>Perth Theatre Trust</w:delText>
              </w:r>
            </w:del>
          </w:p>
        </w:tc>
        <w:tc>
          <w:tcPr>
            <w:tcW w:w="2410" w:type="dxa"/>
          </w:tcPr>
          <w:p>
            <w:pPr>
              <w:pStyle w:val="yTableNAm"/>
              <w:rPr>
                <w:del w:id="119" w:author="Master Repository Process" w:date="2022-06-30T09:20:00Z"/>
              </w:rPr>
            </w:pPr>
            <w:del w:id="120" w:author="Master Repository Process" w:date="2022-06-30T09:20:00Z">
              <w:r>
                <w:delText>a trustee</w:delText>
              </w:r>
            </w:del>
          </w:p>
        </w:tc>
        <w:tc>
          <w:tcPr>
            <w:tcW w:w="2126" w:type="dxa"/>
          </w:tcPr>
          <w:p>
            <w:pPr>
              <w:pStyle w:val="yTableNAm"/>
              <w:rPr>
                <w:del w:id="121" w:author="Master Repository Process" w:date="2022-06-30T09:20:00Z"/>
                <w:i/>
              </w:rPr>
            </w:pPr>
            <w:del w:id="122" w:author="Master Repository Process" w:date="2022-06-30T09:20:00Z">
              <w:r>
                <w:rPr>
                  <w:i/>
                </w:rPr>
                <w:delText>Perth Theatre Trust Act 1979</w:delText>
              </w:r>
            </w:del>
          </w:p>
        </w:tc>
      </w:tr>
      <w:tr>
        <w:trPr>
          <w:cantSplit/>
        </w:trPr>
        <w:tc>
          <w:tcPr>
            <w:tcW w:w="2552" w:type="dxa"/>
          </w:tcPr>
          <w:p>
            <w:pPr>
              <w:pStyle w:val="yTableNAm"/>
            </w:pPr>
            <w:r>
              <w:rPr>
                <w:szCs w:val="22"/>
              </w:rPr>
              <w:t>Pilbara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Racing and Wagering Western Australia</w:t>
            </w:r>
          </w:p>
        </w:tc>
        <w:tc>
          <w:tcPr>
            <w:tcW w:w="2410" w:type="dxa"/>
          </w:tcPr>
          <w:p>
            <w:pPr>
              <w:pStyle w:val="yTableNAm"/>
            </w:pPr>
            <w:r>
              <w:t>a director of the board</w:t>
            </w:r>
          </w:p>
        </w:tc>
        <w:tc>
          <w:tcPr>
            <w:tcW w:w="2126" w:type="dxa"/>
          </w:tcPr>
          <w:p>
            <w:pPr>
              <w:pStyle w:val="yTableNAm"/>
            </w:pPr>
            <w:r>
              <w:rPr>
                <w:i/>
              </w:rPr>
              <w:t>Racing and Wagering Western Australia Act 2003</w:t>
            </w:r>
          </w:p>
        </w:tc>
      </w:tr>
      <w:tr>
        <w:trPr>
          <w:cantSplit/>
        </w:trPr>
        <w:tc>
          <w:tcPr>
            <w:tcW w:w="2552" w:type="dxa"/>
          </w:tcPr>
          <w:p>
            <w:pPr>
              <w:pStyle w:val="yTableNAm"/>
            </w:pPr>
            <w:r>
              <w:t>Rottnest Island Authority</w:t>
            </w:r>
          </w:p>
        </w:tc>
        <w:tc>
          <w:tcPr>
            <w:tcW w:w="2410" w:type="dxa"/>
          </w:tcPr>
          <w:p>
            <w:pPr>
              <w:pStyle w:val="yTableNAm"/>
            </w:pPr>
            <w:r>
              <w:t>a member of the Authority</w:t>
            </w:r>
          </w:p>
        </w:tc>
        <w:tc>
          <w:tcPr>
            <w:tcW w:w="2126" w:type="dxa"/>
          </w:tcPr>
          <w:p>
            <w:pPr>
              <w:pStyle w:val="yTableNAm"/>
              <w:rPr>
                <w:i/>
              </w:rPr>
            </w:pPr>
            <w:r>
              <w:rPr>
                <w:i/>
              </w:rPr>
              <w:t>Rottnest Island Authority Act 1987</w:t>
            </w:r>
          </w:p>
        </w:tc>
      </w:tr>
      <w:tr>
        <w:trPr>
          <w:cantSplit/>
        </w:trPr>
        <w:tc>
          <w:tcPr>
            <w:tcW w:w="2552" w:type="dxa"/>
          </w:tcPr>
          <w:p>
            <w:pPr>
              <w:pStyle w:val="yTableNAm"/>
            </w:pPr>
            <w:r>
              <w:t>Southern Ports Authority</w:t>
            </w:r>
          </w:p>
        </w:tc>
        <w:tc>
          <w:tcPr>
            <w:tcW w:w="2410" w:type="dxa"/>
          </w:tcPr>
          <w:p>
            <w:pPr>
              <w:pStyle w:val="yTableNAm"/>
            </w:pPr>
            <w:r>
              <w:t>a director of the Authority</w:t>
            </w:r>
          </w:p>
        </w:tc>
        <w:tc>
          <w:tcPr>
            <w:tcW w:w="2126" w:type="dxa"/>
          </w:tcPr>
          <w:p>
            <w:pPr>
              <w:pStyle w:val="yTableNAm"/>
              <w:rPr>
                <w:b/>
                <w:i/>
              </w:rPr>
            </w:pPr>
            <w:r>
              <w:rPr>
                <w:i/>
              </w:rPr>
              <w:t>Port Authorities Act 1999</w:t>
            </w:r>
          </w:p>
        </w:tc>
      </w:tr>
      <w:tr>
        <w:trPr>
          <w:cantSplit/>
        </w:trPr>
        <w:tc>
          <w:tcPr>
            <w:tcW w:w="2552" w:type="dxa"/>
          </w:tcPr>
          <w:p>
            <w:pPr>
              <w:pStyle w:val="yTableNAm"/>
            </w:pPr>
            <w:r>
              <w:t xml:space="preserve">State Government Insurance Corporation </w:t>
            </w:r>
            <w:r>
              <w:rPr>
                <w:snapToGrid w:val="0"/>
                <w:vertAlign w:val="superscript"/>
              </w:rPr>
              <w:t>1</w:t>
            </w:r>
          </w:p>
        </w:tc>
        <w:tc>
          <w:tcPr>
            <w:tcW w:w="2410" w:type="dxa"/>
          </w:tcPr>
          <w:p>
            <w:pPr>
              <w:pStyle w:val="yTableNAm"/>
              <w:rPr>
                <w:vertAlign w:val="superscript"/>
              </w:rPr>
            </w:pPr>
            <w:r>
              <w:t>a director of the Corporation </w:t>
            </w:r>
            <w:r>
              <w:rPr>
                <w:vertAlign w:val="superscript"/>
              </w:rPr>
              <w:t>1</w:t>
            </w:r>
          </w:p>
        </w:tc>
        <w:tc>
          <w:tcPr>
            <w:tcW w:w="2126" w:type="dxa"/>
          </w:tcPr>
          <w:p>
            <w:pPr>
              <w:pStyle w:val="yTableNAm"/>
            </w:pPr>
            <w:r>
              <w:rPr>
                <w:i/>
              </w:rPr>
              <w:t>Insurance Commission of Western Australia Act 1986</w:t>
            </w:r>
            <w:r>
              <w:t xml:space="preserve"> </w:t>
            </w:r>
            <w:r>
              <w:rPr>
                <w:snapToGrid w:val="0"/>
                <w:vertAlign w:val="superscript"/>
              </w:rPr>
              <w:t>2</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r>
              <w:t>Western Australian Land Authority</w:t>
            </w:r>
          </w:p>
        </w:tc>
        <w:tc>
          <w:tcPr>
            <w:tcW w:w="2410" w:type="dxa"/>
          </w:tcPr>
          <w:p>
            <w:pPr>
              <w:pStyle w:val="yTableNAm"/>
            </w:pPr>
            <w:r>
              <w:t>a director</w:t>
            </w:r>
          </w:p>
        </w:tc>
        <w:tc>
          <w:tcPr>
            <w:tcW w:w="2126" w:type="dxa"/>
          </w:tcPr>
          <w:p>
            <w:pPr>
              <w:pStyle w:val="yTableNAm"/>
              <w:rPr>
                <w:i/>
              </w:rPr>
            </w:pPr>
            <w:r>
              <w:rPr>
                <w:i/>
              </w:rPr>
              <w:t>Western Australian Land Authority Act 1992</w:t>
            </w:r>
          </w:p>
        </w:tc>
      </w:tr>
      <w:tr>
        <w:trPr>
          <w:cantSplit/>
        </w:trPr>
        <w:tc>
          <w:tcPr>
            <w:tcW w:w="2552" w:type="dxa"/>
          </w:tcPr>
          <w:p>
            <w:pPr>
              <w:pStyle w:val="yTableNAm"/>
            </w:pPr>
            <w:r>
              <w:t>Western Australian Land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3</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keepLines w:val="0"/>
      </w:pPr>
      <w:r>
        <w:tab/>
        <w:t xml:space="preserve">[Schedule 1 amended: No. 4 of 1998 s. 48; No. 30 of 1998 s. 8; No. 25 of 1998 s. 27; No. 46 of 1998 s. 12; No. 5 of 1999 s. 21; No. 8 of 1999 s. 19; No. 38 of 1999 s. 76; No. 34 of 2000 s. 72; No. 43 of 2000 s. 65; No. 25 of 2001 s. 69; No. 30 of 2002 s. 47; No. 31 of 2003 s. 208(2); No. 35 of 2003 s. 24(2) and 52; </w:t>
      </w:r>
      <w:ins w:id="123" w:author="Master Repository Process" w:date="2022-06-30T09:20:00Z">
        <w:r>
          <w:t>Gazette 26 Nov 2004 p. 5314</w:t>
        </w:r>
        <w:r>
          <w:noBreakHyphen/>
          <w:t xml:space="preserve">15; </w:t>
        </w:r>
      </w:ins>
      <w:r>
        <w:t xml:space="preserve">No. 20 of 2004 s. 9; No. 28 of 2006 s. 45; No. 60 of 2006 s. 188; No. 10 of 2007 s. 43; No. 28 of 2008 s. 14; </w:t>
      </w:r>
      <w:r>
        <w:rPr>
          <w:spacing w:val="-4"/>
        </w:rPr>
        <w:t>No. 45 of 2011 s. 1</w:t>
      </w:r>
      <w:r>
        <w:t xml:space="preserve">43; No. 25 of 2012 s. 231; No. 9 of 2014 s. 45; </w:t>
      </w:r>
      <w:ins w:id="124" w:author="Master Repository Process" w:date="2022-06-30T09:20:00Z">
        <w:r>
          <w:t xml:space="preserve">Gazette 12 Aug 2014 p. 2891; </w:t>
        </w:r>
      </w:ins>
      <w:r>
        <w:t xml:space="preserve">No. 40 of 2015 s. 56; No. 22 of 2016 s. 16; </w:t>
      </w:r>
      <w:del w:id="125" w:author="Master Repository Process" w:date="2022-06-30T09:20:00Z">
        <w:r>
          <w:delText>amended: Gazette 26 Nov 2004 p. 5314</w:delText>
        </w:r>
        <w:r>
          <w:noBreakHyphen/>
          <w:delText xml:space="preserve">15; 12 Aug 2014 p. 2891; </w:delText>
        </w:r>
      </w:del>
      <w:ins w:id="126" w:author="Master Repository Process" w:date="2022-06-30T09:20:00Z">
        <w:r>
          <w:t xml:space="preserve">Gazette </w:t>
        </w:r>
      </w:ins>
      <w:r>
        <w:t>27 Jul 2018 p. 2690</w:t>
      </w:r>
      <w:del w:id="127" w:author="Master Repository Process" w:date="2022-06-30T09:20:00Z">
        <w:r>
          <w:delText>.]</w:delText>
        </w:r>
      </w:del>
      <w:ins w:id="128" w:author="Master Repository Process" w:date="2022-06-30T09:20:00Z">
        <w:r>
          <w:t>; No. 15 of 2021 s. 78(2).]</w:t>
        </w:r>
      </w:ins>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30" w:name="_Toc106789950"/>
      <w:bookmarkStart w:id="131" w:name="_Toc106790151"/>
      <w:bookmarkStart w:id="132" w:name="_Toc106799176"/>
      <w:bookmarkStart w:id="133" w:name="_Toc105761943"/>
      <w:bookmarkStart w:id="134" w:name="_Toc105762187"/>
      <w:bookmarkStart w:id="135" w:name="_Toc106109503"/>
      <w:r>
        <w:t>Notes</w:t>
      </w:r>
      <w:bookmarkEnd w:id="130"/>
      <w:bookmarkEnd w:id="131"/>
      <w:bookmarkEnd w:id="132"/>
      <w:bookmarkEnd w:id="133"/>
      <w:bookmarkEnd w:id="134"/>
      <w:bookmarkEnd w:id="135"/>
    </w:p>
    <w:p>
      <w:pPr>
        <w:pStyle w:val="nStatement"/>
      </w:pPr>
      <w:r>
        <w:t xml:space="preserve">This is a compilation of the </w:t>
      </w:r>
      <w:r>
        <w:rPr>
          <w:i/>
          <w:noProof/>
        </w:rPr>
        <w:t>Statutory Corporations (Liability of Directors) Act 1996</w:t>
      </w:r>
      <w:r>
        <w:t xml:space="preserve"> and includes amendments made by other written laws </w:t>
      </w:r>
      <w:r>
        <w:rPr>
          <w:vertAlign w:val="superscript"/>
        </w:rPr>
        <w:t>4</w:t>
      </w:r>
      <w:r>
        <w:t>. For provisions that have come into operation, and for information about any reprints, see the compilation table. For provisions that have not yet come into operation see the uncommenced provisions table.</w:t>
      </w:r>
    </w:p>
    <w:p>
      <w:pPr>
        <w:pStyle w:val="nHeading3"/>
      </w:pPr>
      <w:bookmarkStart w:id="136" w:name="_Toc106799177"/>
      <w:bookmarkStart w:id="137" w:name="_Toc106109504"/>
      <w:r>
        <w:t>Compilation table</w:t>
      </w:r>
      <w:bookmarkEnd w:id="136"/>
      <w:bookmarkEnd w:id="137"/>
    </w:p>
    <w:tbl>
      <w:tblPr>
        <w:tblW w:w="7111"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4"/>
        <w:gridCol w:w="28"/>
        <w:gridCol w:w="1106"/>
        <w:gridCol w:w="28"/>
        <w:gridCol w:w="1106"/>
        <w:gridCol w:w="28"/>
        <w:gridCol w:w="2561"/>
      </w:tblGrid>
      <w:tr>
        <w:trPr>
          <w:cantSplit/>
          <w:tblHeader/>
        </w:trPr>
        <w:tc>
          <w:tcPr>
            <w:tcW w:w="2282"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6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82" w:type="dxa"/>
            <w:gridSpan w:val="2"/>
            <w:tcBorders>
              <w:top w:val="nil"/>
              <w:bottom w:val="nil"/>
            </w:tcBorders>
          </w:tcPr>
          <w:p>
            <w:pPr>
              <w:pStyle w:val="nTable"/>
              <w:spacing w:after="40"/>
              <w:ind w:right="113"/>
            </w:pPr>
            <w:r>
              <w:rPr>
                <w:i/>
              </w:rPr>
              <w:t>Statutory Corporations (Liability of Directors) Act 1996</w:t>
            </w:r>
          </w:p>
        </w:tc>
        <w:tc>
          <w:tcPr>
            <w:tcW w:w="1134" w:type="dxa"/>
            <w:gridSpan w:val="2"/>
            <w:tcBorders>
              <w:top w:val="nil"/>
              <w:bottom w:val="nil"/>
            </w:tcBorders>
          </w:tcPr>
          <w:p>
            <w:pPr>
              <w:pStyle w:val="nTable"/>
              <w:spacing w:after="40"/>
            </w:pPr>
            <w:r>
              <w:t>41 of 1996</w:t>
            </w:r>
          </w:p>
        </w:tc>
        <w:tc>
          <w:tcPr>
            <w:tcW w:w="1134" w:type="dxa"/>
            <w:gridSpan w:val="2"/>
            <w:tcBorders>
              <w:top w:val="nil"/>
              <w:bottom w:val="nil"/>
            </w:tcBorders>
          </w:tcPr>
          <w:p>
            <w:pPr>
              <w:pStyle w:val="nTable"/>
              <w:spacing w:after="40"/>
            </w:pPr>
            <w:r>
              <w:t>10 Oct 1996</w:t>
            </w:r>
          </w:p>
        </w:tc>
        <w:tc>
          <w:tcPr>
            <w:tcW w:w="2561" w:type="dxa"/>
            <w:tcBorders>
              <w:top w:val="nil"/>
              <w:bottom w:val="nil"/>
            </w:tcBorders>
          </w:tcPr>
          <w:p>
            <w:pPr>
              <w:pStyle w:val="nTable"/>
              <w:spacing w:after="40"/>
            </w:pPr>
            <w:r>
              <w:t>s. 1 and 2: 10 Oct 1996;</w:t>
            </w:r>
            <w:r>
              <w:br/>
              <w:t xml:space="preserve">Act other than s. 1 and 2: 1 Dec 1996 (see s. 2 and </w:t>
            </w:r>
            <w:r>
              <w:rPr>
                <w:i/>
              </w:rPr>
              <w:t>Gazette</w:t>
            </w:r>
            <w:r>
              <w:t xml:space="preserve"> 12 Nov 1996 p. 6301)</w:t>
            </w:r>
          </w:p>
        </w:tc>
      </w:tr>
      <w:tr>
        <w:trPr>
          <w:cantSplit/>
        </w:trPr>
        <w:tc>
          <w:tcPr>
            <w:tcW w:w="2282" w:type="dxa"/>
            <w:gridSpan w:val="2"/>
            <w:tcBorders>
              <w:top w:val="nil"/>
              <w:bottom w:val="nil"/>
            </w:tcBorders>
          </w:tcPr>
          <w:p>
            <w:pPr>
              <w:pStyle w:val="nTable"/>
              <w:spacing w:after="40"/>
              <w:ind w:right="113"/>
            </w:pPr>
            <w:r>
              <w:rPr>
                <w:i/>
              </w:rPr>
              <w:t>Country Housing Act 1998</w:t>
            </w:r>
            <w:r>
              <w:t xml:space="preserve"> s. 48</w:t>
            </w:r>
          </w:p>
        </w:tc>
        <w:tc>
          <w:tcPr>
            <w:tcW w:w="1134" w:type="dxa"/>
            <w:gridSpan w:val="2"/>
            <w:tcBorders>
              <w:top w:val="nil"/>
              <w:bottom w:val="nil"/>
            </w:tcBorders>
          </w:tcPr>
          <w:p>
            <w:pPr>
              <w:pStyle w:val="nTable"/>
              <w:spacing w:after="40"/>
            </w:pPr>
            <w:r>
              <w:t>4 of 1998</w:t>
            </w:r>
          </w:p>
        </w:tc>
        <w:tc>
          <w:tcPr>
            <w:tcW w:w="1134" w:type="dxa"/>
            <w:gridSpan w:val="2"/>
            <w:tcBorders>
              <w:top w:val="nil"/>
              <w:bottom w:val="nil"/>
            </w:tcBorders>
          </w:tcPr>
          <w:p>
            <w:pPr>
              <w:pStyle w:val="nTable"/>
              <w:spacing w:after="40"/>
            </w:pPr>
            <w:r>
              <w:t>14 Apr 1998</w:t>
            </w:r>
          </w:p>
        </w:tc>
        <w:tc>
          <w:tcPr>
            <w:tcW w:w="2561"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Pr>
        <w:tc>
          <w:tcPr>
            <w:tcW w:w="2282" w:type="dxa"/>
            <w:gridSpan w:val="2"/>
            <w:tcBorders>
              <w:top w:val="nil"/>
              <w:bottom w:val="nil"/>
            </w:tcBorders>
          </w:tcPr>
          <w:p>
            <w:pPr>
              <w:pStyle w:val="nTable"/>
              <w:spacing w:after="40"/>
              <w:ind w:right="113"/>
            </w:pPr>
            <w:r>
              <w:rPr>
                <w:i/>
              </w:rPr>
              <w:t>Western Australian Treasury Corporation Amendment Act 1998</w:t>
            </w:r>
            <w:r>
              <w:t xml:space="preserve"> s. 27</w:t>
            </w:r>
          </w:p>
        </w:tc>
        <w:tc>
          <w:tcPr>
            <w:tcW w:w="1134" w:type="dxa"/>
            <w:gridSpan w:val="2"/>
            <w:tcBorders>
              <w:top w:val="nil"/>
              <w:bottom w:val="nil"/>
            </w:tcBorders>
          </w:tcPr>
          <w:p>
            <w:pPr>
              <w:pStyle w:val="nTable"/>
              <w:spacing w:after="40"/>
            </w:pPr>
            <w:r>
              <w:t>25 of 1998</w:t>
            </w:r>
          </w:p>
        </w:tc>
        <w:tc>
          <w:tcPr>
            <w:tcW w:w="1134" w:type="dxa"/>
            <w:gridSpan w:val="2"/>
            <w:tcBorders>
              <w:top w:val="nil"/>
              <w:bottom w:val="nil"/>
            </w:tcBorders>
          </w:tcPr>
          <w:p>
            <w:pPr>
              <w:pStyle w:val="nTable"/>
              <w:spacing w:after="40"/>
            </w:pPr>
            <w:r>
              <w:t>30 Jun 1998</w:t>
            </w:r>
          </w:p>
        </w:tc>
        <w:tc>
          <w:tcPr>
            <w:tcW w:w="2561" w:type="dxa"/>
            <w:tcBorders>
              <w:top w:val="nil"/>
              <w:bottom w:val="nil"/>
            </w:tcBorders>
          </w:tcPr>
          <w:p>
            <w:pPr>
              <w:pStyle w:val="nTable"/>
              <w:spacing w:after="40"/>
            </w:pPr>
            <w:r>
              <w:t xml:space="preserve">10 Nov 1998 (see s. 2 and </w:t>
            </w:r>
            <w:r>
              <w:rPr>
                <w:i/>
              </w:rPr>
              <w:t>Gazette</w:t>
            </w:r>
            <w:r>
              <w:t xml:space="preserve"> 10 Nov 1998 p. 6149)</w:t>
            </w:r>
          </w:p>
        </w:tc>
      </w:tr>
      <w:tr>
        <w:trPr>
          <w:cantSplit/>
        </w:trPr>
        <w:tc>
          <w:tcPr>
            <w:tcW w:w="2282" w:type="dxa"/>
            <w:gridSpan w:val="2"/>
            <w:tcBorders>
              <w:top w:val="nil"/>
              <w:bottom w:val="nil"/>
            </w:tcBorders>
          </w:tcPr>
          <w:p>
            <w:pPr>
              <w:pStyle w:val="nTable"/>
              <w:spacing w:after="40"/>
              <w:ind w:right="113"/>
            </w:pPr>
            <w:r>
              <w:rPr>
                <w:i/>
              </w:rPr>
              <w:t>WADC and WA Exim Corporation Repeal Act 1998</w:t>
            </w:r>
            <w:r>
              <w:t xml:space="preserve"> s. 8</w:t>
            </w:r>
          </w:p>
        </w:tc>
        <w:tc>
          <w:tcPr>
            <w:tcW w:w="1134" w:type="dxa"/>
            <w:gridSpan w:val="2"/>
            <w:tcBorders>
              <w:top w:val="nil"/>
              <w:bottom w:val="nil"/>
            </w:tcBorders>
          </w:tcPr>
          <w:p>
            <w:pPr>
              <w:pStyle w:val="nTable"/>
              <w:spacing w:after="40"/>
            </w:pPr>
            <w:r>
              <w:t>30 of 1998</w:t>
            </w:r>
          </w:p>
        </w:tc>
        <w:tc>
          <w:tcPr>
            <w:tcW w:w="1134" w:type="dxa"/>
            <w:gridSpan w:val="2"/>
            <w:tcBorders>
              <w:top w:val="nil"/>
              <w:bottom w:val="nil"/>
            </w:tcBorders>
          </w:tcPr>
          <w:p>
            <w:pPr>
              <w:pStyle w:val="nTable"/>
              <w:spacing w:after="40"/>
            </w:pPr>
            <w:r>
              <w:t>30 Jun 1998</w:t>
            </w:r>
          </w:p>
        </w:tc>
        <w:tc>
          <w:tcPr>
            <w:tcW w:w="2561" w:type="dxa"/>
            <w:tcBorders>
              <w:top w:val="nil"/>
              <w:bottom w:val="nil"/>
            </w:tcBorders>
          </w:tcPr>
          <w:p>
            <w:pPr>
              <w:pStyle w:val="nTable"/>
              <w:spacing w:after="40"/>
            </w:pPr>
            <w:r>
              <w:t>30 Jun 1998 (see s. 2)</w:t>
            </w:r>
          </w:p>
        </w:tc>
      </w:tr>
      <w:tr>
        <w:trPr>
          <w:cantSplit/>
        </w:trPr>
        <w:tc>
          <w:tcPr>
            <w:tcW w:w="2282" w:type="dxa"/>
            <w:gridSpan w:val="2"/>
            <w:tcBorders>
              <w:top w:val="nil"/>
              <w:bottom w:val="nil"/>
            </w:tcBorders>
          </w:tcPr>
          <w:p>
            <w:pPr>
              <w:pStyle w:val="nTable"/>
              <w:spacing w:after="40"/>
              <w:ind w:right="113"/>
            </w:pPr>
            <w:r>
              <w:rPr>
                <w:i/>
              </w:rPr>
              <w:t>Western Australian Meat Industry Authority Amendment Act 1998</w:t>
            </w:r>
            <w:r>
              <w:t xml:space="preserve"> s. 12</w:t>
            </w:r>
          </w:p>
        </w:tc>
        <w:tc>
          <w:tcPr>
            <w:tcW w:w="1134" w:type="dxa"/>
            <w:gridSpan w:val="2"/>
            <w:tcBorders>
              <w:top w:val="nil"/>
              <w:bottom w:val="nil"/>
            </w:tcBorders>
          </w:tcPr>
          <w:p>
            <w:pPr>
              <w:pStyle w:val="nTable"/>
              <w:spacing w:after="40"/>
            </w:pPr>
            <w:r>
              <w:t>46 of 1998</w:t>
            </w:r>
          </w:p>
        </w:tc>
        <w:tc>
          <w:tcPr>
            <w:tcW w:w="1134" w:type="dxa"/>
            <w:gridSpan w:val="2"/>
            <w:tcBorders>
              <w:top w:val="nil"/>
              <w:bottom w:val="nil"/>
            </w:tcBorders>
          </w:tcPr>
          <w:p>
            <w:pPr>
              <w:pStyle w:val="nTable"/>
              <w:spacing w:after="40"/>
            </w:pPr>
            <w:r>
              <w:t>19 Nov 1998</w:t>
            </w:r>
          </w:p>
        </w:tc>
        <w:tc>
          <w:tcPr>
            <w:tcW w:w="2561" w:type="dxa"/>
            <w:tcBorders>
              <w:top w:val="nil"/>
              <w:bottom w:val="nil"/>
            </w:tcBorders>
          </w:tcPr>
          <w:p>
            <w:pPr>
              <w:pStyle w:val="nTable"/>
              <w:spacing w:after="40"/>
            </w:pPr>
            <w:r>
              <w:t>19 Nov 1998 (see s. 2)</w:t>
            </w:r>
          </w:p>
        </w:tc>
      </w:tr>
      <w:tr>
        <w:trPr>
          <w:cantSplit/>
        </w:trPr>
        <w:tc>
          <w:tcPr>
            <w:tcW w:w="2282" w:type="dxa"/>
            <w:gridSpan w:val="2"/>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34" w:type="dxa"/>
            <w:gridSpan w:val="2"/>
            <w:tcBorders>
              <w:top w:val="nil"/>
              <w:bottom w:val="nil"/>
            </w:tcBorders>
          </w:tcPr>
          <w:p>
            <w:pPr>
              <w:pStyle w:val="nTable"/>
              <w:spacing w:after="40"/>
            </w:pPr>
            <w:r>
              <w:t>5 of 1999</w:t>
            </w:r>
          </w:p>
        </w:tc>
        <w:tc>
          <w:tcPr>
            <w:tcW w:w="1134" w:type="dxa"/>
            <w:gridSpan w:val="2"/>
            <w:tcBorders>
              <w:top w:val="nil"/>
              <w:bottom w:val="nil"/>
            </w:tcBorders>
          </w:tcPr>
          <w:p>
            <w:pPr>
              <w:pStyle w:val="nTable"/>
              <w:spacing w:after="40"/>
            </w:pPr>
            <w:r>
              <w:t>13 Apr 1999</w:t>
            </w:r>
          </w:p>
        </w:tc>
        <w:tc>
          <w:tcPr>
            <w:tcW w:w="2561" w:type="dxa"/>
            <w:tcBorders>
              <w:top w:val="nil"/>
              <w:bottom w:val="nil"/>
            </w:tcBorders>
          </w:tcPr>
          <w:p>
            <w:pPr>
              <w:pStyle w:val="nTable"/>
              <w:spacing w:after="40"/>
            </w:pPr>
            <w:r>
              <w:t>Sch. 1 and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Pr>
        <w:tc>
          <w:tcPr>
            <w:tcW w:w="2282" w:type="dxa"/>
            <w:gridSpan w:val="2"/>
            <w:tcBorders>
              <w:top w:val="nil"/>
              <w:bottom w:val="nil"/>
            </w:tcBorders>
          </w:tcPr>
          <w:p>
            <w:pPr>
              <w:pStyle w:val="nTable"/>
              <w:spacing w:after="40"/>
              <w:ind w:right="113"/>
            </w:pPr>
            <w:r>
              <w:rPr>
                <w:i/>
              </w:rPr>
              <w:t>Marketing of Meat Amendment Act 1999</w:t>
            </w:r>
            <w:r>
              <w:t xml:space="preserve"> s. 19</w:t>
            </w:r>
          </w:p>
        </w:tc>
        <w:tc>
          <w:tcPr>
            <w:tcW w:w="1134" w:type="dxa"/>
            <w:gridSpan w:val="2"/>
            <w:tcBorders>
              <w:top w:val="nil"/>
              <w:bottom w:val="nil"/>
            </w:tcBorders>
          </w:tcPr>
          <w:p>
            <w:pPr>
              <w:pStyle w:val="nTable"/>
              <w:spacing w:after="40"/>
            </w:pPr>
            <w:r>
              <w:t>8 of 1999</w:t>
            </w:r>
          </w:p>
        </w:tc>
        <w:tc>
          <w:tcPr>
            <w:tcW w:w="1134" w:type="dxa"/>
            <w:gridSpan w:val="2"/>
            <w:tcBorders>
              <w:top w:val="nil"/>
              <w:bottom w:val="nil"/>
            </w:tcBorders>
          </w:tcPr>
          <w:p>
            <w:pPr>
              <w:pStyle w:val="nTable"/>
              <w:spacing w:after="40"/>
            </w:pPr>
            <w:r>
              <w:t>13 Apr 1999</w:t>
            </w:r>
          </w:p>
        </w:tc>
        <w:tc>
          <w:tcPr>
            <w:tcW w:w="2561" w:type="dxa"/>
            <w:tcBorders>
              <w:top w:val="nil"/>
              <w:bottom w:val="nil"/>
            </w:tcBorders>
          </w:tcPr>
          <w:p>
            <w:pPr>
              <w:pStyle w:val="nTable"/>
              <w:spacing w:after="40"/>
            </w:pPr>
            <w:r>
              <w:t xml:space="preserve">13 Aug 1999 (see s. 2(2) and </w:t>
            </w:r>
            <w:r>
              <w:rPr>
                <w:i/>
              </w:rPr>
              <w:t>Gazette</w:t>
            </w:r>
            <w:r>
              <w:t xml:space="preserve"> 13 Aug 1999 p. 3823)</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Midland Redevelopment Act 1999</w:t>
            </w:r>
            <w:r>
              <w:t xml:space="preserve"> s. 76</w:t>
            </w:r>
          </w:p>
        </w:tc>
        <w:tc>
          <w:tcPr>
            <w:tcW w:w="1134" w:type="dxa"/>
            <w:gridSpan w:val="2"/>
          </w:tcPr>
          <w:p>
            <w:pPr>
              <w:pStyle w:val="nTable"/>
              <w:spacing w:after="40"/>
            </w:pPr>
            <w:r>
              <w:t>38 of 1999</w:t>
            </w:r>
          </w:p>
        </w:tc>
        <w:tc>
          <w:tcPr>
            <w:tcW w:w="1134" w:type="dxa"/>
            <w:gridSpan w:val="2"/>
          </w:tcPr>
          <w:p>
            <w:pPr>
              <w:pStyle w:val="nTable"/>
              <w:spacing w:after="40"/>
            </w:pPr>
            <w:r>
              <w:t>11 Nov 1999</w:t>
            </w:r>
          </w:p>
        </w:tc>
        <w:tc>
          <w:tcPr>
            <w:tcW w:w="2561" w:type="dxa"/>
          </w:tcPr>
          <w:p>
            <w:pPr>
              <w:pStyle w:val="nTable"/>
              <w:spacing w:after="40"/>
            </w:pPr>
            <w:r>
              <w:t xml:space="preserve">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rPr>
              <w:t xml:space="preserve">Reprint of the </w:t>
            </w:r>
            <w:r>
              <w:rPr>
                <w:b/>
                <w:i/>
              </w:rPr>
              <w:t>Statutory Corporations (Liability of Directors) Act 1996</w:t>
            </w:r>
            <w:r>
              <w:rPr>
                <w:b/>
              </w:rPr>
              <w:t xml:space="preserve"> as at 8 Sep 2000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 xml:space="preserve">Forest Products Act 2000 </w:t>
            </w:r>
            <w:r>
              <w:t>s. 72</w:t>
            </w:r>
          </w:p>
        </w:tc>
        <w:tc>
          <w:tcPr>
            <w:tcW w:w="1134" w:type="dxa"/>
            <w:gridSpan w:val="2"/>
          </w:tcPr>
          <w:p>
            <w:pPr>
              <w:pStyle w:val="nTable"/>
              <w:spacing w:after="40"/>
            </w:pPr>
            <w:r>
              <w:t>34 of 2000</w:t>
            </w:r>
          </w:p>
        </w:tc>
        <w:tc>
          <w:tcPr>
            <w:tcW w:w="1134" w:type="dxa"/>
            <w:gridSpan w:val="2"/>
          </w:tcPr>
          <w:p>
            <w:pPr>
              <w:pStyle w:val="nTable"/>
              <w:spacing w:after="40"/>
            </w:pPr>
            <w:r>
              <w:t>10 Oct 2000</w:t>
            </w:r>
          </w:p>
        </w:tc>
        <w:tc>
          <w:tcPr>
            <w:tcW w:w="2561" w:type="dxa"/>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 xml:space="preserve">State Superannuation (Transitional and Consequential Provisions) Act 2000 </w:t>
            </w:r>
            <w:r>
              <w:t>s. 65</w:t>
            </w:r>
          </w:p>
        </w:tc>
        <w:tc>
          <w:tcPr>
            <w:tcW w:w="1134" w:type="dxa"/>
            <w:gridSpan w:val="2"/>
          </w:tcPr>
          <w:p>
            <w:pPr>
              <w:pStyle w:val="nTable"/>
              <w:spacing w:after="40"/>
            </w:pPr>
            <w:r>
              <w:t>43 of 2000</w:t>
            </w:r>
          </w:p>
        </w:tc>
        <w:tc>
          <w:tcPr>
            <w:tcW w:w="1134" w:type="dxa"/>
            <w:gridSpan w:val="2"/>
          </w:tcPr>
          <w:p>
            <w:pPr>
              <w:pStyle w:val="nTable"/>
              <w:spacing w:after="40"/>
            </w:pPr>
            <w:r>
              <w:t>2 Nov 2000</w:t>
            </w:r>
          </w:p>
        </w:tc>
        <w:tc>
          <w:tcPr>
            <w:tcW w:w="2561" w:type="dxa"/>
          </w:tcPr>
          <w:p>
            <w:pPr>
              <w:pStyle w:val="nTable"/>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6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rPr>
                <w:spacing w:val="-4"/>
              </w:rPr>
            </w:pPr>
            <w:r>
              <w:rPr>
                <w:b/>
                <w:spacing w:val="-4"/>
              </w:rPr>
              <w:t xml:space="preserve">Reprint of the </w:t>
            </w:r>
            <w:r>
              <w:rPr>
                <w:b/>
                <w:i/>
                <w:spacing w:val="-4"/>
              </w:rPr>
              <w:t>Statutory Corporations (Liability of Directors) Act 1996</w:t>
            </w:r>
            <w:r>
              <w:rPr>
                <w:b/>
                <w:spacing w:val="-4"/>
              </w:rPr>
              <w:t xml:space="preserve"> as at 10 Aug 2001</w:t>
            </w:r>
            <w:r>
              <w:rPr>
                <w:b/>
                <w:spacing w:val="-4"/>
              </w:rPr>
              <w:br/>
            </w:r>
            <w:r>
              <w:rPr>
                <w:spacing w:val="-4"/>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82" w:type="dxa"/>
            <w:gridSpan w:val="2"/>
          </w:tcPr>
          <w:p>
            <w:pPr>
              <w:pStyle w:val="nTable"/>
              <w:spacing w:after="40"/>
              <w:ind w:right="113"/>
            </w:pPr>
            <w:r>
              <w:rPr>
                <w:i/>
              </w:rPr>
              <w:t>Armadale Redevelopment Act 2001</w:t>
            </w:r>
            <w:r>
              <w:t xml:space="preserve"> s. 69</w:t>
            </w:r>
          </w:p>
        </w:tc>
        <w:tc>
          <w:tcPr>
            <w:tcW w:w="1134" w:type="dxa"/>
            <w:gridSpan w:val="2"/>
          </w:tcPr>
          <w:p>
            <w:pPr>
              <w:pStyle w:val="nTable"/>
              <w:spacing w:after="40"/>
            </w:pPr>
            <w:r>
              <w:t>25 of 2001</w:t>
            </w:r>
          </w:p>
        </w:tc>
        <w:tc>
          <w:tcPr>
            <w:tcW w:w="1134" w:type="dxa"/>
            <w:gridSpan w:val="2"/>
          </w:tcPr>
          <w:p>
            <w:pPr>
              <w:pStyle w:val="nTable"/>
              <w:spacing w:after="40"/>
            </w:pPr>
            <w:r>
              <w:t>26 Nov 2001</w:t>
            </w:r>
          </w:p>
        </w:tc>
        <w:tc>
          <w:tcPr>
            <w:tcW w:w="2561"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82" w:type="dxa"/>
            <w:gridSpan w:val="2"/>
          </w:tcPr>
          <w:p>
            <w:pPr>
              <w:pStyle w:val="nTable"/>
              <w:spacing w:after="40"/>
              <w:ind w:right="113"/>
            </w:pPr>
            <w:r>
              <w:rPr>
                <w:i/>
              </w:rPr>
              <w:t>Grain Marketing Act 2002</w:t>
            </w:r>
            <w:r>
              <w:t xml:space="preserve"> s. 47</w:t>
            </w:r>
          </w:p>
        </w:tc>
        <w:tc>
          <w:tcPr>
            <w:tcW w:w="1134" w:type="dxa"/>
            <w:gridSpan w:val="2"/>
          </w:tcPr>
          <w:p>
            <w:pPr>
              <w:pStyle w:val="nTable"/>
              <w:spacing w:after="40"/>
            </w:pPr>
            <w:r>
              <w:t>30 of 2002</w:t>
            </w:r>
          </w:p>
        </w:tc>
        <w:tc>
          <w:tcPr>
            <w:tcW w:w="1134" w:type="dxa"/>
            <w:gridSpan w:val="2"/>
          </w:tcPr>
          <w:p>
            <w:pPr>
              <w:pStyle w:val="nTable"/>
              <w:spacing w:after="40"/>
            </w:pPr>
            <w:r>
              <w:t>25 Oct 2002</w:t>
            </w:r>
          </w:p>
        </w:tc>
        <w:tc>
          <w:tcPr>
            <w:tcW w:w="2561" w:type="dxa"/>
          </w:tcPr>
          <w:p>
            <w:pPr>
              <w:pStyle w:val="nTable"/>
              <w:spacing w:after="40"/>
            </w:pPr>
            <w:r>
              <w:t xml:space="preserve">31 Oct 2002 (see s. 2 and </w:t>
            </w:r>
            <w:r>
              <w:rPr>
                <w:i/>
              </w:rPr>
              <w:t>Gazette</w:t>
            </w:r>
            <w:r>
              <w:t xml:space="preserve"> 30 Oct 2002 p. 5351)</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Public Transport Authority Act 2003</w:t>
            </w:r>
            <w:r>
              <w:t xml:space="preserve"> s. 208</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61"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Racing and Gambling Legislation Amendment and Repeal Act 2003</w:t>
            </w:r>
            <w:r>
              <w:t xml:space="preserve"> s. 24 and 52</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61" w:type="dxa"/>
          </w:tcPr>
          <w:p>
            <w:pPr>
              <w:pStyle w:val="nTable"/>
              <w:spacing w:after="40"/>
            </w:pPr>
            <w:r>
              <w:t xml:space="preserve">s. 24: 1 Aug 2003 (see s. 2 and </w:t>
            </w:r>
            <w:r>
              <w:rPr>
                <w:i/>
              </w:rPr>
              <w:t>Gazette</w:t>
            </w:r>
            <w:r>
              <w:t xml:space="preserve"> 29 Jul 2003 p. 3259);</w:t>
            </w:r>
            <w:r>
              <w:br/>
              <w:t xml:space="preserve">s. 52: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spacing w:val="-4"/>
              </w:rPr>
              <w:t xml:space="preserve">Reprint 3: The </w:t>
            </w:r>
            <w:r>
              <w:rPr>
                <w:b/>
                <w:i/>
                <w:spacing w:val="-4"/>
              </w:rPr>
              <w:t>Statutory Corporations (Liability of Directors) Act 1996</w:t>
            </w:r>
            <w:r>
              <w:rPr>
                <w:b/>
                <w:spacing w:val="-4"/>
              </w:rPr>
              <w:t xml:space="preserve"> as at 7 Nov 2003 </w:t>
            </w:r>
            <w:r>
              <w:rPr>
                <w:spacing w:val="-4"/>
              </w:rPr>
              <w:t xml:space="preserve">(includes amendments listed above except those in the </w:t>
            </w:r>
            <w:r>
              <w:rPr>
                <w:i/>
              </w:rPr>
              <w:t>Racing and Gambling Legislation Amendment and Repeal Act 2003</w:t>
            </w:r>
            <w:r>
              <w:t xml:space="preserve"> </w:t>
            </w:r>
            <w:r>
              <w:rPr>
                <w:spacing w:val="-4"/>
              </w:rPr>
              <w:t>s. 52)</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Criminal Code Amendment Act 2004</w:t>
            </w:r>
            <w:r>
              <w:t xml:space="preserve"> s. 58 </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61"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 xml:space="preserve">Marketing of Eggs Amendment Act 2004 </w:t>
            </w:r>
            <w:r>
              <w:t>s. 9</w:t>
            </w:r>
          </w:p>
        </w:tc>
        <w:tc>
          <w:tcPr>
            <w:tcW w:w="1134" w:type="dxa"/>
            <w:gridSpan w:val="2"/>
          </w:tcPr>
          <w:p>
            <w:pPr>
              <w:pStyle w:val="nTable"/>
              <w:spacing w:after="40"/>
            </w:pPr>
            <w:r>
              <w:t>20 of 2004</w:t>
            </w:r>
          </w:p>
        </w:tc>
        <w:tc>
          <w:tcPr>
            <w:tcW w:w="1134" w:type="dxa"/>
            <w:gridSpan w:val="2"/>
          </w:tcPr>
          <w:p>
            <w:pPr>
              <w:pStyle w:val="nTable"/>
              <w:spacing w:after="40"/>
            </w:pPr>
            <w:r>
              <w:t>26 Aug 2004</w:t>
            </w:r>
          </w:p>
        </w:tc>
        <w:tc>
          <w:tcPr>
            <w:tcW w:w="2561" w:type="dxa"/>
          </w:tcPr>
          <w:p>
            <w:pPr>
              <w:pStyle w:val="nTable"/>
              <w:spacing w:after="40"/>
            </w:pPr>
            <w:r>
              <w:t xml:space="preserve">2 Jul 2005 (see s. 2(2) and </w:t>
            </w:r>
            <w:r>
              <w:rPr>
                <w:i/>
                <w:iCs/>
              </w:rPr>
              <w:t>Gazette</w:t>
            </w:r>
            <w:r>
              <w:t xml:space="preserve"> 28 Jun 2005 p. 2895)</w:t>
            </w:r>
          </w:p>
        </w:tc>
      </w:tr>
      <w:tr>
        <w:tblPrEx>
          <w:tblBorders>
            <w:top w:val="none" w:sz="0" w:space="0" w:color="auto"/>
            <w:bottom w:val="none" w:sz="0" w:space="0" w:color="auto"/>
            <w:insideH w:val="none" w:sz="0" w:space="0" w:color="auto"/>
          </w:tblBorders>
        </w:tblPrEx>
        <w:trPr>
          <w:cantSplit/>
        </w:trPr>
        <w:tc>
          <w:tcPr>
            <w:tcW w:w="4550" w:type="dxa"/>
            <w:gridSpan w:val="6"/>
          </w:tcPr>
          <w:p>
            <w:pPr>
              <w:pStyle w:val="nTable"/>
              <w:spacing w:after="40"/>
            </w:pPr>
            <w:r>
              <w:rPr>
                <w:i/>
              </w:rPr>
              <w:t xml:space="preserve">Statutory Corporations (Liability of Directors) (Act Amendment) Regulations 2004 </w:t>
            </w:r>
            <w:r>
              <w:t xml:space="preserve">published in </w:t>
            </w:r>
            <w:r>
              <w:rPr>
                <w:i/>
              </w:rPr>
              <w:t xml:space="preserve">Gazette </w:t>
            </w:r>
            <w:r>
              <w:t>26 Nov 2004 p. 5314</w:t>
            </w:r>
            <w:r>
              <w:noBreakHyphen/>
              <w:t>15</w:t>
            </w:r>
          </w:p>
        </w:tc>
        <w:tc>
          <w:tcPr>
            <w:tcW w:w="2561" w:type="dxa"/>
          </w:tcPr>
          <w:p>
            <w:pPr>
              <w:pStyle w:val="nTable"/>
              <w:spacing w:after="40"/>
            </w:pPr>
            <w:r>
              <w:t xml:space="preserve">1 Dec 2004 (see r. 2 and </w:t>
            </w:r>
            <w:r>
              <w:rPr>
                <w:i/>
              </w:rPr>
              <w:t xml:space="preserve">Gazette </w:t>
            </w:r>
            <w:r>
              <w:t>30 Nov 2004 p. 5515)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Machinery of Government (Miscellaneous Amendments) Act 2006</w:t>
            </w:r>
            <w:r>
              <w:rPr>
                <w:i/>
                <w:iCs/>
              </w:rPr>
              <w:t xml:space="preserve"> </w:t>
            </w:r>
            <w:r>
              <w:t>Pt. 3 Div. 6</w:t>
            </w:r>
          </w:p>
        </w:tc>
        <w:tc>
          <w:tcPr>
            <w:tcW w:w="1134" w:type="dxa"/>
            <w:gridSpan w:val="2"/>
          </w:tcPr>
          <w:p>
            <w:pPr>
              <w:pStyle w:val="nTable"/>
              <w:spacing w:after="40"/>
            </w:pPr>
            <w:r>
              <w:t>28 of 2006</w:t>
            </w:r>
          </w:p>
        </w:tc>
        <w:tc>
          <w:tcPr>
            <w:tcW w:w="1134" w:type="dxa"/>
            <w:gridSpan w:val="2"/>
          </w:tcPr>
          <w:p>
            <w:pPr>
              <w:pStyle w:val="nTable"/>
              <w:spacing w:after="40"/>
            </w:pPr>
            <w:r>
              <w:t>26 Jun 2006</w:t>
            </w:r>
          </w:p>
        </w:tc>
        <w:tc>
          <w:tcPr>
            <w:tcW w:w="2561"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snapToGrid w:val="0"/>
              </w:rPr>
              <w:t>Land Information Authority Act 2006</w:t>
            </w:r>
            <w:r>
              <w:rPr>
                <w:iCs/>
                <w:snapToGrid w:val="0"/>
              </w:rPr>
              <w:t xml:space="preserve"> s. 188 </w:t>
            </w:r>
          </w:p>
        </w:tc>
        <w:tc>
          <w:tcPr>
            <w:tcW w:w="1134" w:type="dxa"/>
            <w:gridSpan w:val="2"/>
          </w:tcPr>
          <w:p>
            <w:pPr>
              <w:pStyle w:val="nTable"/>
              <w:spacing w:after="40"/>
            </w:pPr>
            <w:r>
              <w:rPr>
                <w:snapToGrid w:val="0"/>
              </w:rPr>
              <w:t>60 of 2006</w:t>
            </w:r>
          </w:p>
        </w:tc>
        <w:tc>
          <w:tcPr>
            <w:tcW w:w="1134" w:type="dxa"/>
            <w:gridSpan w:val="2"/>
          </w:tcPr>
          <w:p>
            <w:pPr>
              <w:pStyle w:val="nTable"/>
              <w:spacing w:after="40"/>
            </w:pPr>
            <w:r>
              <w:rPr>
                <w:snapToGrid w:val="0"/>
              </w:rPr>
              <w:t>16 Nov 2006</w:t>
            </w:r>
          </w:p>
        </w:tc>
        <w:tc>
          <w:tcPr>
            <w:tcW w:w="2561"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bCs/>
              </w:rPr>
              <w:t xml:space="preserve">Reprint 4:  </w:t>
            </w:r>
            <w:r>
              <w:rPr>
                <w:b/>
                <w:bCs/>
                <w:spacing w:val="-4"/>
              </w:rPr>
              <w:t>The</w:t>
            </w:r>
            <w:r>
              <w:rPr>
                <w:b/>
                <w:spacing w:val="-4"/>
              </w:rPr>
              <w:t xml:space="preserve"> </w:t>
            </w:r>
            <w:r>
              <w:rPr>
                <w:b/>
                <w:i/>
                <w:spacing w:val="-4"/>
              </w:rPr>
              <w:t>Statutory Corporations (Liability of Directors) Act 1996</w:t>
            </w:r>
            <w:r>
              <w:rPr>
                <w:b/>
                <w:spacing w:val="-4"/>
              </w:rPr>
              <w:t xml:space="preserve"> as at 9 Feb 2007 </w:t>
            </w:r>
            <w:r>
              <w:rPr>
                <w:spacing w:val="-4"/>
              </w:rPr>
              <w:t>(includes amendments listed above)</w:t>
            </w:r>
            <w:r>
              <w:t xml:space="preserve"> </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Cs/>
              </w:rPr>
            </w:pPr>
            <w:r>
              <w:rPr>
                <w:i/>
                <w:snapToGrid w:val="0"/>
              </w:rPr>
              <w:t>Chemistry Centre (WA) Act 2007</w:t>
            </w:r>
            <w:r>
              <w:rPr>
                <w:iCs/>
                <w:snapToGrid w:val="0"/>
              </w:rPr>
              <w:t xml:space="preserve"> s. 43</w:t>
            </w:r>
          </w:p>
        </w:tc>
        <w:tc>
          <w:tcPr>
            <w:tcW w:w="1134" w:type="dxa"/>
            <w:gridSpan w:val="2"/>
          </w:tcPr>
          <w:p>
            <w:pPr>
              <w:pStyle w:val="nTable"/>
              <w:spacing w:after="40"/>
            </w:pPr>
            <w:r>
              <w:rPr>
                <w:snapToGrid w:val="0"/>
              </w:rPr>
              <w:t>10 of 2007</w:t>
            </w:r>
          </w:p>
        </w:tc>
        <w:tc>
          <w:tcPr>
            <w:tcW w:w="1134" w:type="dxa"/>
            <w:gridSpan w:val="2"/>
          </w:tcPr>
          <w:p>
            <w:pPr>
              <w:pStyle w:val="nTable"/>
              <w:spacing w:after="40"/>
            </w:pPr>
            <w:r>
              <w:rPr>
                <w:snapToGrid w:val="0"/>
              </w:rPr>
              <w:t>29</w:t>
            </w:r>
            <w:r>
              <w:t> Jun 2007</w:t>
            </w:r>
          </w:p>
        </w:tc>
        <w:tc>
          <w:tcPr>
            <w:tcW w:w="2561" w:type="dxa"/>
          </w:tcPr>
          <w:p>
            <w:pPr>
              <w:pStyle w:val="nTable"/>
              <w:spacing w:after="40"/>
            </w:pPr>
            <w:r>
              <w:t xml:space="preserve">1 Aug 2007 (see s. 2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snapToGrid w:val="0"/>
              </w:rPr>
            </w:pPr>
            <w:r>
              <w:rPr>
                <w:i/>
                <w:snapToGrid w:val="0"/>
              </w:rPr>
              <w:t>Eastern Goldfields Transport Board Repeal Act 2008</w:t>
            </w:r>
            <w:r>
              <w:rPr>
                <w:snapToGrid w:val="0"/>
              </w:rPr>
              <w:t xml:space="preserve"> s. 14 </w:t>
            </w:r>
          </w:p>
        </w:tc>
        <w:tc>
          <w:tcPr>
            <w:tcW w:w="1134" w:type="dxa"/>
            <w:gridSpan w:val="2"/>
          </w:tcPr>
          <w:p>
            <w:pPr>
              <w:pStyle w:val="nTable"/>
              <w:spacing w:after="40"/>
              <w:rPr>
                <w:snapToGrid w:val="0"/>
              </w:rPr>
            </w:pPr>
            <w:r>
              <w:rPr>
                <w:snapToGrid w:val="0"/>
              </w:rPr>
              <w:t>28 of 2008</w:t>
            </w:r>
          </w:p>
        </w:tc>
        <w:tc>
          <w:tcPr>
            <w:tcW w:w="1134" w:type="dxa"/>
            <w:gridSpan w:val="2"/>
          </w:tcPr>
          <w:p>
            <w:pPr>
              <w:pStyle w:val="nTable"/>
              <w:spacing w:after="40"/>
              <w:rPr>
                <w:snapToGrid w:val="0"/>
              </w:rPr>
            </w:pPr>
            <w:r>
              <w:t>1 Jul 2008</w:t>
            </w:r>
          </w:p>
        </w:tc>
        <w:tc>
          <w:tcPr>
            <w:tcW w:w="2561"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Cs/>
              </w:rPr>
            </w:pPr>
            <w:r>
              <w:rPr>
                <w:i/>
              </w:rPr>
              <w:t>Statutes (Repeals and Miscellaneous Amendments) Act 2009</w:t>
            </w:r>
            <w:r>
              <w:rPr>
                <w:iCs/>
              </w:rPr>
              <w:t xml:space="preserve"> s. 121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6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82"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4" w:type="dxa"/>
            <w:gridSpan w:val="2"/>
            <w:shd w:val="clear" w:color="auto" w:fill="auto"/>
          </w:tcPr>
          <w:p>
            <w:pPr>
              <w:pStyle w:val="nTable"/>
              <w:spacing w:after="40"/>
              <w:rPr>
                <w:snapToGrid w:val="0"/>
              </w:rPr>
            </w:pPr>
            <w:r>
              <w:rPr>
                <w:snapToGrid w:val="0"/>
              </w:rPr>
              <w:t>28 Jun 2010</w:t>
            </w:r>
          </w:p>
        </w:tc>
        <w:tc>
          <w:tcPr>
            <w:tcW w:w="256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111" w:type="dxa"/>
            <w:gridSpan w:val="7"/>
            <w:shd w:val="clear" w:color="auto" w:fill="auto"/>
          </w:tcPr>
          <w:p>
            <w:pPr>
              <w:pStyle w:val="nTable"/>
              <w:spacing w:after="40"/>
              <w:rPr>
                <w:snapToGrid w:val="0"/>
              </w:rPr>
            </w:pPr>
            <w:r>
              <w:rPr>
                <w:b/>
                <w:bCs/>
              </w:rPr>
              <w:t xml:space="preserve">Reprint 5:  </w:t>
            </w:r>
            <w:r>
              <w:rPr>
                <w:b/>
                <w:bCs/>
                <w:spacing w:val="-4"/>
              </w:rPr>
              <w:t>The</w:t>
            </w:r>
            <w:r>
              <w:rPr>
                <w:b/>
                <w:spacing w:val="-4"/>
              </w:rPr>
              <w:t xml:space="preserve"> </w:t>
            </w:r>
            <w:r>
              <w:rPr>
                <w:b/>
                <w:i/>
                <w:spacing w:val="-4"/>
              </w:rPr>
              <w:t>Statutory Corporations (Liability of Directors) Act 1996</w:t>
            </w:r>
            <w:r>
              <w:rPr>
                <w:b/>
                <w:spacing w:val="-4"/>
              </w:rPr>
              <w:t xml:space="preserve"> as at 4 Nov 2011 </w:t>
            </w:r>
            <w:r>
              <w:rPr>
                <w:spacing w:val="-4"/>
              </w:rPr>
              <w:t>(includes amendments listed above)</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tcPr>
          <w:p>
            <w:pPr>
              <w:pStyle w:val="nTable"/>
              <w:spacing w:after="40"/>
              <w:rPr>
                <w:i/>
                <w:snapToGrid w:val="0"/>
              </w:rPr>
            </w:pPr>
            <w:r>
              <w:rPr>
                <w:i/>
                <w:snapToGrid w:val="0"/>
              </w:rPr>
              <w:t xml:space="preserve">Metropolitan Redevelopment Authority Act 2011 </w:t>
            </w:r>
            <w:r>
              <w:rPr>
                <w:snapToGrid w:val="0"/>
              </w:rPr>
              <w:t>s. 143</w:t>
            </w:r>
          </w:p>
        </w:tc>
        <w:tc>
          <w:tcPr>
            <w:tcW w:w="1134" w:type="dxa"/>
            <w:gridSpan w:val="2"/>
            <w:tcBorders>
              <w:top w:val="nil"/>
              <w:bottom w:val="nil"/>
            </w:tcBorders>
          </w:tcPr>
          <w:p>
            <w:pPr>
              <w:pStyle w:val="nTable"/>
              <w:spacing w:after="40"/>
              <w:rPr>
                <w:snapToGrid w:val="0"/>
              </w:rPr>
            </w:pPr>
            <w:r>
              <w:rPr>
                <w:snapToGrid w:val="0"/>
              </w:rPr>
              <w:t>45 of 2011</w:t>
            </w:r>
          </w:p>
        </w:tc>
        <w:tc>
          <w:tcPr>
            <w:tcW w:w="1134" w:type="dxa"/>
            <w:gridSpan w:val="2"/>
            <w:tcBorders>
              <w:top w:val="nil"/>
              <w:bottom w:val="nil"/>
            </w:tcBorders>
          </w:tcPr>
          <w:p>
            <w:pPr>
              <w:pStyle w:val="nTable"/>
              <w:spacing w:after="40"/>
            </w:pPr>
            <w:r>
              <w:rPr>
                <w:snapToGrid w:val="0"/>
              </w:rPr>
              <w:t>12 Oct 2011</w:t>
            </w:r>
          </w:p>
        </w:tc>
        <w:tc>
          <w:tcPr>
            <w:tcW w:w="2561" w:type="dxa"/>
            <w:tcBorders>
              <w:top w:val="nil"/>
              <w:bottom w:val="nil"/>
            </w:tcBorders>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tcPr>
          <w:p>
            <w:pPr>
              <w:pStyle w:val="nTable"/>
              <w:spacing w:after="40"/>
              <w:rPr>
                <w:i/>
                <w:snapToGrid w:val="0"/>
              </w:rPr>
            </w:pPr>
            <w:r>
              <w:rPr>
                <w:i/>
                <w:snapToGrid w:val="0"/>
              </w:rPr>
              <w:t>Water Services Legislation Amendment and Repeal Act 2012</w:t>
            </w:r>
            <w:r>
              <w:rPr>
                <w:snapToGrid w:val="0"/>
              </w:rPr>
              <w:t xml:space="preserve"> s. 231</w:t>
            </w:r>
          </w:p>
        </w:tc>
        <w:tc>
          <w:tcPr>
            <w:tcW w:w="1134" w:type="dxa"/>
            <w:gridSpan w:val="2"/>
            <w:tcBorders>
              <w:top w:val="nil"/>
              <w:bottom w:val="nil"/>
            </w:tcBorders>
          </w:tcPr>
          <w:p>
            <w:pPr>
              <w:pStyle w:val="nTable"/>
              <w:spacing w:after="40"/>
              <w:rPr>
                <w:snapToGrid w:val="0"/>
              </w:rPr>
            </w:pPr>
            <w:r>
              <w:rPr>
                <w:snapToGrid w:val="0"/>
              </w:rPr>
              <w:t>25 of 2012</w:t>
            </w:r>
          </w:p>
        </w:tc>
        <w:tc>
          <w:tcPr>
            <w:tcW w:w="1134" w:type="dxa"/>
            <w:gridSpan w:val="2"/>
            <w:tcBorders>
              <w:top w:val="nil"/>
              <w:bottom w:val="nil"/>
            </w:tcBorders>
          </w:tcPr>
          <w:p>
            <w:pPr>
              <w:pStyle w:val="nTable"/>
              <w:spacing w:after="40"/>
              <w:rPr>
                <w:snapToGrid w:val="0"/>
              </w:rPr>
            </w:pPr>
            <w:r>
              <w:t>3 Sep 2012</w:t>
            </w:r>
          </w:p>
        </w:tc>
        <w:tc>
          <w:tcPr>
            <w:tcW w:w="2561" w:type="dxa"/>
            <w:tcBorders>
              <w:top w:val="nil"/>
              <w:bottom w:val="nil"/>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shd w:val="clear" w:color="auto" w:fill="auto"/>
          </w:tcPr>
          <w:p>
            <w:pPr>
              <w:pStyle w:val="nTable"/>
              <w:spacing w:after="40"/>
              <w:rPr>
                <w:i/>
                <w:snapToGrid w:val="0"/>
              </w:rPr>
            </w:pPr>
            <w:r>
              <w:rPr>
                <w:i/>
                <w:snapToGrid w:val="0"/>
              </w:rPr>
              <w:t>Ports Legislation Amendment Act 2014</w:t>
            </w:r>
            <w:r>
              <w:rPr>
                <w:snapToGrid w:val="0"/>
              </w:rPr>
              <w:t xml:space="preserve"> s. 45</w:t>
            </w:r>
            <w:r>
              <w:rPr>
                <w:snapToGrid w:val="0"/>
                <w:vertAlign w:val="superscript"/>
              </w:rPr>
              <w:t> 5</w:t>
            </w:r>
          </w:p>
        </w:tc>
        <w:tc>
          <w:tcPr>
            <w:tcW w:w="1134" w:type="dxa"/>
            <w:gridSpan w:val="2"/>
            <w:tcBorders>
              <w:top w:val="nil"/>
              <w:bottom w:val="nil"/>
            </w:tcBorders>
            <w:shd w:val="clear" w:color="auto" w:fill="auto"/>
          </w:tcPr>
          <w:p>
            <w:pPr>
              <w:pStyle w:val="nTable"/>
              <w:spacing w:after="40"/>
              <w:rPr>
                <w:snapToGrid w:val="0"/>
              </w:rPr>
            </w:pPr>
            <w:r>
              <w:rPr>
                <w:snapToGrid w:val="0"/>
              </w:rPr>
              <w:t>9 of 2014</w:t>
            </w:r>
          </w:p>
        </w:tc>
        <w:tc>
          <w:tcPr>
            <w:tcW w:w="1134" w:type="dxa"/>
            <w:gridSpan w:val="2"/>
            <w:tcBorders>
              <w:top w:val="nil"/>
              <w:bottom w:val="nil"/>
            </w:tcBorders>
            <w:shd w:val="clear" w:color="auto" w:fill="auto"/>
          </w:tcPr>
          <w:p>
            <w:pPr>
              <w:pStyle w:val="nTable"/>
              <w:spacing w:after="40"/>
            </w:pPr>
            <w:r>
              <w:rPr>
                <w:snapToGrid w:val="0"/>
              </w:rPr>
              <w:t>20 May 2014</w:t>
            </w:r>
          </w:p>
        </w:tc>
        <w:tc>
          <w:tcPr>
            <w:tcW w:w="2561" w:type="dxa"/>
            <w:tcBorders>
              <w:top w:val="nil"/>
              <w:bottom w:val="nil"/>
            </w:tcBorders>
            <w:shd w:val="clear" w:color="auto" w:fill="auto"/>
          </w:tcPr>
          <w:p>
            <w:pPr>
              <w:pStyle w:val="nTable"/>
              <w:spacing w:after="40"/>
              <w:rPr>
                <w:snapToGrid w:val="0"/>
              </w:rPr>
            </w:pPr>
            <w:r>
              <w:rPr>
                <w:snapToGrid w:val="0"/>
              </w:rPr>
              <w:t>s. 45(1) and (3)</w:t>
            </w:r>
            <w:r>
              <w:rPr>
                <w:snapToGrid w:val="0"/>
              </w:rPr>
              <w:noBreakHyphen/>
              <w:t xml:space="preserve">(5): 1 Jul 2014 (see s. 2(1)(c) and </w:t>
            </w:r>
            <w:r>
              <w:rPr>
                <w:i/>
                <w:snapToGrid w:val="0"/>
              </w:rPr>
              <w:t>Gazette</w:t>
            </w:r>
            <w:r>
              <w:rPr>
                <w:snapToGrid w:val="0"/>
              </w:rPr>
              <w:t xml:space="preserve"> 20 Jun 2014 p. 2023);</w:t>
            </w:r>
            <w:r>
              <w:rPr>
                <w:snapToGrid w:val="0"/>
              </w:rPr>
              <w:br/>
              <w:t xml:space="preserve">s. 45(2): 1 Oct 2014 (see s. 2(1)(c) and </w:t>
            </w:r>
            <w:r>
              <w:rPr>
                <w:i/>
                <w:snapToGrid w:val="0"/>
              </w:rPr>
              <w:t>Gazette</w:t>
            </w:r>
            <w:r>
              <w:rPr>
                <w:snapToGrid w:val="0"/>
              </w:rPr>
              <w:t xml:space="preserve"> 19 Sep 2014 p. 3329)</w:t>
            </w:r>
          </w:p>
        </w:tc>
      </w:tr>
      <w:tr>
        <w:tblPrEx>
          <w:tblBorders>
            <w:top w:val="single" w:sz="8" w:space="0" w:color="auto"/>
            <w:bottom w:val="single" w:sz="8" w:space="0" w:color="auto"/>
            <w:insideH w:val="single" w:sz="8" w:space="0" w:color="auto"/>
          </w:tblBorders>
        </w:tblPrEx>
        <w:tc>
          <w:tcPr>
            <w:tcW w:w="4550" w:type="dxa"/>
            <w:gridSpan w:val="6"/>
            <w:tcBorders>
              <w:top w:val="nil"/>
              <w:bottom w:val="nil"/>
            </w:tcBorders>
            <w:shd w:val="clear" w:color="auto" w:fill="auto"/>
          </w:tcPr>
          <w:p>
            <w:pPr>
              <w:pStyle w:val="nTable"/>
              <w:spacing w:after="40"/>
              <w:rPr>
                <w:snapToGrid w:val="0"/>
              </w:rPr>
            </w:pPr>
            <w:r>
              <w:rPr>
                <w:i/>
              </w:rPr>
              <w:t xml:space="preserve">Statutory Corporations (Liability of Directors) (Act Amendment) Regulations 2014 </w:t>
            </w:r>
            <w:r>
              <w:t xml:space="preserve">published in </w:t>
            </w:r>
            <w:r>
              <w:rPr>
                <w:i/>
              </w:rPr>
              <w:t xml:space="preserve">Gazette </w:t>
            </w:r>
            <w:r>
              <w:t>12 Aug 2014 p. 2891</w:t>
            </w:r>
          </w:p>
        </w:tc>
        <w:tc>
          <w:tcPr>
            <w:tcW w:w="2561" w:type="dxa"/>
            <w:tcBorders>
              <w:top w:val="nil"/>
              <w:bottom w:val="nil"/>
            </w:tcBorders>
            <w:shd w:val="clear" w:color="auto" w:fill="auto"/>
          </w:tcPr>
          <w:p>
            <w:pPr>
              <w:pStyle w:val="nTable"/>
              <w:spacing w:after="40"/>
              <w:rPr>
                <w:snapToGrid w:val="0"/>
              </w:rPr>
            </w:pPr>
            <w:r>
              <w:rPr>
                <w:snapToGrid w:val="0"/>
              </w:rPr>
              <w:t>r. 1 and 2: 12 Aug 2014 (see r. 2(a));</w:t>
            </w:r>
            <w:r>
              <w:rPr>
                <w:snapToGrid w:val="0"/>
              </w:rPr>
              <w:br/>
              <w:t>Regulations other than r. 1 and 2: 13 Aug 2014 (see r. 2(b))</w:t>
            </w:r>
          </w:p>
        </w:tc>
      </w:tr>
      <w:tr>
        <w:trPr>
          <w:cantSplit/>
        </w:trPr>
        <w:tc>
          <w:tcPr>
            <w:tcW w:w="2254" w:type="dxa"/>
            <w:tcBorders>
              <w:top w:val="nil"/>
              <w:bottom w:val="nil"/>
            </w:tcBorders>
            <w:shd w:val="clear" w:color="auto" w:fill="auto"/>
          </w:tcPr>
          <w:p>
            <w:pPr>
              <w:pStyle w:val="nTable"/>
              <w:spacing w:after="40"/>
              <w:rPr>
                <w:i/>
              </w:rPr>
            </w:pPr>
            <w:r>
              <w:rPr>
                <w:i/>
                <w:snapToGrid w:val="0"/>
              </w:rPr>
              <w:t xml:space="preserve">Perth Market (Disposal) Act 2015 </w:t>
            </w:r>
            <w:r>
              <w:rPr>
                <w:snapToGrid w:val="0"/>
              </w:rPr>
              <w:t>s. 56</w:t>
            </w:r>
          </w:p>
        </w:tc>
        <w:tc>
          <w:tcPr>
            <w:tcW w:w="1134" w:type="dxa"/>
            <w:gridSpan w:val="2"/>
            <w:tcBorders>
              <w:top w:val="nil"/>
              <w:bottom w:val="nil"/>
            </w:tcBorders>
            <w:shd w:val="clear" w:color="auto" w:fill="auto"/>
          </w:tcPr>
          <w:p>
            <w:pPr>
              <w:pStyle w:val="nTable"/>
              <w:spacing w:after="40"/>
            </w:pPr>
            <w:r>
              <w:rPr>
                <w:snapToGrid w:val="0"/>
              </w:rPr>
              <w:t>40 of 2015</w:t>
            </w:r>
          </w:p>
        </w:tc>
        <w:tc>
          <w:tcPr>
            <w:tcW w:w="1134" w:type="dxa"/>
            <w:gridSpan w:val="2"/>
            <w:tcBorders>
              <w:top w:val="nil"/>
              <w:bottom w:val="nil"/>
            </w:tcBorders>
            <w:shd w:val="clear" w:color="auto" w:fill="auto"/>
          </w:tcPr>
          <w:p>
            <w:pPr>
              <w:pStyle w:val="nTable"/>
              <w:spacing w:after="40"/>
              <w:rPr>
                <w:snapToGrid w:val="0"/>
              </w:rPr>
            </w:pPr>
            <w:r>
              <w:rPr>
                <w:snapToGrid w:val="0"/>
              </w:rPr>
              <w:t>8 Dec 2015</w:t>
            </w:r>
          </w:p>
        </w:tc>
        <w:tc>
          <w:tcPr>
            <w:tcW w:w="2589" w:type="dxa"/>
            <w:gridSpan w:val="2"/>
            <w:tcBorders>
              <w:top w:val="nil"/>
              <w:bottom w:val="nil"/>
            </w:tcBorders>
            <w:shd w:val="clear" w:color="auto" w:fill="auto"/>
          </w:tcPr>
          <w:p>
            <w:pPr>
              <w:pStyle w:val="nTable"/>
              <w:spacing w:after="40"/>
            </w:pPr>
            <w:r>
              <w:rPr>
                <w:snapToGrid w:val="0"/>
              </w:rPr>
              <w:t xml:space="preserve">31 Mar 2016 (see s. 2(2) and 42 and </w:t>
            </w:r>
            <w:r>
              <w:rPr>
                <w:i/>
                <w:snapToGrid w:val="0"/>
              </w:rPr>
              <w:t>Gazette</w:t>
            </w:r>
            <w:r>
              <w:rPr>
                <w:snapToGrid w:val="0"/>
              </w:rPr>
              <w:t xml:space="preserve"> 31 Mar 2016 p. 969)</w:t>
            </w:r>
          </w:p>
        </w:tc>
      </w:tr>
      <w:tr>
        <w:trPr>
          <w:cantSplit/>
        </w:trPr>
        <w:tc>
          <w:tcPr>
            <w:tcW w:w="2254"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16</w:t>
            </w:r>
          </w:p>
        </w:tc>
        <w:tc>
          <w:tcPr>
            <w:tcW w:w="1134" w:type="dxa"/>
            <w:gridSpan w:val="2"/>
            <w:tcBorders>
              <w:top w:val="nil"/>
              <w:bottom w:val="nil"/>
            </w:tcBorders>
            <w:shd w:val="clear" w:color="auto" w:fill="auto"/>
          </w:tcPr>
          <w:p>
            <w:pPr>
              <w:pStyle w:val="nTable"/>
              <w:spacing w:after="40"/>
              <w:rPr>
                <w:snapToGrid w:val="0"/>
              </w:rPr>
            </w:pPr>
            <w:r>
              <w:t>22 of 2016</w:t>
            </w:r>
          </w:p>
        </w:tc>
        <w:tc>
          <w:tcPr>
            <w:tcW w:w="1134" w:type="dxa"/>
            <w:gridSpan w:val="2"/>
            <w:tcBorders>
              <w:top w:val="nil"/>
              <w:bottom w:val="nil"/>
            </w:tcBorders>
            <w:shd w:val="clear" w:color="auto" w:fill="auto"/>
          </w:tcPr>
          <w:p>
            <w:pPr>
              <w:pStyle w:val="nTable"/>
              <w:spacing w:after="40"/>
              <w:rPr>
                <w:snapToGrid w:val="0"/>
              </w:rPr>
            </w:pPr>
            <w:r>
              <w:t>12 Sep 2016</w:t>
            </w:r>
          </w:p>
        </w:tc>
        <w:tc>
          <w:tcPr>
            <w:tcW w:w="2589" w:type="dxa"/>
            <w:gridSpan w:val="2"/>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7111" w:type="dxa"/>
            <w:gridSpan w:val="7"/>
            <w:tcBorders>
              <w:top w:val="nil"/>
              <w:bottom w:val="nil"/>
            </w:tcBorders>
            <w:shd w:val="clear" w:color="auto" w:fill="auto"/>
          </w:tcPr>
          <w:p>
            <w:pPr>
              <w:pStyle w:val="nTable"/>
              <w:spacing w:after="40"/>
            </w:pPr>
            <w:r>
              <w:rPr>
                <w:b/>
                <w:bCs/>
              </w:rPr>
              <w:t xml:space="preserve">Reprint 6: The </w:t>
            </w:r>
            <w:r>
              <w:rPr>
                <w:b/>
                <w:bCs/>
                <w:i/>
              </w:rPr>
              <w:t>Statutory Corporations (Liability of Directors) Act</w:t>
            </w:r>
            <w:r>
              <w:rPr>
                <w:bCs/>
                <w:i/>
              </w:rPr>
              <w:t> </w:t>
            </w:r>
            <w:r>
              <w:rPr>
                <w:b/>
                <w:bCs/>
                <w:i/>
              </w:rPr>
              <w:t>1996</w:t>
            </w:r>
            <w:r>
              <w:rPr>
                <w:b/>
                <w:bCs/>
              </w:rPr>
              <w:t xml:space="preserve"> as at 23 Sep 2016 </w:t>
            </w:r>
            <w:r>
              <w:rPr>
                <w:bCs/>
              </w:rPr>
              <w:t xml:space="preserve">(includes amendments listed above except those in the </w:t>
            </w:r>
            <w:r>
              <w:rPr>
                <w:i/>
              </w:rPr>
              <w:t>Marketing of Potatoes Amendment and Repeal Act 2016</w:t>
            </w:r>
            <w:r>
              <w:t xml:space="preserve"> s. 16</w:t>
            </w:r>
            <w:r>
              <w:rPr>
                <w:bCs/>
              </w:rPr>
              <w:t>)</w:t>
            </w:r>
          </w:p>
        </w:tc>
      </w:tr>
      <w:tr>
        <w:tblPrEx>
          <w:tblBorders>
            <w:top w:val="single" w:sz="8" w:space="0" w:color="auto"/>
            <w:bottom w:val="single" w:sz="8" w:space="0" w:color="auto"/>
            <w:insideH w:val="single" w:sz="8" w:space="0" w:color="auto"/>
          </w:tblBorders>
        </w:tblPrEx>
        <w:tc>
          <w:tcPr>
            <w:tcW w:w="4550" w:type="dxa"/>
            <w:gridSpan w:val="6"/>
            <w:tcBorders>
              <w:top w:val="nil"/>
              <w:bottom w:val="nil"/>
            </w:tcBorders>
            <w:shd w:val="clear" w:color="auto" w:fill="auto"/>
          </w:tcPr>
          <w:p>
            <w:pPr>
              <w:pStyle w:val="nTable"/>
              <w:spacing w:after="40"/>
              <w:rPr>
                <w:snapToGrid w:val="0"/>
              </w:rPr>
            </w:pPr>
            <w:r>
              <w:rPr>
                <w:i/>
              </w:rPr>
              <w:t xml:space="preserve">Statutory Corporations (Liability of Directors) (Act Amendment) Regulations 2018 </w:t>
            </w:r>
            <w:r>
              <w:t xml:space="preserve">published in </w:t>
            </w:r>
            <w:r>
              <w:rPr>
                <w:i/>
              </w:rPr>
              <w:t xml:space="preserve">Gazette </w:t>
            </w:r>
            <w:r>
              <w:t>27 Jul 2018 p. 2690</w:t>
            </w:r>
          </w:p>
        </w:tc>
        <w:tc>
          <w:tcPr>
            <w:tcW w:w="2561" w:type="dxa"/>
            <w:tcBorders>
              <w:top w:val="nil"/>
              <w:bottom w:val="nil"/>
            </w:tcBorders>
            <w:shd w:val="clear" w:color="auto" w:fill="auto"/>
          </w:tcPr>
          <w:p>
            <w:pPr>
              <w:pStyle w:val="nTable"/>
              <w:spacing w:after="40"/>
              <w:rPr>
                <w:snapToGrid w:val="0"/>
              </w:rPr>
            </w:pPr>
            <w:r>
              <w:rPr>
                <w:snapToGrid w:val="0"/>
              </w:rPr>
              <w:t>r. 1 and 2: 27 Jul 2018 (see r. 2(a));</w:t>
            </w:r>
            <w:r>
              <w:rPr>
                <w:snapToGrid w:val="0"/>
              </w:rPr>
              <w:br/>
              <w:t>Regulations other than r. 1 and 2: 28 Jul 2018 (see r. 2(b))</w:t>
            </w:r>
          </w:p>
        </w:tc>
      </w:tr>
      <w:tr>
        <w:tblPrEx>
          <w:tblBorders>
            <w:top w:val="single" w:sz="8" w:space="0" w:color="auto"/>
            <w:bottom w:val="single" w:sz="8" w:space="0" w:color="auto"/>
            <w:insideH w:val="single" w:sz="8" w:space="0" w:color="auto"/>
          </w:tblBorders>
        </w:tblPrEx>
        <w:trPr>
          <w:ins w:id="138" w:author="Master Repository Process" w:date="2022-06-30T09:20:00Z"/>
        </w:trPr>
        <w:tc>
          <w:tcPr>
            <w:tcW w:w="2282" w:type="dxa"/>
            <w:gridSpan w:val="2"/>
            <w:tcBorders>
              <w:top w:val="nil"/>
              <w:bottom w:val="single" w:sz="4" w:space="0" w:color="auto"/>
            </w:tcBorders>
            <w:shd w:val="clear" w:color="auto" w:fill="auto"/>
          </w:tcPr>
          <w:p>
            <w:pPr>
              <w:pStyle w:val="nTable"/>
              <w:spacing w:after="40"/>
              <w:rPr>
                <w:ins w:id="139" w:author="Master Repository Process" w:date="2022-06-30T09:20:00Z"/>
                <w:snapToGrid w:val="0"/>
              </w:rPr>
            </w:pPr>
            <w:ins w:id="140" w:author="Master Repository Process" w:date="2022-06-30T09:20:00Z">
              <w:r>
                <w:rPr>
                  <w:i/>
                </w:rPr>
                <w:t>Arts and Culture Trust Act 2021</w:t>
              </w:r>
              <w:r>
                <w:t xml:space="preserve"> s. 78</w:t>
              </w:r>
            </w:ins>
          </w:p>
        </w:tc>
        <w:tc>
          <w:tcPr>
            <w:tcW w:w="1134" w:type="dxa"/>
            <w:gridSpan w:val="2"/>
            <w:tcBorders>
              <w:top w:val="nil"/>
              <w:bottom w:val="single" w:sz="4" w:space="0" w:color="auto"/>
            </w:tcBorders>
            <w:shd w:val="clear" w:color="auto" w:fill="auto"/>
          </w:tcPr>
          <w:p>
            <w:pPr>
              <w:pStyle w:val="nTable"/>
              <w:spacing w:after="40"/>
              <w:rPr>
                <w:ins w:id="141" w:author="Master Repository Process" w:date="2022-06-30T09:20:00Z"/>
                <w:snapToGrid w:val="0"/>
              </w:rPr>
            </w:pPr>
            <w:ins w:id="142" w:author="Master Repository Process" w:date="2022-06-30T09:20:00Z">
              <w:r>
                <w:t>15 of 2021</w:t>
              </w:r>
            </w:ins>
          </w:p>
        </w:tc>
        <w:tc>
          <w:tcPr>
            <w:tcW w:w="1134" w:type="dxa"/>
            <w:gridSpan w:val="2"/>
            <w:tcBorders>
              <w:top w:val="nil"/>
              <w:bottom w:val="single" w:sz="4" w:space="0" w:color="auto"/>
            </w:tcBorders>
            <w:shd w:val="clear" w:color="auto" w:fill="auto"/>
          </w:tcPr>
          <w:p>
            <w:pPr>
              <w:pStyle w:val="nTable"/>
              <w:spacing w:after="40"/>
              <w:rPr>
                <w:ins w:id="143" w:author="Master Repository Process" w:date="2022-06-30T09:20:00Z"/>
                <w:snapToGrid w:val="0"/>
              </w:rPr>
            </w:pPr>
            <w:ins w:id="144" w:author="Master Repository Process" w:date="2022-06-30T09:20:00Z">
              <w:r>
                <w:t>9 Sep 2021</w:t>
              </w:r>
            </w:ins>
          </w:p>
        </w:tc>
        <w:tc>
          <w:tcPr>
            <w:tcW w:w="2561" w:type="dxa"/>
            <w:tcBorders>
              <w:top w:val="nil"/>
              <w:bottom w:val="single" w:sz="4" w:space="0" w:color="auto"/>
            </w:tcBorders>
            <w:shd w:val="clear" w:color="auto" w:fill="auto"/>
          </w:tcPr>
          <w:p>
            <w:pPr>
              <w:pStyle w:val="nTable"/>
              <w:spacing w:after="40"/>
              <w:rPr>
                <w:ins w:id="145" w:author="Master Repository Process" w:date="2022-06-30T09:20:00Z"/>
                <w:snapToGrid w:val="0"/>
              </w:rPr>
            </w:pPr>
            <w:ins w:id="146" w:author="Master Repository Process" w:date="2022-06-30T09:20:00Z">
              <w:r>
                <w:rPr>
                  <w:snapToGrid w:val="0"/>
                </w:rPr>
                <w:t>1 Jul 2022 (see s. 2(b) and SL 2022/</w:t>
              </w:r>
              <w:r>
                <w:t>77</w:t>
              </w:r>
              <w:r>
                <w:rPr>
                  <w:snapToGrid w:val="0"/>
                </w:rPr>
                <w:t xml:space="preserve"> cl. 2)</w:t>
              </w:r>
            </w:ins>
          </w:p>
        </w:tc>
      </w:tr>
    </w:tbl>
    <w:p>
      <w:pPr>
        <w:pStyle w:val="nHeading3"/>
      </w:pPr>
      <w:bookmarkStart w:id="147" w:name="_Toc106799178"/>
      <w:bookmarkStart w:id="148" w:name="_Toc106109505"/>
      <w:r>
        <w:t>Uncommenced provisions table</w:t>
      </w:r>
      <w:bookmarkEnd w:id="147"/>
      <w:bookmarkEnd w:id="148"/>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7"/>
        <w:gridCol w:w="1133"/>
        <w:gridCol w:w="1133"/>
        <w:gridCol w:w="2540"/>
        <w:gridCol w:w="10"/>
      </w:tblGrid>
      <w:tr>
        <w:trPr>
          <w:tblHeader/>
        </w:trPr>
        <w:tc>
          <w:tcPr>
            <w:tcW w:w="2277" w:type="dxa"/>
            <w:tcBorders>
              <w:bottom w:val="single" w:sz="8" w:space="0" w:color="auto"/>
            </w:tcBorders>
          </w:tcPr>
          <w:p>
            <w:pPr>
              <w:pStyle w:val="nTable"/>
              <w:spacing w:after="40"/>
              <w:rPr>
                <w:b/>
              </w:rPr>
            </w:pPr>
            <w:r>
              <w:rPr>
                <w:b/>
              </w:rPr>
              <w:t>Short title</w:t>
            </w:r>
          </w:p>
        </w:tc>
        <w:tc>
          <w:tcPr>
            <w:tcW w:w="1133" w:type="dxa"/>
            <w:tcBorders>
              <w:bottom w:val="single" w:sz="8" w:space="0" w:color="auto"/>
            </w:tcBorders>
          </w:tcPr>
          <w:p>
            <w:pPr>
              <w:pStyle w:val="nTable"/>
              <w:spacing w:after="40"/>
              <w:rPr>
                <w:b/>
              </w:rPr>
            </w:pPr>
            <w:r>
              <w:rPr>
                <w:b/>
              </w:rPr>
              <w:t>Number and year</w:t>
            </w:r>
          </w:p>
        </w:tc>
        <w:tc>
          <w:tcPr>
            <w:tcW w:w="1133" w:type="dxa"/>
            <w:tcBorders>
              <w:bottom w:val="single" w:sz="8" w:space="0" w:color="auto"/>
            </w:tcBorders>
          </w:tcPr>
          <w:p>
            <w:pPr>
              <w:pStyle w:val="nTable"/>
              <w:spacing w:after="40"/>
              <w:rPr>
                <w:b/>
              </w:rPr>
            </w:pPr>
            <w:r>
              <w:rPr>
                <w:b/>
              </w:rPr>
              <w:t>Assent</w:t>
            </w:r>
          </w:p>
        </w:tc>
        <w:tc>
          <w:tcPr>
            <w:tcW w:w="2550" w:type="dxa"/>
            <w:gridSpan w:val="2"/>
            <w:tcBorders>
              <w:bottom w:val="single" w:sz="8" w:space="0" w:color="auto"/>
            </w:tcBorders>
          </w:tcPr>
          <w:p>
            <w:pPr>
              <w:pStyle w:val="nTable"/>
              <w:spacing w:after="40"/>
              <w:rPr>
                <w:b/>
              </w:rPr>
            </w:pPr>
            <w:r>
              <w:rPr>
                <w:b/>
              </w:rPr>
              <w:t>Commencement</w:t>
            </w:r>
          </w:p>
        </w:tc>
      </w:tr>
      <w:tr>
        <w:tblPrEx>
          <w:tblCellMar>
            <w:left w:w="57" w:type="dxa"/>
            <w:right w:w="57" w:type="dxa"/>
          </w:tblCellMar>
        </w:tblPrEx>
        <w:trPr>
          <w:gridAfter w:val="1"/>
          <w:wAfter w:w="10" w:type="dxa"/>
        </w:trPr>
        <w:tc>
          <w:tcPr>
            <w:tcW w:w="2277" w:type="dxa"/>
            <w:tcBorders>
              <w:top w:val="nil"/>
              <w:bottom w:val="single" w:sz="4" w:space="0" w:color="auto"/>
              <w:right w:val="nil"/>
            </w:tcBorders>
          </w:tcPr>
          <w:p>
            <w:pPr>
              <w:pStyle w:val="nTable"/>
              <w:spacing w:after="40"/>
              <w:rPr>
                <w:i/>
                <w:vertAlign w:val="superscript"/>
              </w:rPr>
            </w:pPr>
            <w:r>
              <w:rPr>
                <w:i/>
              </w:rPr>
              <w:t xml:space="preserve">TAB (Disposal) Act 2019 </w:t>
            </w:r>
            <w:r>
              <w:t>s. 157</w:t>
            </w:r>
          </w:p>
        </w:tc>
        <w:tc>
          <w:tcPr>
            <w:tcW w:w="1133" w:type="dxa"/>
            <w:tcBorders>
              <w:top w:val="nil"/>
              <w:left w:val="nil"/>
              <w:bottom w:val="single" w:sz="4" w:space="0" w:color="auto"/>
              <w:right w:val="nil"/>
            </w:tcBorders>
          </w:tcPr>
          <w:p>
            <w:pPr>
              <w:pStyle w:val="nTable"/>
              <w:spacing w:after="40"/>
            </w:pPr>
            <w:r>
              <w:t>21 of 2019</w:t>
            </w:r>
          </w:p>
        </w:tc>
        <w:tc>
          <w:tcPr>
            <w:tcW w:w="1133" w:type="dxa"/>
            <w:tcBorders>
              <w:top w:val="nil"/>
              <w:left w:val="nil"/>
              <w:bottom w:val="single" w:sz="4" w:space="0" w:color="auto"/>
              <w:right w:val="nil"/>
            </w:tcBorders>
          </w:tcPr>
          <w:p>
            <w:pPr>
              <w:pStyle w:val="nTable"/>
              <w:spacing w:after="40"/>
            </w:pPr>
            <w:r>
              <w:t>18 Sep 2019</w:t>
            </w:r>
          </w:p>
        </w:tc>
        <w:tc>
          <w:tcPr>
            <w:tcW w:w="2540" w:type="dxa"/>
            <w:tcBorders>
              <w:top w:val="nil"/>
              <w:left w:val="nil"/>
              <w:bottom w:val="single" w:sz="4" w:space="0" w:color="auto"/>
            </w:tcBorders>
          </w:tcPr>
          <w:p>
            <w:pPr>
              <w:pStyle w:val="nTable"/>
              <w:spacing w:after="40"/>
              <w:rPr>
                <w:snapToGrid w:val="0"/>
              </w:rPr>
            </w:pPr>
            <w:r>
              <w:rPr>
                <w:snapToGrid w:val="0"/>
              </w:rPr>
              <w:t>To be proclaimed (see s. 2(1)(b)(xiii))</w:t>
            </w:r>
          </w:p>
        </w:tc>
      </w:tr>
      <w:tr>
        <w:tblPrEx>
          <w:tblCellMar>
            <w:left w:w="57" w:type="dxa"/>
            <w:right w:w="57" w:type="dxa"/>
          </w:tblCellMar>
        </w:tblPrEx>
        <w:trPr>
          <w:gridAfter w:val="1"/>
          <w:wAfter w:w="10" w:type="dxa"/>
          <w:del w:id="149" w:author="Master Repository Process" w:date="2022-06-30T09:20:00Z"/>
        </w:trPr>
        <w:tc>
          <w:tcPr>
            <w:tcW w:w="2277" w:type="dxa"/>
            <w:tcBorders>
              <w:top w:val="nil"/>
              <w:bottom w:val="single" w:sz="4" w:space="0" w:color="auto"/>
              <w:right w:val="nil"/>
            </w:tcBorders>
          </w:tcPr>
          <w:p>
            <w:pPr>
              <w:pStyle w:val="nTable"/>
              <w:spacing w:after="40"/>
              <w:rPr>
                <w:del w:id="150" w:author="Master Repository Process" w:date="2022-06-30T09:20:00Z"/>
              </w:rPr>
            </w:pPr>
            <w:del w:id="151" w:author="Master Repository Process" w:date="2022-06-30T09:20:00Z">
              <w:r>
                <w:rPr>
                  <w:i/>
                </w:rPr>
                <w:delText>Arts and Culture Trust Act 2021</w:delText>
              </w:r>
              <w:r>
                <w:delText xml:space="preserve"> s. 78</w:delText>
              </w:r>
            </w:del>
          </w:p>
        </w:tc>
        <w:tc>
          <w:tcPr>
            <w:tcW w:w="1133" w:type="dxa"/>
            <w:tcBorders>
              <w:top w:val="nil"/>
              <w:left w:val="nil"/>
              <w:bottom w:val="single" w:sz="4" w:space="0" w:color="auto"/>
              <w:right w:val="nil"/>
            </w:tcBorders>
          </w:tcPr>
          <w:p>
            <w:pPr>
              <w:pStyle w:val="nTable"/>
              <w:spacing w:after="40"/>
              <w:rPr>
                <w:del w:id="152" w:author="Master Repository Process" w:date="2022-06-30T09:20:00Z"/>
              </w:rPr>
            </w:pPr>
            <w:del w:id="153" w:author="Master Repository Process" w:date="2022-06-30T09:20:00Z">
              <w:r>
                <w:delText>15 of 2021</w:delText>
              </w:r>
            </w:del>
          </w:p>
        </w:tc>
        <w:tc>
          <w:tcPr>
            <w:tcW w:w="1133" w:type="dxa"/>
            <w:tcBorders>
              <w:top w:val="nil"/>
              <w:left w:val="nil"/>
              <w:bottom w:val="single" w:sz="4" w:space="0" w:color="auto"/>
              <w:right w:val="nil"/>
            </w:tcBorders>
          </w:tcPr>
          <w:p>
            <w:pPr>
              <w:pStyle w:val="nTable"/>
              <w:spacing w:after="40"/>
              <w:rPr>
                <w:del w:id="154" w:author="Master Repository Process" w:date="2022-06-30T09:20:00Z"/>
              </w:rPr>
            </w:pPr>
            <w:del w:id="155" w:author="Master Repository Process" w:date="2022-06-30T09:20:00Z">
              <w:r>
                <w:delText>9 Sep 2021</w:delText>
              </w:r>
            </w:del>
          </w:p>
        </w:tc>
        <w:tc>
          <w:tcPr>
            <w:tcW w:w="2540" w:type="dxa"/>
            <w:tcBorders>
              <w:top w:val="nil"/>
              <w:left w:val="nil"/>
              <w:bottom w:val="single" w:sz="4" w:space="0" w:color="auto"/>
            </w:tcBorders>
          </w:tcPr>
          <w:p>
            <w:pPr>
              <w:pStyle w:val="nTable"/>
              <w:spacing w:after="40"/>
              <w:rPr>
                <w:del w:id="156" w:author="Master Repository Process" w:date="2022-06-30T09:20:00Z"/>
                <w:snapToGrid w:val="0"/>
              </w:rPr>
            </w:pPr>
            <w:del w:id="157" w:author="Master Repository Process" w:date="2022-06-30T09:20:00Z">
              <w:r>
                <w:rPr>
                  <w:snapToGrid w:val="0"/>
                </w:rPr>
                <w:delText>1 Jul 2022 (see s. 2(b) and SL 2022/</w:delText>
              </w:r>
              <w:r>
                <w:delText>77</w:delText>
              </w:r>
              <w:r>
                <w:rPr>
                  <w:snapToGrid w:val="0"/>
                </w:rPr>
                <w:delText xml:space="preserve"> cl. 2)</w:delText>
              </w:r>
            </w:del>
          </w:p>
        </w:tc>
      </w:tr>
    </w:tbl>
    <w:p>
      <w:pPr>
        <w:pStyle w:val="nHeading3"/>
      </w:pPr>
      <w:bookmarkStart w:id="158" w:name="_Toc106799179"/>
      <w:bookmarkStart w:id="159" w:name="_Toc106109506"/>
      <w:r>
        <w:t>Other notes</w:t>
      </w:r>
      <w:bookmarkEnd w:id="158"/>
      <w:bookmarkEnd w:id="159"/>
    </w:p>
    <w:p>
      <w:pPr>
        <w:pStyle w:val="nNote"/>
        <w:spacing w:before="160"/>
        <w:rPr>
          <w:rStyle w:val="DraftersNotes"/>
        </w:rPr>
      </w:pPr>
      <w:r>
        <w:rPr>
          <w:vertAlign w:val="superscript"/>
        </w:rPr>
        <w:t>1</w:t>
      </w:r>
      <w:r>
        <w:tab/>
      </w:r>
      <w:r>
        <w:rPr>
          <w:snapToGrid w:val="0"/>
        </w:rPr>
        <w:t xml:space="preserve">The State Government Insurance Corporation ceased to exist on 1 July 2012. </w:t>
      </w:r>
    </w:p>
    <w:p>
      <w:pPr>
        <w:pStyle w:val="nNote"/>
      </w:pPr>
      <w:r>
        <w:rPr>
          <w:vertAlign w:val="superscript"/>
        </w:rPr>
        <w:t>2</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Note"/>
      </w:pPr>
      <w:r>
        <w:rPr>
          <w:vertAlign w:val="superscript"/>
        </w:rPr>
        <w:t>3</w:t>
      </w:r>
      <w:r>
        <w:tab/>
        <w:t xml:space="preserve">Repealed by the </w:t>
      </w:r>
      <w:r>
        <w:rPr>
          <w:i/>
        </w:rPr>
        <w:t>Meat Industry Legislation (Amendment and Repeal) Act 1993</w:t>
      </w:r>
      <w:r>
        <w:t>.</w:t>
      </w:r>
    </w:p>
    <w:p>
      <w:pPr>
        <w:pStyle w:val="nNote"/>
        <w:keepLines/>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87 is not included because that section was repealed by the </w:t>
      </w:r>
      <w:r>
        <w:rPr>
          <w:i/>
          <w:snapToGrid w:val="0"/>
        </w:rPr>
        <w:t>State Superannuation Amendment Act 2011</w:t>
      </w:r>
      <w:r>
        <w:rPr>
          <w:snapToGrid w:val="0"/>
        </w:rPr>
        <w:t xml:space="preserve"> s. 4 before it came into operation.</w:t>
      </w:r>
    </w:p>
    <w:p>
      <w:pPr>
        <w:pStyle w:val="nNote"/>
        <w:keepNext/>
        <w:keepLines/>
        <w:spacing w:before="120"/>
      </w:pPr>
      <w:r>
        <w:rPr>
          <w:snapToGrid w:val="0"/>
          <w:vertAlign w:val="superscript"/>
        </w:rPr>
        <w:t>5</w:t>
      </w:r>
      <w:r>
        <w:rPr>
          <w:snapToGrid w:val="0"/>
        </w:rPr>
        <w:tab/>
      </w:r>
      <w:r>
        <w:t xml:space="preserve">The amendment in the </w:t>
      </w:r>
      <w:r>
        <w:rPr>
          <w:i/>
          <w:snapToGrid w:val="0"/>
        </w:rPr>
        <w:t>Ports Legislation Amendment Act 2014</w:t>
      </w:r>
      <w:r>
        <w:rPr>
          <w:snapToGrid w:val="0"/>
        </w:rPr>
        <w:t xml:space="preserve"> s. 45(4)(b) is not included because it is a duplication of the amendment in s. 45(3)(b) of that Act.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29" w:name="Schedule"/>
    <w:bookmarkEnd w:id="1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0" w:name="Compilation"/>
    <w:bookmarkEnd w:id="1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1" w:name="Coversheet"/>
    <w:bookmarkEnd w:id="1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2EE8E9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2104551"/>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 w:name="WAFER_20140811095723" w:val="RemoveTocBookmarks,RemoveUnusedBookmarks,RemoveLanguageTags,UsedStyles,ResetPageSize,UpdateArrangement"/>
    <w:docVar w:name="WAFER_20140811095723_GUID" w:val="3f836468-fc9e-4217-b0e6-cb9d46e61128"/>
    <w:docVar w:name="WAFER_20140919113556" w:val="RemoveTocBookmarks,RunningHeaders"/>
    <w:docVar w:name="WAFER_20140919113556_GUID" w:val="2293c17a-4cc8-44dd-94eb-782c2160d7b0"/>
    <w:docVar w:name="WAFER_20150713103826" w:val="ResetPageSize,UpdateArrangement,UpdateNTable"/>
    <w:docVar w:name="WAFER_20150713103826_GUID" w:val="f53ec77a-07ce-4094-a4a5-c06c4e867f2f"/>
    <w:docVar w:name="WAFER_20151109175209" w:val="UpdateStyles,UsedStyles"/>
    <w:docVar w:name="WAFER_20151109175209_GUID" w:val="215f61f7-7a1b-44a8-8147-2ce8df0f6596"/>
    <w:docVar w:name="WAFER_20160803164115" w:val="RemoveTocBookmarks,RemoveUnusedBookmarks,RemoveLanguageTags,UsedStyles,ResetPageSize,RemoveCustomizations"/>
    <w:docVar w:name="WAFER_20160803164115_GUID" w:val="74736861-ce37-443b-bf7f-343aab64ee19"/>
    <w:docVar w:name="WAFER_20160831121501" w:val="RemoveTocBookmarks,RemoveUnusedBookmarks,RemoveLanguageTags,UsedStyles,RemoveTrackChanges"/>
    <w:docVar w:name="WAFER_20160831121501_GUID" w:val="a3bcc723-c55e-4aa7-accd-3a20b76b4df9"/>
    <w:docVar w:name="WAFER_20160831121516" w:val="RemoveTocBookmarks,RemoveLanguageTags,RemoveTrackChanges,RunningHeaders"/>
    <w:docVar w:name="WAFER_20160831121516_GUID" w:val="600ffe07-aa8e-4ed1-bb73-681b7a670d8d"/>
    <w:docVar w:name="WAFER_20170131141335" w:val="RemoveTocBookmarks,RemoveUnusedBookmarks,RemoveLanguageTags,UsedStyles,ResetPageSize"/>
    <w:docVar w:name="WAFER_20170131141335_GUID" w:val="eb5a5f50-20d5-4846-99ca-3cfc83f72b69"/>
    <w:docVar w:name="WAFER_20180726142329" w:val="RemoveTocBookmarks,RemoveUnusedBookmarks,RemoveLanguageTags,UsedStyles,ResetPageSize"/>
    <w:docVar w:name="WAFER_20180726142329_GUID" w:val="164e818d-5532-44f7-9c73-c6533df8b602"/>
    <w:docVar w:name="WAFER_202105181556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18155609_GUID" w:val="b4381f12-50b3-4920-a780-5335a230475e"/>
    <w:docVar w:name="WAFER_2021090814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35_GUID" w:val="a2e6d108-7d33-4354-b64d-ebd04730f429"/>
    <w:docVar w:name="WAFER_2022061013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710_GUID" w:val="74ac0225-4d43-45a0-8a47-993afac04101"/>
    <w:docVar w:name="WAFER_202206221001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129_GUID" w:val="5b77edf6-93dc-4e2c-9bbd-bfbc6958c420"/>
    <w:docVar w:name="WAFER_202206221045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4551_GUID" w:val="c22a4412-fc5f-43f9-bfc3-05d426af9e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4078</Words>
  <Characters>18477</Characters>
  <Application>Microsoft Office Word</Application>
  <DocSecurity>0</DocSecurity>
  <Lines>739</Lines>
  <Paragraphs>460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06-e0-01 - 06-f0-00</dc:title>
  <dc:subject/>
  <dc:creator/>
  <cp:keywords/>
  <dc:description/>
  <cp:lastModifiedBy>Master Repository Process</cp:lastModifiedBy>
  <cp:revision>2</cp:revision>
  <cp:lastPrinted>2018-07-27T01:38:00Z</cp:lastPrinted>
  <dcterms:created xsi:type="dcterms:W3CDTF">2022-06-30T01:20:00Z</dcterms:created>
  <dcterms:modified xsi:type="dcterms:W3CDTF">2022-06-30T01:20:00Z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DocumentType">
    <vt:lpwstr>Act</vt:lpwstr>
  </property>
  <property fmtid="{D5CDD505-2E9C-101B-9397-08002B2CF9AE}" pid="4" name="OwlsUID">
    <vt:i4>790</vt:i4>
  </property>
  <property fmtid="{D5CDD505-2E9C-101B-9397-08002B2CF9AE}" pid="5" name="ReprintedAsAt">
    <vt:filetime>2016-09-22T16:00:00Z</vt:filetime>
  </property>
  <property fmtid="{D5CDD505-2E9C-101B-9397-08002B2CF9AE}" pid="6" name="ReprintNo">
    <vt:lpwstr>6</vt:lpwstr>
  </property>
  <property fmtid="{D5CDD505-2E9C-101B-9397-08002B2CF9AE}" pid="7" name="CommencementDate">
    <vt:lpwstr>20220701</vt:lpwstr>
  </property>
  <property fmtid="{D5CDD505-2E9C-101B-9397-08002B2CF9AE}" pid="8" name="FromSuffix">
    <vt:lpwstr>06-e0-01</vt:lpwstr>
  </property>
  <property fmtid="{D5CDD505-2E9C-101B-9397-08002B2CF9AE}" pid="9" name="FromAsAtDate">
    <vt:lpwstr>09 Sep 2021</vt:lpwstr>
  </property>
  <property fmtid="{D5CDD505-2E9C-101B-9397-08002B2CF9AE}" pid="10" name="ToSuffix">
    <vt:lpwstr>06-f0-00</vt:lpwstr>
  </property>
  <property fmtid="{D5CDD505-2E9C-101B-9397-08002B2CF9AE}" pid="11" name="ToAsAtDate">
    <vt:lpwstr>01 Jul 2022</vt:lpwstr>
  </property>
</Properties>
</file>