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02-n0-00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1" w:name="_Toc106893338"/>
      <w:bookmarkStart w:id="2" w:name="_Toc104974395"/>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4" w:name="_Toc106893339"/>
      <w:bookmarkStart w:id="5" w:name="_Toc104974396"/>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106893340"/>
      <w:bookmarkStart w:id="7" w:name="_Toc104974397"/>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8" w:name="_Toc106893341"/>
      <w:bookmarkStart w:id="9" w:name="_Toc104974398"/>
      <w:r>
        <w:rPr>
          <w:rStyle w:val="CharSectno"/>
        </w:rPr>
        <w:t>4</w:t>
      </w:r>
      <w:r>
        <w:t>.</w:t>
      </w:r>
      <w:r>
        <w:tab/>
      </w:r>
      <w:r>
        <w:rPr>
          <w:snapToGrid w:val="0"/>
        </w:rPr>
        <w:t>Electricity charges</w:t>
      </w:r>
      <w:bookmarkEnd w:id="8"/>
      <w:bookmarkEnd w:id="9"/>
    </w:p>
    <w:p>
      <w:pPr>
        <w:pStyle w:val="Subsection"/>
      </w:pPr>
      <w:r>
        <w:tab/>
        <w:t>(1A)</w:t>
      </w:r>
      <w:r>
        <w:tab/>
        <w:t xml:space="preserve">In this </w:t>
      </w:r>
      <w:r>
        <w:rPr>
          <w:snapToGrid w:val="0"/>
        </w:rPr>
        <w:t>by</w:t>
      </w:r>
      <w:r>
        <w:rPr>
          <w:snapToGrid w:val="0"/>
        </w:rPr>
        <w:noBreakHyphen/>
        <w:t>law</w:t>
      </w:r>
      <w:r>
        <w:t xml:space="preserve"> — </w:t>
      </w:r>
    </w:p>
    <w:p>
      <w:pPr>
        <w:pStyle w:val="Defstart"/>
        <w:rPr>
          <w:ins w:id="10" w:author="Master Repository Process" w:date="2022-06-30T09:27:00Z"/>
        </w:rPr>
      </w:pPr>
      <w:ins w:id="11" w:author="Master Repository Process" w:date="2022-06-30T09:27:00Z">
        <w:r>
          <w:tab/>
        </w:r>
        <w:r>
          <w:rPr>
            <w:rStyle w:val="CharDefText"/>
          </w:rPr>
          <w:t>government consumer</w:t>
        </w:r>
        <w:r>
          <w:t xml:space="preserve"> — </w:t>
        </w:r>
      </w:ins>
    </w:p>
    <w:p>
      <w:pPr>
        <w:pStyle w:val="Defpara"/>
        <w:rPr>
          <w:ins w:id="12" w:author="Master Repository Process" w:date="2022-06-30T09:27:00Z"/>
        </w:rPr>
      </w:pPr>
      <w:ins w:id="13" w:author="Master Repository Process" w:date="2022-06-30T09:27:00Z">
        <w:r>
          <w:tab/>
          <w:t>(a)</w:t>
        </w:r>
        <w:r>
          <w:tab/>
          <w:t>means a Commonwealth, State or foreign government department, instrumentality, agency or trading concern; but</w:t>
        </w:r>
      </w:ins>
    </w:p>
    <w:p>
      <w:pPr>
        <w:pStyle w:val="Defpara"/>
        <w:rPr>
          <w:ins w:id="14" w:author="Master Repository Process" w:date="2022-06-30T09:27:00Z"/>
        </w:rPr>
      </w:pPr>
      <w:ins w:id="15" w:author="Master Repository Process" w:date="2022-06-30T09:27:00Z">
        <w:r>
          <w:tab/>
          <w:t>(b)</w:t>
        </w:r>
        <w:r>
          <w:tab/>
          <w:t xml:space="preserve">does not include — </w:t>
        </w:r>
      </w:ins>
    </w:p>
    <w:p>
      <w:pPr>
        <w:pStyle w:val="Defsubpara"/>
        <w:rPr>
          <w:ins w:id="16" w:author="Master Repository Process" w:date="2022-06-30T09:27:00Z"/>
        </w:rPr>
      </w:pPr>
      <w:ins w:id="17" w:author="Master Repository Process" w:date="2022-06-30T09:27:00Z">
        <w:r>
          <w:tab/>
          <w:t>(i)</w:t>
        </w:r>
        <w:r>
          <w:tab/>
          <w:t>a local government, regional local government or regional subsidiary; or</w:t>
        </w:r>
      </w:ins>
    </w:p>
    <w:p>
      <w:pPr>
        <w:pStyle w:val="Defsubpara"/>
        <w:rPr>
          <w:ins w:id="18" w:author="Master Repository Process" w:date="2022-06-30T09:27:00Z"/>
        </w:rPr>
      </w:pPr>
      <w:ins w:id="19" w:author="Master Repository Process" w:date="2022-06-30T09:27:00Z">
        <w:r>
          <w:tab/>
          <w:t>(ii)</w:t>
        </w:r>
        <w:r>
          <w:tab/>
          <w:t xml:space="preserve">an incorporated company or any other body corporate that a local government forms, takes part in forming or acquires a controlling interest in in compliance with the </w:t>
        </w:r>
        <w:r>
          <w:rPr>
            <w:i/>
          </w:rPr>
          <w:t>Local Government Act 1995</w:t>
        </w:r>
        <w:r>
          <w:t xml:space="preserve"> section 3.60;</w:t>
        </w:r>
      </w:ins>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North West interconnected system to </w:t>
      </w:r>
      <w:del w:id="20" w:author="Master Repository Process" w:date="2022-06-30T09:27:00Z">
        <w:r>
          <w:delText xml:space="preserve">Commonwealth, State or foreign government departments, instrumentalities, agencies or trading concerns (except for local governments, regional local governments or other bodies corporate not prohibited by the </w:delText>
        </w:r>
        <w:r>
          <w:rPr>
            <w:i/>
          </w:rPr>
          <w:delText>Local Government Act 1995</w:delText>
        </w:r>
        <w:r>
          <w:delText xml:space="preserve"> section 3.60).</w:delText>
        </w:r>
      </w:del>
      <w:ins w:id="21" w:author="Master Repository Process" w:date="2022-06-30T09:27:00Z">
        <w:r>
          <w:t>a government consumer.</w:t>
        </w:r>
      </w:ins>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ins w:id="22" w:author="Master Repository Process" w:date="2022-06-30T09:27:00Z">
        <w:r>
          <w:t>; SL 2022/71 bl. 4</w:t>
        </w:r>
      </w:ins>
      <w:r>
        <w:t>.]</w:t>
      </w:r>
    </w:p>
    <w:p>
      <w:pPr>
        <w:pStyle w:val="Heading5"/>
      </w:pPr>
      <w:bookmarkStart w:id="23" w:name="_Toc106893342"/>
      <w:bookmarkStart w:id="24" w:name="_Toc104974399"/>
      <w:r>
        <w:rPr>
          <w:rStyle w:val="CharSectno"/>
        </w:rPr>
        <w:t>5</w:t>
      </w:r>
      <w:r>
        <w:t>.</w:t>
      </w:r>
      <w:r>
        <w:tab/>
        <w:t>Application of residential tariffs</w:t>
      </w:r>
      <w:bookmarkEnd w:id="23"/>
      <w:bookmarkEnd w:id="24"/>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25" w:name="_Toc106893343"/>
      <w:bookmarkStart w:id="26" w:name="_Toc104974400"/>
      <w:r>
        <w:rPr>
          <w:rStyle w:val="CharSectno"/>
        </w:rPr>
        <w:t>6</w:t>
      </w:r>
      <w:r>
        <w:t>.</w:t>
      </w:r>
      <w:r>
        <w:tab/>
        <w:t>Meter rental</w:t>
      </w:r>
      <w:bookmarkEnd w:id="25"/>
      <w:bookmarkEnd w:id="26"/>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keepNext/>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keepNext/>
        <w:rPr>
          <w:snapToGrid w:val="0"/>
        </w:rPr>
      </w:pPr>
      <w:r>
        <w:rPr>
          <w:snapToGrid w:val="0"/>
        </w:rPr>
        <w:tab/>
        <w:t>(c)</w:t>
      </w:r>
      <w:r>
        <w:rPr>
          <w:snapToGrid w:val="0"/>
        </w:rPr>
        <w:tab/>
        <w:t xml:space="preserve">the master account is supplied under </w:t>
      </w:r>
      <w:del w:id="27" w:author="Master Repository Process" w:date="2022-06-30T09:27:00Z">
        <w:r>
          <w:rPr>
            <w:snapToGrid w:val="0"/>
          </w:rPr>
          <w:delText>the</w:delText>
        </w:r>
      </w:del>
      <w:ins w:id="28" w:author="Master Repository Process" w:date="2022-06-30T09:27:00Z">
        <w:r>
          <w:t>a</w:t>
        </w:r>
      </w:ins>
      <w:r>
        <w:t xml:space="preserve"> residential</w:t>
      </w:r>
      <w:r>
        <w:rPr>
          <w:snapToGrid w:val="0"/>
        </w:rPr>
        <w:t xml:space="preserve"> tariff.</w:t>
      </w:r>
    </w:p>
    <w:p>
      <w:pPr>
        <w:pStyle w:val="Footnotesection"/>
        <w:rPr>
          <w:ins w:id="29" w:author="Master Repository Process" w:date="2022-06-30T09:27:00Z"/>
        </w:rPr>
      </w:pPr>
      <w:ins w:id="30" w:author="Master Repository Process" w:date="2022-06-30T09:27:00Z">
        <w:r>
          <w:tab/>
          <w:t>[By</w:t>
        </w:r>
        <w:r>
          <w:noBreakHyphen/>
          <w:t>law 6 amended: SL 2022/71 bl. 5.]</w:t>
        </w:r>
      </w:ins>
    </w:p>
    <w:p>
      <w:pPr>
        <w:pStyle w:val="Heading5"/>
      </w:pPr>
      <w:bookmarkStart w:id="31" w:name="_Toc106893344"/>
      <w:bookmarkStart w:id="32" w:name="_Toc104974401"/>
      <w:r>
        <w:rPr>
          <w:rStyle w:val="CharSectno"/>
        </w:rPr>
        <w:t>7</w:t>
      </w:r>
      <w:r>
        <w:t>.</w:t>
      </w:r>
      <w:r>
        <w:tab/>
        <w:t>Fees</w:t>
      </w:r>
      <w:bookmarkEnd w:id="31"/>
      <w:bookmarkEnd w:id="32"/>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33" w:name="_Toc106893345"/>
      <w:bookmarkStart w:id="34" w:name="_Toc104974402"/>
      <w:r>
        <w:rPr>
          <w:rStyle w:val="CharSectno"/>
        </w:rPr>
        <w:t>8</w:t>
      </w:r>
      <w:r>
        <w:t>.</w:t>
      </w:r>
      <w:r>
        <w:tab/>
        <w:t>Payment</w:t>
      </w:r>
      <w:bookmarkEnd w:id="33"/>
      <w:bookmarkEnd w:id="34"/>
    </w:p>
    <w:p>
      <w:pPr>
        <w:pStyle w:val="Subsection"/>
        <w:keepNext/>
      </w:pPr>
      <w:r>
        <w:tab/>
        <w:t>(1)</w:t>
      </w:r>
      <w:r>
        <w:tab/>
        <w:t>In this by</w:t>
      </w:r>
      <w:r>
        <w:noBreakHyphen/>
        <w:t xml:space="preserve">law — </w:t>
      </w:r>
    </w:p>
    <w:p>
      <w:pPr>
        <w:pStyle w:val="Defstart"/>
        <w:keepNex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keepNext/>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35" w:name="_Toc106893346"/>
      <w:bookmarkStart w:id="36" w:name="_Toc104974403"/>
      <w:r>
        <w:rPr>
          <w:rStyle w:val="CharSectno"/>
        </w:rPr>
        <w:t>10</w:t>
      </w:r>
      <w:r>
        <w:t>.</w:t>
      </w:r>
      <w:r>
        <w:tab/>
        <w:t>Calculation of charges</w:t>
      </w:r>
      <w:bookmarkEnd w:id="35"/>
      <w:bookmarkEnd w:id="36"/>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keepNext/>
      </w:pPr>
      <w:r>
        <w:tab/>
        <w:t>[(2), (3)</w:t>
      </w:r>
      <w:r>
        <w:tab/>
        <w:t>deleted]</w:t>
      </w:r>
    </w:p>
    <w:p>
      <w:pPr>
        <w:pStyle w:val="Footnotesection"/>
      </w:pPr>
      <w:r>
        <w:tab/>
        <w:t>[By-law 10 amended: Gazette 27 Jun 2014 p. 2320; 21 Jun 2019 p. 2128.]</w:t>
      </w:r>
    </w:p>
    <w:p>
      <w:pPr>
        <w:pStyle w:val="Heading5"/>
      </w:pPr>
      <w:bookmarkStart w:id="37" w:name="_Toc106893347"/>
      <w:bookmarkStart w:id="38" w:name="_Toc104974404"/>
      <w:r>
        <w:rPr>
          <w:rStyle w:val="CharSectno"/>
        </w:rPr>
        <w:t>11</w:t>
      </w:r>
      <w:r>
        <w:t>.</w:t>
      </w:r>
      <w:r>
        <w:tab/>
        <w:t>Changes in rates</w:t>
      </w:r>
      <w:bookmarkEnd w:id="37"/>
      <w:bookmarkEnd w:id="38"/>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39" w:name="_Toc106893348"/>
      <w:bookmarkStart w:id="40" w:name="_Toc104974405"/>
      <w:r>
        <w:rPr>
          <w:rStyle w:val="CharSectno"/>
        </w:rPr>
        <w:t>12</w:t>
      </w:r>
      <w:r>
        <w:t>.</w:t>
      </w:r>
      <w:r>
        <w:tab/>
        <w:t>Prescribed rate of interest for s. 62(16) of Act</w:t>
      </w:r>
      <w:bookmarkEnd w:id="39"/>
      <w:bookmarkEnd w:id="40"/>
    </w:p>
    <w:p>
      <w:pPr>
        <w:pStyle w:val="Subsection"/>
        <w:keepNext/>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keepNext/>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keepNext/>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1" w:name="_Toc102051839"/>
      <w:bookmarkStart w:id="42" w:name="_Toc102053737"/>
      <w:bookmarkStart w:id="43" w:name="_Toc102054197"/>
      <w:bookmarkStart w:id="44" w:name="_Toc102054348"/>
      <w:bookmarkStart w:id="45" w:name="_Toc102134760"/>
      <w:bookmarkStart w:id="46" w:name="_Toc102136601"/>
      <w:bookmarkStart w:id="47" w:name="_Toc102136629"/>
      <w:bookmarkStart w:id="48" w:name="_Toc102144190"/>
      <w:bookmarkStart w:id="49" w:name="_Toc104894026"/>
      <w:bookmarkStart w:id="50" w:name="_Toc106889595"/>
      <w:bookmarkStart w:id="51" w:name="_Toc106893349"/>
      <w:bookmarkStart w:id="52" w:name="_Toc75781356"/>
      <w:bookmarkStart w:id="53" w:name="_Toc75781519"/>
      <w:bookmarkStart w:id="54" w:name="_Toc75855906"/>
      <w:bookmarkStart w:id="55" w:name="_Toc75855941"/>
      <w:bookmarkStart w:id="56" w:name="_Toc104965937"/>
      <w:bookmarkStart w:id="57" w:name="_Toc104966147"/>
      <w:bookmarkStart w:id="58" w:name="_Toc104974406"/>
      <w:bookmarkStart w:id="59" w:name="_Toc75774389"/>
      <w:bookmarkStart w:id="60" w:name="_Toc106888400"/>
      <w:r>
        <w:rPr>
          <w:rStyle w:val="CharSchNo"/>
        </w:rPr>
        <w:t>Schedule 1</w:t>
      </w:r>
      <w:r>
        <w:t> — </w:t>
      </w:r>
      <w:r>
        <w:rPr>
          <w:rStyle w:val="CharSchText"/>
        </w:rPr>
        <w:t>Supply charges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yShoulderClause"/>
      </w:pPr>
      <w:r>
        <w:t>[bl. 3, 4(1) and 10(1)]</w:t>
      </w:r>
    </w:p>
    <w:p>
      <w:pPr>
        <w:pStyle w:val="yFootnoteheading"/>
      </w:pPr>
      <w:r>
        <w:tab/>
        <w:t>[Heading inserted: SL </w:t>
      </w:r>
      <w:del w:id="61" w:author="Master Repository Process" w:date="2022-06-30T09:27:00Z">
        <w:r>
          <w:delText>2021/110</w:delText>
        </w:r>
      </w:del>
      <w:ins w:id="62" w:author="Master Repository Process" w:date="2022-06-30T09:27:00Z">
        <w:r>
          <w:t>2022/71</w:t>
        </w:r>
      </w:ins>
      <w:r>
        <w:t xml:space="preserve"> bl. </w:t>
      </w:r>
      <w:del w:id="63" w:author="Master Repository Process" w:date="2022-06-30T09:27:00Z">
        <w:r>
          <w:delText>4</w:delText>
        </w:r>
      </w:del>
      <w:ins w:id="64" w:author="Master Repository Process" w:date="2022-06-30T09:27:00Z">
        <w:r>
          <w:t>6</w:t>
        </w:r>
      </w:ins>
      <w:r>
        <w:t>.]</w:t>
      </w:r>
    </w:p>
    <w:p>
      <w:pPr>
        <w:pStyle w:val="yHeading3"/>
      </w:pPr>
      <w:bookmarkStart w:id="65" w:name="_Toc102051840"/>
      <w:bookmarkStart w:id="66" w:name="_Toc102053738"/>
      <w:bookmarkStart w:id="67" w:name="_Toc102054198"/>
      <w:bookmarkStart w:id="68" w:name="_Toc102054349"/>
      <w:bookmarkStart w:id="69" w:name="_Toc102134761"/>
      <w:bookmarkStart w:id="70" w:name="_Toc102136602"/>
      <w:bookmarkStart w:id="71" w:name="_Toc102136630"/>
      <w:bookmarkStart w:id="72" w:name="_Toc102144191"/>
      <w:bookmarkStart w:id="73" w:name="_Toc104894027"/>
      <w:bookmarkStart w:id="74" w:name="_Toc106889596"/>
      <w:bookmarkStart w:id="75" w:name="_Toc106893350"/>
      <w:bookmarkStart w:id="76" w:name="_Toc75781357"/>
      <w:bookmarkStart w:id="77" w:name="_Toc75781520"/>
      <w:bookmarkStart w:id="78" w:name="_Toc75855907"/>
      <w:bookmarkStart w:id="79" w:name="_Toc75855942"/>
      <w:bookmarkStart w:id="80" w:name="_Toc104965938"/>
      <w:bookmarkStart w:id="81" w:name="_Toc104966148"/>
      <w:bookmarkStart w:id="82" w:name="_Toc104974407"/>
      <w:r>
        <w:rPr>
          <w:rStyle w:val="CharSDivNo"/>
        </w:rPr>
        <w:t>Division 1</w:t>
      </w:r>
      <w:r>
        <w:t> — </w:t>
      </w:r>
      <w:r>
        <w:rPr>
          <w:rStyle w:val="CharSDivText"/>
        </w:rPr>
        <w:t>Tariffs other than MyPower tariffs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yFootnoteheading"/>
      </w:pPr>
      <w:bookmarkStart w:id="83" w:name="_Toc102144192"/>
      <w:bookmarkStart w:id="84" w:name="_Toc104894028"/>
      <w:r>
        <w:tab/>
        <w:t>[Heading inserted: SL </w:t>
      </w:r>
      <w:del w:id="85" w:author="Master Repository Process" w:date="2022-06-30T09:27:00Z">
        <w:r>
          <w:delText>2021/110</w:delText>
        </w:r>
      </w:del>
      <w:ins w:id="86" w:author="Master Repository Process" w:date="2022-06-30T09:27:00Z">
        <w:r>
          <w:t>2022/71</w:t>
        </w:r>
      </w:ins>
      <w:r>
        <w:t xml:space="preserve"> bl. </w:t>
      </w:r>
      <w:del w:id="87" w:author="Master Repository Process" w:date="2022-06-30T09:27:00Z">
        <w:r>
          <w:delText>4</w:delText>
        </w:r>
      </w:del>
      <w:ins w:id="88" w:author="Master Repository Process" w:date="2022-06-30T09:27:00Z">
        <w:r>
          <w:t>6</w:t>
        </w:r>
      </w:ins>
      <w:r>
        <w:t>.]</w:t>
      </w:r>
    </w:p>
    <w:p>
      <w:pPr>
        <w:pStyle w:val="yHeading5"/>
      </w:pPr>
      <w:bookmarkStart w:id="89" w:name="_Toc106893351"/>
      <w:bookmarkStart w:id="90" w:name="_Toc104974408"/>
      <w:r>
        <w:rPr>
          <w:rStyle w:val="CharSClsNo"/>
        </w:rPr>
        <w:t>1</w:t>
      </w:r>
      <w:r>
        <w:t>.</w:t>
      </w:r>
      <w:r>
        <w:tab/>
        <w:t>Tariff L2 (general supply — low/medium voltage tariff)</w:t>
      </w:r>
      <w:bookmarkEnd w:id="83"/>
      <w:bookmarkEnd w:id="84"/>
      <w:bookmarkEnd w:id="89"/>
      <w:bookmarkEnd w:id="90"/>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w:t>
      </w:r>
      <w:del w:id="91" w:author="Master Repository Process" w:date="2022-06-30T09:27:00Z">
        <w:r>
          <w:delText>8770</w:delText>
        </w:r>
      </w:del>
      <w:ins w:id="92" w:author="Master Repository Process" w:date="2022-06-30T09:27:00Z">
        <w:r>
          <w:t>9239</w:t>
        </w:r>
      </w:ins>
      <w:r>
        <w:t xml:space="preserve"> per day; and</w:t>
      </w:r>
    </w:p>
    <w:p>
      <w:pPr>
        <w:pStyle w:val="yIndenta"/>
      </w:pPr>
      <w:r>
        <w:tab/>
        <w:t>(b)</w:t>
      </w:r>
      <w:r>
        <w:tab/>
        <w:t xml:space="preserve">a charge for metered consumption at the rate of — </w:t>
      </w:r>
    </w:p>
    <w:p>
      <w:pPr>
        <w:pStyle w:val="yIndenti0"/>
      </w:pPr>
      <w:r>
        <w:tab/>
        <w:t>(i)</w:t>
      </w:r>
      <w:r>
        <w:tab/>
        <w:t>29.</w:t>
      </w:r>
      <w:del w:id="93" w:author="Master Repository Process" w:date="2022-06-30T09:27:00Z">
        <w:r>
          <w:delText>2089</w:delText>
        </w:r>
      </w:del>
      <w:ins w:id="94" w:author="Master Repository Process" w:date="2022-06-30T09:27:00Z">
        <w:r>
          <w:t>9391</w:t>
        </w:r>
      </w:ins>
      <w:r>
        <w:t xml:space="preserve"> cents per unit for the first 1 650 units per day; and</w:t>
      </w:r>
    </w:p>
    <w:p>
      <w:pPr>
        <w:pStyle w:val="yIndenti0"/>
      </w:pPr>
      <w:r>
        <w:tab/>
        <w:t>(ii)</w:t>
      </w:r>
      <w:r>
        <w:tab/>
      </w:r>
      <w:del w:id="95" w:author="Master Repository Process" w:date="2022-06-30T09:27:00Z">
        <w:r>
          <w:delText>32.9320</w:delText>
        </w:r>
      </w:del>
      <w:ins w:id="96" w:author="Master Repository Process" w:date="2022-06-30T09:27:00Z">
        <w:r>
          <w:t>33.7553</w:t>
        </w:r>
      </w:ins>
      <w:r>
        <w:t xml:space="preserve">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SL </w:t>
      </w:r>
      <w:del w:id="97" w:author="Master Repository Process" w:date="2022-06-30T09:27:00Z">
        <w:r>
          <w:delText>2021/110</w:delText>
        </w:r>
      </w:del>
      <w:ins w:id="98" w:author="Master Repository Process" w:date="2022-06-30T09:27:00Z">
        <w:r>
          <w:t>2022/71</w:t>
        </w:r>
      </w:ins>
      <w:r>
        <w:t xml:space="preserve"> bl. </w:t>
      </w:r>
      <w:del w:id="99" w:author="Master Repository Process" w:date="2022-06-30T09:27:00Z">
        <w:r>
          <w:delText>4</w:delText>
        </w:r>
      </w:del>
      <w:ins w:id="100" w:author="Master Repository Process" w:date="2022-06-30T09:27:00Z">
        <w:r>
          <w:t>6</w:t>
        </w:r>
      </w:ins>
      <w:r>
        <w:t>.]</w:t>
      </w:r>
    </w:p>
    <w:p>
      <w:pPr>
        <w:pStyle w:val="yHeading5"/>
      </w:pPr>
      <w:bookmarkStart w:id="101" w:name="_Toc102144193"/>
      <w:bookmarkStart w:id="102" w:name="_Toc104894029"/>
      <w:bookmarkStart w:id="103" w:name="_Toc106893352"/>
      <w:bookmarkStart w:id="104" w:name="_Toc104974409"/>
      <w:r>
        <w:rPr>
          <w:rStyle w:val="CharSClsNo"/>
        </w:rPr>
        <w:t>2</w:t>
      </w:r>
      <w:r>
        <w:t>.</w:t>
      </w:r>
      <w:r>
        <w:tab/>
        <w:t>Tariff L4 (general supply — low/medium voltage tariff)</w:t>
      </w:r>
      <w:bookmarkEnd w:id="101"/>
      <w:bookmarkEnd w:id="102"/>
      <w:bookmarkEnd w:id="103"/>
      <w:bookmarkEnd w:id="104"/>
      <w:del w:id="105" w:author="Master Repository Process" w:date="2022-06-30T09:27:00Z">
        <w:r>
          <w:delText xml:space="preserve"> </w:delText>
        </w:r>
      </w:del>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w:t>
      </w:r>
      <w:del w:id="106" w:author="Master Repository Process" w:date="2022-06-30T09:27:00Z">
        <w:r>
          <w:delText>9066</w:delText>
        </w:r>
      </w:del>
      <w:ins w:id="107" w:author="Master Repository Process" w:date="2022-06-30T09:27:00Z">
        <w:r>
          <w:t>8488</w:t>
        </w:r>
      </w:ins>
      <w:r>
        <w:t xml:space="preserve"> per day; and</w:t>
      </w:r>
    </w:p>
    <w:p>
      <w:pPr>
        <w:pStyle w:val="yIndenta"/>
      </w:pPr>
      <w:r>
        <w:tab/>
        <w:t>(b)</w:t>
      </w:r>
      <w:r>
        <w:tab/>
        <w:t xml:space="preserve">a charge for metered consumption at the rate of — </w:t>
      </w:r>
    </w:p>
    <w:p>
      <w:pPr>
        <w:pStyle w:val="yIndenti0"/>
      </w:pPr>
      <w:r>
        <w:tab/>
        <w:t>(i)</w:t>
      </w:r>
      <w:r>
        <w:tab/>
      </w:r>
      <w:del w:id="108" w:author="Master Repository Process" w:date="2022-06-30T09:27:00Z">
        <w:r>
          <w:delText>38.7263</w:delText>
        </w:r>
      </w:del>
      <w:ins w:id="109" w:author="Master Repository Process" w:date="2022-06-30T09:27:00Z">
        <w:r>
          <w:t>37.5529</w:t>
        </w:r>
      </w:ins>
      <w:r>
        <w:rPr>
          <w:szCs w:val="22"/>
        </w:rPr>
        <w:t xml:space="preserve"> </w:t>
      </w:r>
      <w:r>
        <w:t>cents per unit for the first 1 650 units per day; and</w:t>
      </w:r>
    </w:p>
    <w:p>
      <w:pPr>
        <w:pStyle w:val="yIndenti0"/>
      </w:pPr>
      <w:r>
        <w:tab/>
        <w:t>(ii)</w:t>
      </w:r>
      <w:r>
        <w:tab/>
      </w:r>
      <w:del w:id="110" w:author="Master Repository Process" w:date="2022-06-30T09:27:00Z">
        <w:r>
          <w:delText>32.8605</w:delText>
        </w:r>
      </w:del>
      <w:ins w:id="111" w:author="Master Repository Process" w:date="2022-06-30T09:27:00Z">
        <w:r>
          <w:t>31.8648</w:t>
        </w:r>
      </w:ins>
      <w:r>
        <w:rPr>
          <w:szCs w:val="22"/>
        </w:rPr>
        <w:t xml:space="preserve"> </w:t>
      </w:r>
      <w:r>
        <w:t>cents per unit for all units exceeding 1 650 units per day.</w:t>
      </w:r>
    </w:p>
    <w:p>
      <w:pPr>
        <w:pStyle w:val="ySubsection"/>
        <w:keepNext/>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SL </w:t>
      </w:r>
      <w:del w:id="112" w:author="Master Repository Process" w:date="2022-06-30T09:27:00Z">
        <w:r>
          <w:delText>2021/110</w:delText>
        </w:r>
      </w:del>
      <w:ins w:id="113" w:author="Master Repository Process" w:date="2022-06-30T09:27:00Z">
        <w:r>
          <w:t>2022/71</w:t>
        </w:r>
      </w:ins>
      <w:r>
        <w:t xml:space="preserve"> bl. </w:t>
      </w:r>
      <w:del w:id="114" w:author="Master Repository Process" w:date="2022-06-30T09:27:00Z">
        <w:r>
          <w:delText>4</w:delText>
        </w:r>
      </w:del>
      <w:ins w:id="115" w:author="Master Repository Process" w:date="2022-06-30T09:27:00Z">
        <w:r>
          <w:t>6</w:t>
        </w:r>
      </w:ins>
      <w:r>
        <w:t>.]</w:t>
      </w:r>
    </w:p>
    <w:p>
      <w:pPr>
        <w:pStyle w:val="yHeading5"/>
      </w:pPr>
      <w:bookmarkStart w:id="116" w:name="_Toc102144194"/>
      <w:bookmarkStart w:id="117" w:name="_Toc104894030"/>
      <w:bookmarkStart w:id="118" w:name="_Toc106893353"/>
      <w:bookmarkStart w:id="119" w:name="_Toc104974410"/>
      <w:r>
        <w:rPr>
          <w:rStyle w:val="CharSClsNo"/>
        </w:rPr>
        <w:t>3</w:t>
      </w:r>
      <w:r>
        <w:t>.</w:t>
      </w:r>
      <w:r>
        <w:tab/>
        <w:t>Tariff A2 (residential tariff)</w:t>
      </w:r>
      <w:bookmarkEnd w:id="116"/>
      <w:bookmarkEnd w:id="117"/>
      <w:bookmarkEnd w:id="118"/>
      <w:bookmarkEnd w:id="119"/>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w:t>
      </w:r>
      <w:del w:id="120" w:author="Master Repository Process" w:date="2022-06-30T09:27:00Z">
        <w:r>
          <w:delText>0514</w:delText>
        </w:r>
      </w:del>
      <w:ins w:id="121" w:author="Master Repository Process" w:date="2022-06-30T09:27:00Z">
        <w:r>
          <w:t>0777</w:t>
        </w:r>
      </w:ins>
      <w:r>
        <w:t xml:space="preserve"> per day or, for multiple dwellings supplied through 1 metered supply point, a fixed charge at the rate of —</w:t>
      </w:r>
    </w:p>
    <w:p>
      <w:pPr>
        <w:pStyle w:val="yIndenti0"/>
      </w:pPr>
      <w:r>
        <w:tab/>
        <w:t>(i)</w:t>
      </w:r>
      <w:r>
        <w:tab/>
        <w:t>$1.</w:t>
      </w:r>
      <w:del w:id="122" w:author="Master Repository Process" w:date="2022-06-30T09:27:00Z">
        <w:r>
          <w:delText>0514</w:delText>
        </w:r>
      </w:del>
      <w:ins w:id="123" w:author="Master Repository Process" w:date="2022-06-30T09:27:00Z">
        <w:r>
          <w:t>0777</w:t>
        </w:r>
      </w:ins>
      <w:r>
        <w:t xml:space="preserve"> per day for the first dwelling; and</w:t>
      </w:r>
    </w:p>
    <w:p>
      <w:pPr>
        <w:pStyle w:val="yIndenti0"/>
      </w:pPr>
      <w:r>
        <w:tab/>
        <w:t>(ii)</w:t>
      </w:r>
      <w:r>
        <w:tab/>
      </w:r>
      <w:del w:id="124" w:author="Master Repository Process" w:date="2022-06-30T09:27:00Z">
        <w:r>
          <w:delText>41.8017</w:delText>
        </w:r>
      </w:del>
      <w:ins w:id="125" w:author="Master Repository Process" w:date="2022-06-30T09:27:00Z">
        <w:r>
          <w:t>42.8467</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126" w:author="Master Repository Process" w:date="2022-06-30T09:27:00Z">
        <w:r>
          <w:delText>29.3273</w:delText>
        </w:r>
      </w:del>
      <w:ins w:id="127" w:author="Master Repository Process" w:date="2022-06-30T09:27:00Z">
        <w:r>
          <w:t>30.0605</w:t>
        </w:r>
      </w:ins>
      <w:r>
        <w:t xml:space="preserve"> cents per unit.</w:t>
      </w:r>
    </w:p>
    <w:p>
      <w:pPr>
        <w:pStyle w:val="yFootnotesection"/>
      </w:pPr>
      <w:bookmarkStart w:id="128" w:name="_Toc102144195"/>
      <w:bookmarkStart w:id="129" w:name="_Toc104894031"/>
      <w:r>
        <w:tab/>
        <w:t>[Clause 3 inserted: SL </w:t>
      </w:r>
      <w:del w:id="130" w:author="Master Repository Process" w:date="2022-06-30T09:27:00Z">
        <w:r>
          <w:delText>2021/110</w:delText>
        </w:r>
      </w:del>
      <w:ins w:id="131" w:author="Master Repository Process" w:date="2022-06-30T09:27:00Z">
        <w:r>
          <w:t>2022/71</w:t>
        </w:r>
      </w:ins>
      <w:r>
        <w:t xml:space="preserve"> bl. </w:t>
      </w:r>
      <w:del w:id="132" w:author="Master Repository Process" w:date="2022-06-30T09:27:00Z">
        <w:r>
          <w:delText>4</w:delText>
        </w:r>
      </w:del>
      <w:ins w:id="133" w:author="Master Repository Process" w:date="2022-06-30T09:27:00Z">
        <w:r>
          <w:t>6</w:t>
        </w:r>
      </w:ins>
      <w:r>
        <w:t>.]</w:t>
      </w:r>
    </w:p>
    <w:p>
      <w:pPr>
        <w:pStyle w:val="yHeading5"/>
      </w:pPr>
      <w:bookmarkStart w:id="134" w:name="_Toc106893354"/>
      <w:bookmarkStart w:id="135" w:name="_Toc104974411"/>
      <w:r>
        <w:rPr>
          <w:rStyle w:val="CharSClsNo"/>
        </w:rPr>
        <w:t>4</w:t>
      </w:r>
      <w:r>
        <w:t>.</w:t>
      </w:r>
      <w:r>
        <w:tab/>
        <w:t>Tariff C2 (special community service tariff)</w:t>
      </w:r>
      <w:bookmarkEnd w:id="128"/>
      <w:bookmarkEnd w:id="129"/>
      <w:bookmarkEnd w:id="134"/>
      <w:bookmarkEnd w:id="135"/>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$1.</w:t>
      </w:r>
      <w:del w:id="136" w:author="Master Repository Process" w:date="2022-06-30T09:27:00Z">
        <w:r>
          <w:delText>0145</w:delText>
        </w:r>
      </w:del>
      <w:ins w:id="137" w:author="Master Repository Process" w:date="2022-06-30T09:27:00Z">
        <w:r>
          <w:t>0399</w:t>
        </w:r>
      </w:ins>
      <w:r>
        <w:t xml:space="preserve"> per day; and</w:t>
      </w:r>
    </w:p>
    <w:p>
      <w:pPr>
        <w:pStyle w:val="yIndenta"/>
      </w:pPr>
      <w:r>
        <w:tab/>
        <w:t>(b)</w:t>
      </w:r>
      <w:r>
        <w:tab/>
        <w:t xml:space="preserve">a charge for metered consumption at the rate of — </w:t>
      </w:r>
    </w:p>
    <w:p>
      <w:pPr>
        <w:pStyle w:val="yIndenti0"/>
      </w:pPr>
      <w:r>
        <w:tab/>
        <w:t>(i)</w:t>
      </w:r>
      <w:r>
        <w:tab/>
      </w:r>
      <w:del w:id="138" w:author="Master Repository Process" w:date="2022-06-30T09:27:00Z">
        <w:r>
          <w:delText>23.7035</w:delText>
        </w:r>
      </w:del>
      <w:ins w:id="139" w:author="Master Repository Process" w:date="2022-06-30T09:27:00Z">
        <w:r>
          <w:t>24.2961</w:t>
        </w:r>
      </w:ins>
      <w:r>
        <w:t xml:space="preserve"> cents per unit for the first 20 units per day; and</w:t>
      </w:r>
    </w:p>
    <w:p>
      <w:pPr>
        <w:pStyle w:val="yIndenti0"/>
      </w:pPr>
      <w:r>
        <w:tab/>
        <w:t>(ii)</w:t>
      </w:r>
      <w:r>
        <w:tab/>
        <w:t>25.</w:t>
      </w:r>
      <w:del w:id="140" w:author="Master Repository Process" w:date="2022-06-30T09:27:00Z">
        <w:r>
          <w:delText>2900</w:delText>
        </w:r>
      </w:del>
      <w:ins w:id="141" w:author="Master Repository Process" w:date="2022-06-30T09:27:00Z">
        <w:r>
          <w:t>9223</w:t>
        </w:r>
      </w:ins>
      <w:r>
        <w:t xml:space="preserve"> cents per unit for the next 1 630 units per day; and</w:t>
      </w:r>
    </w:p>
    <w:p>
      <w:pPr>
        <w:pStyle w:val="yIndenti0"/>
      </w:pPr>
      <w:r>
        <w:tab/>
        <w:t>(iii)</w:t>
      </w:r>
      <w:r>
        <w:tab/>
        <w:t>24.</w:t>
      </w:r>
      <w:del w:id="142" w:author="Master Repository Process" w:date="2022-06-30T09:27:00Z">
        <w:r>
          <w:delText>1230</w:delText>
        </w:r>
      </w:del>
      <w:ins w:id="143" w:author="Master Repository Process" w:date="2022-06-30T09:27:00Z">
        <w:r>
          <w:t>7261</w:t>
        </w:r>
      </w:ins>
      <w:r>
        <w:t xml:space="preserve">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 xml:space="preserve">the consumer must not receive the major part of its funding from any </w:t>
      </w:r>
      <w:del w:id="144" w:author="Master Repository Process" w:date="2022-06-30T09:27:00Z">
        <w:r>
          <w:delText>organisation</w:delText>
        </w:r>
      </w:del>
      <w:ins w:id="145" w:author="Master Repository Process" w:date="2022-06-30T09:27:00Z">
        <w:r>
          <w:t>entity</w:t>
        </w:r>
      </w:ins>
      <w:r>
        <w:t xml:space="preserve">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bookmarkStart w:id="146" w:name="_Toc102144196"/>
      <w:bookmarkStart w:id="147" w:name="_Toc104894032"/>
      <w:r>
        <w:tab/>
        <w:t>[Clause 4 inserted: SL </w:t>
      </w:r>
      <w:del w:id="148" w:author="Master Repository Process" w:date="2022-06-30T09:27:00Z">
        <w:r>
          <w:delText>2021/110</w:delText>
        </w:r>
      </w:del>
      <w:ins w:id="149" w:author="Master Repository Process" w:date="2022-06-30T09:27:00Z">
        <w:r>
          <w:t>2022/71</w:t>
        </w:r>
      </w:ins>
      <w:r>
        <w:t xml:space="preserve"> bl. </w:t>
      </w:r>
      <w:del w:id="150" w:author="Master Repository Process" w:date="2022-06-30T09:27:00Z">
        <w:r>
          <w:delText>4</w:delText>
        </w:r>
      </w:del>
      <w:ins w:id="151" w:author="Master Repository Process" w:date="2022-06-30T09:27:00Z">
        <w:r>
          <w:t>6</w:t>
        </w:r>
      </w:ins>
      <w:r>
        <w:t>.]</w:t>
      </w:r>
    </w:p>
    <w:p>
      <w:pPr>
        <w:pStyle w:val="yHeading5"/>
      </w:pPr>
      <w:bookmarkStart w:id="152" w:name="_Toc106893355"/>
      <w:bookmarkStart w:id="153" w:name="_Toc104974412"/>
      <w:r>
        <w:rPr>
          <w:rStyle w:val="CharSClsNo"/>
        </w:rPr>
        <w:t>5</w:t>
      </w:r>
      <w:r>
        <w:t>.</w:t>
      </w:r>
      <w:r>
        <w:tab/>
        <w:t>Tariff D2 (special tariff for certain premises)</w:t>
      </w:r>
      <w:bookmarkEnd w:id="146"/>
      <w:bookmarkEnd w:id="147"/>
      <w:bookmarkEnd w:id="152"/>
      <w:bookmarkEnd w:id="153"/>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$1.</w:t>
      </w:r>
      <w:del w:id="154" w:author="Master Repository Process" w:date="2022-06-30T09:27:00Z">
        <w:r>
          <w:delText>0007</w:delText>
        </w:r>
      </w:del>
      <w:ins w:id="155" w:author="Master Repository Process" w:date="2022-06-30T09:27:00Z">
        <w:r>
          <w:t>0257</w:t>
        </w:r>
      </w:ins>
      <w:r>
        <w:t xml:space="preserve"> per day; and</w:t>
      </w:r>
    </w:p>
    <w:p>
      <w:pPr>
        <w:pStyle w:val="yIndenta"/>
      </w:pPr>
      <w:r>
        <w:tab/>
        <w:t>(b)</w:t>
      </w:r>
      <w:r>
        <w:tab/>
        <w:t xml:space="preserve">if under subclause (3) there is </w:t>
      </w:r>
      <w:del w:id="156" w:author="Master Repository Process" w:date="2022-06-30T09:27:00Z">
        <w:r>
          <w:delText>deemed</w:delText>
        </w:r>
      </w:del>
      <w:ins w:id="157" w:author="Master Repository Process" w:date="2022-06-30T09:27:00Z">
        <w:r>
          <w:t>taken</w:t>
        </w:r>
      </w:ins>
      <w:r>
        <w:t xml:space="preserve"> to be more than 1 equivalent domestic residence in the premises — a charge of </w:t>
      </w:r>
      <w:del w:id="158" w:author="Master Repository Process" w:date="2022-06-30T09:27:00Z">
        <w:r>
          <w:delText>37.1009</w:delText>
        </w:r>
      </w:del>
      <w:ins w:id="159" w:author="Master Repository Process" w:date="2022-06-30T09:27:00Z">
        <w:r>
          <w:t>38.0284</w:t>
        </w:r>
      </w:ins>
      <w:r>
        <w:t xml:space="preserve"> cents per day for each equivalent domestic residence except the first that is </w:t>
      </w:r>
      <w:del w:id="160" w:author="Master Repository Process" w:date="2022-06-30T09:27:00Z">
        <w:r>
          <w:delText>deemed</w:delText>
        </w:r>
      </w:del>
      <w:ins w:id="161" w:author="Master Repository Process" w:date="2022-06-30T09:27:00Z">
        <w:r>
          <w:t>taken</w:t>
        </w:r>
      </w:ins>
      <w:r>
        <w:t xml:space="preserve"> to be in the premises; and</w:t>
      </w:r>
    </w:p>
    <w:p>
      <w:pPr>
        <w:pStyle w:val="yIndenta"/>
      </w:pPr>
      <w:r>
        <w:tab/>
        <w:t>(c)</w:t>
      </w:r>
      <w:r>
        <w:tab/>
        <w:t xml:space="preserve">a charge for metered consumption at the rate of </w:t>
      </w:r>
      <w:del w:id="162" w:author="Master Repository Process" w:date="2022-06-30T09:27:00Z">
        <w:r>
          <w:delText>25.4249</w:delText>
        </w:r>
      </w:del>
      <w:ins w:id="163" w:author="Master Repository Process" w:date="2022-06-30T09:27:00Z">
        <w:r>
          <w:t>26.0605</w:t>
        </w:r>
      </w:ins>
      <w:r>
        <w:t xml:space="preserve"> cents per unit.</w:t>
      </w:r>
    </w:p>
    <w:p>
      <w:pPr>
        <w:pStyle w:val="ySubsection"/>
        <w:keepNext/>
      </w:pPr>
      <w:r>
        <w:tab/>
        <w:t>(3)</w:t>
      </w:r>
      <w:r>
        <w:tab/>
        <w:t xml:space="preserve">The number of equivalent domestic residences </w:t>
      </w:r>
      <w:del w:id="164" w:author="Master Repository Process" w:date="2022-06-30T09:27:00Z">
        <w:r>
          <w:delText>deemed</w:delText>
        </w:r>
      </w:del>
      <w:ins w:id="165" w:author="Master Repository Process" w:date="2022-06-30T09:27:00Z">
        <w:r>
          <w:t>taken</w:t>
        </w:r>
      </w:ins>
      <w:r>
        <w:t xml:space="preserve"> to be in particular premises is ascertained by dividing the facility’s total bed capacity by 5 and, where the quotient is not a whole number, by increasing it to the next highest whole number.</w:t>
      </w:r>
    </w:p>
    <w:p>
      <w:pPr>
        <w:pStyle w:val="yFootnotesection"/>
      </w:pPr>
      <w:bookmarkStart w:id="166" w:name="_Toc102144197"/>
      <w:bookmarkStart w:id="167" w:name="_Toc104894033"/>
      <w:r>
        <w:tab/>
        <w:t>[Clause 5 inserted: SL </w:t>
      </w:r>
      <w:del w:id="168" w:author="Master Repository Process" w:date="2022-06-30T09:27:00Z">
        <w:r>
          <w:delText>2021/110</w:delText>
        </w:r>
      </w:del>
      <w:ins w:id="169" w:author="Master Repository Process" w:date="2022-06-30T09:27:00Z">
        <w:r>
          <w:t>2022/71</w:t>
        </w:r>
      </w:ins>
      <w:r>
        <w:t xml:space="preserve"> bl. </w:t>
      </w:r>
      <w:del w:id="170" w:author="Master Repository Process" w:date="2022-06-30T09:27:00Z">
        <w:r>
          <w:delText>4</w:delText>
        </w:r>
      </w:del>
      <w:ins w:id="171" w:author="Master Repository Process" w:date="2022-06-30T09:27:00Z">
        <w:r>
          <w:t>6</w:t>
        </w:r>
      </w:ins>
      <w:r>
        <w:t>.]</w:t>
      </w:r>
    </w:p>
    <w:p>
      <w:pPr>
        <w:pStyle w:val="yHeading5"/>
      </w:pPr>
      <w:bookmarkStart w:id="172" w:name="_Toc106893356"/>
      <w:bookmarkStart w:id="173" w:name="_Toc104974413"/>
      <w:r>
        <w:rPr>
          <w:rStyle w:val="CharSClsNo"/>
        </w:rPr>
        <w:t>6</w:t>
      </w:r>
      <w:r>
        <w:t>.</w:t>
      </w:r>
      <w:r>
        <w:tab/>
        <w:t>Tariff K2 (general supply with residential tariff)</w:t>
      </w:r>
      <w:bookmarkEnd w:id="166"/>
      <w:bookmarkEnd w:id="167"/>
      <w:bookmarkEnd w:id="172"/>
      <w:bookmarkEnd w:id="173"/>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w:t>
      </w:r>
      <w:del w:id="174" w:author="Master Repository Process" w:date="2022-06-30T09:27:00Z">
        <w:r>
          <w:delText>8553</w:delText>
        </w:r>
      </w:del>
      <w:ins w:id="175" w:author="Master Repository Process" w:date="2022-06-30T09:27:00Z">
        <w:r>
          <w:t>9017</w:t>
        </w:r>
      </w:ins>
      <w:r>
        <w:t xml:space="preserve"> per day; and</w:t>
      </w:r>
    </w:p>
    <w:p>
      <w:pPr>
        <w:pStyle w:val="yIndenta"/>
      </w:pPr>
      <w:r>
        <w:tab/>
        <w:t>(b)</w:t>
      </w:r>
      <w:r>
        <w:tab/>
        <w:t>a charge for metered consumption at the rate of —</w:t>
      </w:r>
    </w:p>
    <w:p>
      <w:pPr>
        <w:pStyle w:val="yIndenti0"/>
      </w:pPr>
      <w:r>
        <w:tab/>
        <w:t>(i)</w:t>
      </w:r>
      <w:r>
        <w:tab/>
      </w:r>
      <w:del w:id="176" w:author="Master Repository Process" w:date="2022-06-30T09:27:00Z">
        <w:r>
          <w:delText>30.6376</w:delText>
        </w:r>
      </w:del>
      <w:ins w:id="177" w:author="Master Repository Process" w:date="2022-06-30T09:27:00Z">
        <w:r>
          <w:t>31.4035</w:t>
        </w:r>
      </w:ins>
      <w:r>
        <w:t xml:space="preserve"> cents per unit for the first 20 units per day; and</w:t>
      </w:r>
    </w:p>
    <w:p>
      <w:pPr>
        <w:pStyle w:val="yIndenti0"/>
      </w:pPr>
      <w:r>
        <w:tab/>
        <w:t>(ii)</w:t>
      </w:r>
      <w:r>
        <w:tab/>
      </w:r>
      <w:del w:id="178" w:author="Master Repository Process" w:date="2022-06-30T09:27:00Z">
        <w:r>
          <w:delText>28.8719</w:delText>
        </w:r>
      </w:del>
      <w:ins w:id="179" w:author="Master Repository Process" w:date="2022-06-30T09:27:00Z">
        <w:r>
          <w:t>29.5937</w:t>
        </w:r>
      </w:ins>
      <w:r>
        <w:t xml:space="preserve"> cents per unit for the next 1 630 units per day; and</w:t>
      </w:r>
    </w:p>
    <w:p>
      <w:pPr>
        <w:pStyle w:val="yIndenti0"/>
      </w:pPr>
      <w:r>
        <w:tab/>
        <w:t>(iii)</w:t>
      </w:r>
      <w:r>
        <w:tab/>
      </w:r>
      <w:del w:id="180" w:author="Master Repository Process" w:date="2022-06-30T09:27:00Z">
        <w:r>
          <w:delText>32.5520</w:delText>
        </w:r>
      </w:del>
      <w:ins w:id="181" w:author="Master Repository Process" w:date="2022-06-30T09:27:00Z">
        <w:r>
          <w:t>33.3658</w:t>
        </w:r>
      </w:ins>
      <w:r>
        <w:t xml:space="preserve"> cents per unit for all units exceeding 1 650 units per day.</w:t>
      </w:r>
    </w:p>
    <w:p>
      <w:pPr>
        <w:pStyle w:val="yFootnotesection"/>
      </w:pPr>
      <w:bookmarkStart w:id="182" w:name="_Toc102051847"/>
      <w:bookmarkStart w:id="183" w:name="_Toc102053745"/>
      <w:bookmarkStart w:id="184" w:name="_Toc102054205"/>
      <w:bookmarkStart w:id="185" w:name="_Toc102054356"/>
      <w:bookmarkStart w:id="186" w:name="_Toc102134768"/>
      <w:bookmarkStart w:id="187" w:name="_Toc102136609"/>
      <w:bookmarkStart w:id="188" w:name="_Toc102136637"/>
      <w:bookmarkStart w:id="189" w:name="_Toc102144198"/>
      <w:bookmarkStart w:id="190" w:name="_Toc104894034"/>
      <w:r>
        <w:tab/>
        <w:t>[Clause 6 inserted: SL </w:t>
      </w:r>
      <w:del w:id="191" w:author="Master Repository Process" w:date="2022-06-30T09:27:00Z">
        <w:r>
          <w:delText>2021/110</w:delText>
        </w:r>
      </w:del>
      <w:ins w:id="192" w:author="Master Repository Process" w:date="2022-06-30T09:27:00Z">
        <w:r>
          <w:t>2022/71</w:t>
        </w:r>
      </w:ins>
      <w:r>
        <w:t xml:space="preserve"> bl. </w:t>
      </w:r>
      <w:del w:id="193" w:author="Master Repository Process" w:date="2022-06-30T09:27:00Z">
        <w:r>
          <w:delText>4</w:delText>
        </w:r>
      </w:del>
      <w:ins w:id="194" w:author="Master Repository Process" w:date="2022-06-30T09:27:00Z">
        <w:r>
          <w:t>6</w:t>
        </w:r>
      </w:ins>
      <w:r>
        <w:t>.]</w:t>
      </w:r>
    </w:p>
    <w:p>
      <w:pPr>
        <w:pStyle w:val="yHeading3"/>
      </w:pPr>
      <w:bookmarkStart w:id="195" w:name="_Toc106889603"/>
      <w:bookmarkStart w:id="196" w:name="_Toc106893357"/>
      <w:bookmarkStart w:id="197" w:name="_Toc75781364"/>
      <w:bookmarkStart w:id="198" w:name="_Toc75781527"/>
      <w:bookmarkStart w:id="199" w:name="_Toc75855914"/>
      <w:bookmarkStart w:id="200" w:name="_Toc75855949"/>
      <w:bookmarkStart w:id="201" w:name="_Toc104965945"/>
      <w:bookmarkStart w:id="202" w:name="_Toc104966155"/>
      <w:bookmarkStart w:id="203" w:name="_Toc104974414"/>
      <w:r>
        <w:rPr>
          <w:rStyle w:val="CharSDivNo"/>
        </w:rPr>
        <w:t>Division 2</w:t>
      </w:r>
      <w:r>
        <w:t> — </w:t>
      </w:r>
      <w:r>
        <w:rPr>
          <w:rStyle w:val="CharSDivText"/>
        </w:rPr>
        <w:t>MyPower tariffs</w:t>
      </w:r>
      <w:bookmarkEnd w:id="182"/>
      <w:bookmarkEnd w:id="183"/>
      <w:bookmarkEnd w:id="184"/>
      <w:bookmarkEnd w:id="185"/>
      <w:bookmarkEnd w:id="186"/>
      <w:bookmarkEnd w:id="187"/>
      <w:bookmarkEnd w:id="188"/>
      <w:bookmarkEnd w:id="189"/>
      <w:bookmarkEnd w:id="190"/>
      <w:bookmarkEnd w:id="195"/>
      <w:bookmarkEnd w:id="196"/>
      <w:bookmarkEnd w:id="197"/>
      <w:bookmarkEnd w:id="198"/>
      <w:bookmarkEnd w:id="199"/>
      <w:bookmarkEnd w:id="200"/>
      <w:bookmarkEnd w:id="201"/>
      <w:bookmarkEnd w:id="202"/>
      <w:bookmarkEnd w:id="203"/>
    </w:p>
    <w:p>
      <w:pPr>
        <w:pStyle w:val="yFootnoteheading"/>
      </w:pPr>
      <w:bookmarkStart w:id="204" w:name="_Toc102144199"/>
      <w:bookmarkStart w:id="205" w:name="_Toc104894035"/>
      <w:r>
        <w:tab/>
        <w:t>[Heading inserted: SL </w:t>
      </w:r>
      <w:del w:id="206" w:author="Master Repository Process" w:date="2022-06-30T09:27:00Z">
        <w:r>
          <w:delText>2021/110</w:delText>
        </w:r>
      </w:del>
      <w:ins w:id="207" w:author="Master Repository Process" w:date="2022-06-30T09:27:00Z">
        <w:r>
          <w:t>2022/71</w:t>
        </w:r>
      </w:ins>
      <w:r>
        <w:t xml:space="preserve"> bl. </w:t>
      </w:r>
      <w:del w:id="208" w:author="Master Repository Process" w:date="2022-06-30T09:27:00Z">
        <w:r>
          <w:delText>4</w:delText>
        </w:r>
      </w:del>
      <w:ins w:id="209" w:author="Master Repository Process" w:date="2022-06-30T09:27:00Z">
        <w:r>
          <w:t>6</w:t>
        </w:r>
      </w:ins>
      <w:r>
        <w:t>.]</w:t>
      </w:r>
    </w:p>
    <w:p>
      <w:pPr>
        <w:pStyle w:val="yHeading5"/>
      </w:pPr>
      <w:bookmarkStart w:id="210" w:name="_Toc106893358"/>
      <w:bookmarkStart w:id="211" w:name="_Toc104974415"/>
      <w:r>
        <w:rPr>
          <w:rStyle w:val="CharSClsNo"/>
        </w:rPr>
        <w:t>7</w:t>
      </w:r>
      <w:r>
        <w:t>.</w:t>
      </w:r>
      <w:r>
        <w:tab/>
        <w:t>Terms used</w:t>
      </w:r>
      <w:bookmarkEnd w:id="204"/>
      <w:bookmarkEnd w:id="205"/>
      <w:bookmarkEnd w:id="210"/>
      <w:bookmarkEnd w:id="211"/>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MyPower tariff</w:t>
      </w:r>
      <w:r>
        <w:t xml:space="preserve"> means — </w:t>
      </w:r>
    </w:p>
    <w:p>
      <w:pPr>
        <w:pStyle w:val="yDefpara"/>
      </w:pPr>
      <w:r>
        <w:tab/>
        <w:t>(a)</w:t>
      </w:r>
      <w:r>
        <w:tab/>
        <w:t>a MyPower residential tariff as defined in clause 8(1); or</w:t>
      </w:r>
    </w:p>
    <w:p>
      <w:pPr>
        <w:pStyle w:val="yDefpara"/>
      </w:pPr>
      <w:r>
        <w:tab/>
        <w:t>(b)</w:t>
      </w:r>
      <w:r>
        <w:tab/>
        <w:t>a MyPower non</w:t>
      </w:r>
      <w:r>
        <w:noBreakHyphen/>
        <w:t>residential tariff as defined in clause 9(1);</w:t>
      </w:r>
    </w:p>
    <w:p>
      <w:pPr>
        <w:pStyle w:val="yDefstart"/>
      </w:pPr>
      <w:r>
        <w:tab/>
      </w:r>
      <w:r>
        <w:rPr>
          <w:rStyle w:val="CharDefText"/>
        </w:rPr>
        <w:t>peak day</w:t>
      </w:r>
      <w:r>
        <w:t xml:space="preserve"> means — </w:t>
      </w:r>
    </w:p>
    <w:p>
      <w:pPr>
        <w:pStyle w:val="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pPr>
        <w:pStyle w:val="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yIndenta"/>
      </w:pPr>
      <w:r>
        <w:tab/>
        <w:t>(a)</w:t>
      </w:r>
      <w:r>
        <w:tab/>
        <w:t>on the relevant day, electricity has been supplied to the consumer at the premises at a MyPower tariff for 14 or fewer continuous days; or</w:t>
      </w:r>
    </w:p>
    <w:p>
      <w:pPr>
        <w:pStyle w:val="yIndenta"/>
      </w:pPr>
      <w:r>
        <w:tab/>
        <w:t>(b)</w:t>
      </w:r>
      <w:r>
        <w:tab/>
        <w:t>the corporation considers that on the relevant day the consumer was affected by an emergency event (for example, a cyclone or bushfire).</w:t>
      </w:r>
    </w:p>
    <w:p>
      <w:pPr>
        <w:pStyle w:val="yFootnotesection"/>
      </w:pPr>
      <w:bookmarkStart w:id="212" w:name="_Toc102144200"/>
      <w:bookmarkStart w:id="213" w:name="_Toc104894036"/>
      <w:r>
        <w:tab/>
        <w:t>[Clause 7 inserted: SL </w:t>
      </w:r>
      <w:del w:id="214" w:author="Master Repository Process" w:date="2022-06-30T09:27:00Z">
        <w:r>
          <w:delText>2021/110</w:delText>
        </w:r>
      </w:del>
      <w:ins w:id="215" w:author="Master Repository Process" w:date="2022-06-30T09:27:00Z">
        <w:r>
          <w:t>2022/71</w:t>
        </w:r>
      </w:ins>
      <w:r>
        <w:t xml:space="preserve"> bl. </w:t>
      </w:r>
      <w:del w:id="216" w:author="Master Repository Process" w:date="2022-06-30T09:27:00Z">
        <w:r>
          <w:delText>4</w:delText>
        </w:r>
      </w:del>
      <w:ins w:id="217" w:author="Master Repository Process" w:date="2022-06-30T09:27:00Z">
        <w:r>
          <w:t>6</w:t>
        </w:r>
      </w:ins>
      <w:r>
        <w:t>.]</w:t>
      </w:r>
    </w:p>
    <w:p>
      <w:pPr>
        <w:pStyle w:val="yHeading5"/>
      </w:pPr>
      <w:bookmarkStart w:id="218" w:name="_Toc106893359"/>
      <w:bookmarkStart w:id="219" w:name="_Toc104974416"/>
      <w:r>
        <w:rPr>
          <w:rStyle w:val="CharSClsNo"/>
        </w:rPr>
        <w:t>8</w:t>
      </w:r>
      <w:r>
        <w:t>.</w:t>
      </w:r>
      <w:r>
        <w:tab/>
        <w:t>MyPower residential tariffs</w:t>
      </w:r>
      <w:bookmarkEnd w:id="212"/>
      <w:bookmarkEnd w:id="213"/>
      <w:bookmarkEnd w:id="218"/>
      <w:bookmarkEnd w:id="219"/>
    </w:p>
    <w:p>
      <w:pPr>
        <w:pStyle w:val="ySubsection"/>
      </w:pPr>
      <w:r>
        <w:tab/>
        <w:t>(1)</w:t>
      </w:r>
      <w:r>
        <w:tab/>
        <w:t xml:space="preserve">Each tariff determined under this clause (a </w:t>
      </w:r>
      <w:r>
        <w:rPr>
          <w:rStyle w:val="CharDefText"/>
        </w:rPr>
        <w:t>MyPower residential tariff</w:t>
      </w:r>
      <w:r>
        <w:t xml:space="preserve">) is available </w:t>
      </w:r>
      <w:del w:id="220" w:author="Master Repository Process" w:date="2022-06-30T09:27:00Z">
        <w:r>
          <w:delText xml:space="preserve">only — </w:delText>
        </w:r>
      </w:del>
      <w:ins w:id="221" w:author="Master Repository Process" w:date="2022-06-30T09:27:00Z">
        <w:r>
          <w:t xml:space="preserve">in relation to the supply of electricity to premises only — </w:t>
        </w:r>
      </w:ins>
    </w:p>
    <w:p>
      <w:pPr>
        <w:pStyle w:val="yIndenta"/>
      </w:pPr>
      <w:r>
        <w:tab/>
        <w:t>(a)</w:t>
      </w:r>
      <w:r>
        <w:tab/>
        <w:t>for residential use; and</w:t>
      </w:r>
    </w:p>
    <w:p>
      <w:pPr>
        <w:pStyle w:val="yIndenta"/>
      </w:pPr>
      <w:r>
        <w:tab/>
        <w:t>(b)</w:t>
      </w:r>
      <w:r>
        <w:tab/>
        <w:t>if</w:t>
      </w:r>
      <w:ins w:id="222" w:author="Master Repository Process" w:date="2022-06-30T09:27:00Z">
        <w:r>
          <w:t>, before 1 July 2022,</w:t>
        </w:r>
      </w:ins>
      <w:r>
        <w:t xml:space="preserve"> the consumer </w:t>
      </w:r>
      <w:del w:id="223" w:author="Master Repository Process" w:date="2022-06-30T09:27:00Z">
        <w:r>
          <w:delText xml:space="preserve">has </w:delText>
        </w:r>
      </w:del>
      <w:r>
        <w:t xml:space="preserve">elected to be supplied electricity at </w:t>
      </w:r>
      <w:ins w:id="224" w:author="Master Repository Process" w:date="2022-06-30T09:27:00Z">
        <w:r>
          <w:t xml:space="preserve">the </w:t>
        </w:r>
      </w:ins>
      <w:r>
        <w:t>premises at the MyPower residential tariff (subject to subclause (5</w:t>
      </w:r>
      <w:del w:id="225" w:author="Master Repository Process" w:date="2022-06-30T09:27:00Z">
        <w:r>
          <w:delText>)).</w:delText>
        </w:r>
      </w:del>
      <w:ins w:id="226" w:author="Master Repository Process" w:date="2022-06-30T09:27:00Z">
        <w:r>
          <w:t>)); and</w:t>
        </w:r>
      </w:ins>
    </w:p>
    <w:p>
      <w:pPr>
        <w:pStyle w:val="yIndenta"/>
        <w:rPr>
          <w:ins w:id="227" w:author="Master Repository Process" w:date="2022-06-30T09:27:00Z"/>
        </w:rPr>
      </w:pPr>
      <w:ins w:id="228" w:author="Master Repository Process" w:date="2022-06-30T09:27:00Z">
        <w:r>
          <w:tab/>
          <w:t>(c)</w:t>
        </w:r>
        <w:r>
          <w:tab/>
          <w:t>if, since the consumer made the election, electricity has not been supplied to the premises at a tariff other than a MyPower residential tariff.</w:t>
        </w:r>
      </w:ins>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 xml:space="preserve">Each MyPower 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keepNext/>
              <w:rPr>
                <w:b/>
              </w:rPr>
            </w:pPr>
            <w:r>
              <w:rPr>
                <w:b/>
              </w:rPr>
              <w:t>Tariff name</w:t>
            </w:r>
          </w:p>
        </w:tc>
        <w:tc>
          <w:tcPr>
            <w:tcW w:w="1417" w:type="dxa"/>
          </w:tcPr>
          <w:p>
            <w:pPr>
              <w:pStyle w:val="yTableNAm"/>
              <w:keepNext/>
              <w:rPr>
                <w:b/>
              </w:rPr>
            </w:pPr>
            <w:r>
              <w:rPr>
                <w:b/>
              </w:rPr>
              <w:t>Rate of fixed charge</w:t>
            </w:r>
          </w:p>
        </w:tc>
        <w:tc>
          <w:tcPr>
            <w:tcW w:w="1560" w:type="dxa"/>
          </w:tcPr>
          <w:p>
            <w:pPr>
              <w:pStyle w:val="yTableNAm"/>
              <w:keepNext/>
              <w:rPr>
                <w:b/>
              </w:rPr>
            </w:pPr>
            <w:r>
              <w:rPr>
                <w:b/>
              </w:rPr>
              <w:t>Rate of metered consumption charge</w:t>
            </w:r>
          </w:p>
        </w:tc>
        <w:tc>
          <w:tcPr>
            <w:tcW w:w="1275" w:type="dxa"/>
          </w:tcPr>
          <w:p>
            <w:pPr>
              <w:pStyle w:val="yTableNAm"/>
              <w:keepNext/>
              <w:rPr>
                <w:b/>
              </w:rPr>
            </w:pPr>
            <w:r>
              <w:rPr>
                <w:b/>
              </w:rPr>
              <w:t>Peak allowance</w:t>
            </w:r>
          </w:p>
        </w:tc>
      </w:tr>
      <w:tr>
        <w:trPr>
          <w:cantSplit/>
        </w:trPr>
        <w:tc>
          <w:tcPr>
            <w:tcW w:w="1276" w:type="dxa"/>
          </w:tcPr>
          <w:p>
            <w:pPr>
              <w:pStyle w:val="yTableNAm"/>
            </w:pPr>
            <w:r>
              <w:t>MyPower residential 1.5 fixed plan price</w:t>
            </w:r>
          </w:p>
        </w:tc>
        <w:tc>
          <w:tcPr>
            <w:tcW w:w="1417" w:type="dxa"/>
          </w:tcPr>
          <w:p>
            <w:pPr>
              <w:pStyle w:val="yTableNAm"/>
            </w:pPr>
            <w:r>
              <w:t>$1.</w:t>
            </w:r>
            <w:del w:id="229" w:author="Master Repository Process" w:date="2022-06-30T09:27:00Z">
              <w:r>
                <w:delText>150013</w:delText>
              </w:r>
            </w:del>
            <w:ins w:id="230" w:author="Master Repository Process" w:date="2022-06-30T09:27:00Z">
              <w:r>
                <w:t>178763</w:t>
              </w:r>
            </w:ins>
            <w:r>
              <w:t xml:space="preserve"> per day</w:t>
            </w:r>
          </w:p>
        </w:tc>
        <w:tc>
          <w:tcPr>
            <w:tcW w:w="1560" w:type="dxa"/>
          </w:tcPr>
          <w:p>
            <w:pPr>
              <w:pStyle w:val="yTableNAm"/>
            </w:pPr>
            <w:r>
              <w:t>$0.100000</w:t>
            </w:r>
            <w:r>
              <w:br/>
              <w:t>per unit</w:t>
            </w:r>
          </w:p>
        </w:tc>
        <w:tc>
          <w:tcPr>
            <w:tcW w:w="1275" w:type="dxa"/>
          </w:tcPr>
          <w:p>
            <w:pPr>
              <w:pStyle w:val="yTableNAm"/>
            </w:pPr>
            <w:r>
              <w:t>1.5 units per hour</w:t>
            </w:r>
          </w:p>
        </w:tc>
      </w:tr>
      <w:tr>
        <w:trPr>
          <w:cantSplit/>
        </w:trPr>
        <w:tc>
          <w:tcPr>
            <w:tcW w:w="1276" w:type="dxa"/>
          </w:tcPr>
          <w:p>
            <w:pPr>
              <w:pStyle w:val="yTableNAm"/>
            </w:pPr>
            <w:r>
              <w:t>MyPower residential 3 fixed plan price</w:t>
            </w:r>
          </w:p>
        </w:tc>
        <w:tc>
          <w:tcPr>
            <w:tcW w:w="1417" w:type="dxa"/>
          </w:tcPr>
          <w:p>
            <w:pPr>
              <w:pStyle w:val="yTableNAm"/>
            </w:pPr>
            <w:r>
              <w:t>$2.</w:t>
            </w:r>
            <w:del w:id="231" w:author="Master Repository Process" w:date="2022-06-30T09:27:00Z">
              <w:r>
                <w:delText>488586</w:delText>
              </w:r>
            </w:del>
            <w:ins w:id="232" w:author="Master Repository Process" w:date="2022-06-30T09:27:00Z">
              <w:r>
                <w:t>550801</w:t>
              </w:r>
            </w:ins>
            <w:r>
              <w:t xml:space="preserve"> per day</w:t>
            </w:r>
          </w:p>
        </w:tc>
        <w:tc>
          <w:tcPr>
            <w:tcW w:w="1560" w:type="dxa"/>
          </w:tcPr>
          <w:p>
            <w:pPr>
              <w:pStyle w:val="yTableNAm"/>
            </w:pPr>
            <w:r>
              <w:t>$0.100000</w:t>
            </w:r>
            <w:r>
              <w:br/>
              <w:t>per unit</w:t>
            </w:r>
          </w:p>
        </w:tc>
        <w:tc>
          <w:tcPr>
            <w:tcW w:w="1275" w:type="dxa"/>
          </w:tcPr>
          <w:p>
            <w:pPr>
              <w:pStyle w:val="yTableNAm"/>
            </w:pPr>
            <w:r>
              <w:t xml:space="preserve">3 units </w:t>
            </w:r>
            <w:r>
              <w:br/>
              <w:t>per hour</w:t>
            </w:r>
          </w:p>
        </w:tc>
      </w:tr>
      <w:tr>
        <w:trPr>
          <w:cantSplit/>
        </w:trPr>
        <w:tc>
          <w:tcPr>
            <w:tcW w:w="1276" w:type="dxa"/>
          </w:tcPr>
          <w:p>
            <w:pPr>
              <w:pStyle w:val="yTableNAm"/>
            </w:pPr>
            <w:r>
              <w:t>MyPower residential 5 fixed plan price</w:t>
            </w:r>
          </w:p>
        </w:tc>
        <w:tc>
          <w:tcPr>
            <w:tcW w:w="1417" w:type="dxa"/>
          </w:tcPr>
          <w:p>
            <w:pPr>
              <w:pStyle w:val="yTableNAm"/>
            </w:pPr>
            <w:r>
              <w:t>$5.</w:t>
            </w:r>
            <w:del w:id="233" w:author="Master Repository Process" w:date="2022-06-30T09:27:00Z">
              <w:r>
                <w:delText>035744</w:delText>
              </w:r>
            </w:del>
            <w:ins w:id="234" w:author="Master Repository Process" w:date="2022-06-30T09:27:00Z">
              <w:r>
                <w:t>161638</w:t>
              </w:r>
            </w:ins>
            <w:r>
              <w:t xml:space="preserve"> per day</w:t>
            </w:r>
          </w:p>
        </w:tc>
        <w:tc>
          <w:tcPr>
            <w:tcW w:w="1560" w:type="dxa"/>
          </w:tcPr>
          <w:p>
            <w:pPr>
              <w:pStyle w:val="yTableNAm"/>
            </w:pPr>
            <w:r>
              <w:t>$0.100000</w:t>
            </w:r>
            <w:r>
              <w:br/>
              <w:t>per unit</w:t>
            </w:r>
          </w:p>
        </w:tc>
        <w:tc>
          <w:tcPr>
            <w:tcW w:w="1275" w:type="dxa"/>
          </w:tcPr>
          <w:p>
            <w:pPr>
              <w:pStyle w:val="yTableNAm"/>
            </w:pPr>
            <w:r>
              <w:t xml:space="preserve">5 units </w:t>
            </w:r>
            <w:r>
              <w:br/>
              <w:t>per hour</w:t>
            </w:r>
          </w:p>
        </w:tc>
      </w:tr>
      <w:tr>
        <w:trPr>
          <w:cantSplit/>
        </w:trPr>
        <w:tc>
          <w:tcPr>
            <w:tcW w:w="1276" w:type="dxa"/>
          </w:tcPr>
          <w:p>
            <w:pPr>
              <w:pStyle w:val="yTableNAm"/>
            </w:pPr>
            <w:r>
              <w:t>MyPower residential 7 fixed plan price</w:t>
            </w:r>
          </w:p>
        </w:tc>
        <w:tc>
          <w:tcPr>
            <w:tcW w:w="1417" w:type="dxa"/>
          </w:tcPr>
          <w:p>
            <w:pPr>
              <w:pStyle w:val="yTableNAm"/>
            </w:pPr>
            <w:r>
              <w:t>$8.</w:t>
            </w:r>
            <w:del w:id="235" w:author="Master Repository Process" w:date="2022-06-30T09:27:00Z">
              <w:r>
                <w:delText>294070</w:delText>
              </w:r>
            </w:del>
            <w:ins w:id="236" w:author="Master Repository Process" w:date="2022-06-30T09:27:00Z">
              <w:r>
                <w:t>501422</w:t>
              </w:r>
            </w:ins>
            <w:r>
              <w:t xml:space="preserve"> per day</w:t>
            </w:r>
          </w:p>
        </w:tc>
        <w:tc>
          <w:tcPr>
            <w:tcW w:w="1560" w:type="dxa"/>
          </w:tcPr>
          <w:p>
            <w:pPr>
              <w:pStyle w:val="yTableNAm"/>
            </w:pPr>
            <w:r>
              <w:t>$0.100000</w:t>
            </w:r>
            <w:r>
              <w:br/>
              <w:t>per unit</w:t>
            </w:r>
          </w:p>
        </w:tc>
        <w:tc>
          <w:tcPr>
            <w:tcW w:w="1275" w:type="dxa"/>
          </w:tcPr>
          <w:p>
            <w:pPr>
              <w:pStyle w:val="yTableNAm"/>
            </w:pPr>
            <w:r>
              <w:t xml:space="preserve">7 units </w:t>
            </w:r>
            <w:r>
              <w:br/>
              <w:t>per hour</w:t>
            </w:r>
          </w:p>
        </w:tc>
      </w:tr>
      <w:tr>
        <w:trPr>
          <w:cantSplit/>
        </w:trPr>
        <w:tc>
          <w:tcPr>
            <w:tcW w:w="1276" w:type="dxa"/>
          </w:tcPr>
          <w:p>
            <w:pPr>
              <w:pStyle w:val="yTableNAm"/>
            </w:pPr>
            <w:r>
              <w:t>MyPower residential 10 fixed plan price</w:t>
            </w:r>
          </w:p>
        </w:tc>
        <w:tc>
          <w:tcPr>
            <w:tcW w:w="1417" w:type="dxa"/>
          </w:tcPr>
          <w:p>
            <w:pPr>
              <w:pStyle w:val="yTableNAm"/>
            </w:pPr>
            <w:r>
              <w:t>$12.</w:t>
            </w:r>
            <w:del w:id="237" w:author="Master Repository Process" w:date="2022-06-30T09:27:00Z">
              <w:r>
                <w:delText>520256</w:delText>
              </w:r>
            </w:del>
            <w:ins w:id="238" w:author="Master Repository Process" w:date="2022-06-30T09:27:00Z">
              <w:r>
                <w:t>833262</w:t>
              </w:r>
            </w:ins>
            <w:r>
              <w:t xml:space="preserve"> per day</w:t>
            </w:r>
          </w:p>
        </w:tc>
        <w:tc>
          <w:tcPr>
            <w:tcW w:w="1560" w:type="dxa"/>
          </w:tcPr>
          <w:p>
            <w:pPr>
              <w:pStyle w:val="yTableNAm"/>
            </w:pPr>
            <w:r>
              <w:t>$0.100000</w:t>
            </w:r>
            <w:r>
              <w:br/>
              <w:t>per unit</w:t>
            </w:r>
          </w:p>
        </w:tc>
        <w:tc>
          <w:tcPr>
            <w:tcW w:w="1275" w:type="dxa"/>
          </w:tcPr>
          <w:p>
            <w:pPr>
              <w:pStyle w:val="yTableNAm"/>
            </w:pPr>
            <w:r>
              <w:t>10 units</w:t>
            </w:r>
            <w:r>
              <w:br/>
              <w:t>per hour</w:t>
            </w:r>
          </w:p>
        </w:tc>
      </w:tr>
      <w:tr>
        <w:trPr>
          <w:cantSplit/>
        </w:trPr>
        <w:tc>
          <w:tcPr>
            <w:tcW w:w="1276" w:type="dxa"/>
          </w:tcPr>
          <w:p>
            <w:pPr>
              <w:pStyle w:val="yTableNAm"/>
            </w:pPr>
            <w:r>
              <w:t>MyPower residential 15 fixed plan price</w:t>
            </w:r>
          </w:p>
        </w:tc>
        <w:tc>
          <w:tcPr>
            <w:tcW w:w="1417" w:type="dxa"/>
          </w:tcPr>
          <w:p>
            <w:pPr>
              <w:pStyle w:val="yTableNAm"/>
            </w:pPr>
            <w:r>
              <w:t>$</w:t>
            </w:r>
            <w:del w:id="239" w:author="Master Repository Process" w:date="2022-06-30T09:27:00Z">
              <w:r>
                <w:delText>25.495296</w:delText>
              </w:r>
            </w:del>
            <w:ins w:id="240" w:author="Master Repository Process" w:date="2022-06-30T09:27:00Z">
              <w:r>
                <w:t>26.132678</w:t>
              </w:r>
            </w:ins>
            <w:r>
              <w:t xml:space="preserve"> per day</w:t>
            </w:r>
          </w:p>
        </w:tc>
        <w:tc>
          <w:tcPr>
            <w:tcW w:w="1560" w:type="dxa"/>
          </w:tcPr>
          <w:p>
            <w:pPr>
              <w:pStyle w:val="yTableNAm"/>
            </w:pPr>
            <w:r>
              <w:t>$0.100000</w:t>
            </w:r>
            <w:r>
              <w:br/>
              <w:t>per unit</w:t>
            </w:r>
          </w:p>
        </w:tc>
        <w:tc>
          <w:tcPr>
            <w:tcW w:w="1275" w:type="dxa"/>
          </w:tcPr>
          <w:p>
            <w:pPr>
              <w:pStyle w:val="yTableNAm"/>
            </w:pPr>
            <w:r>
              <w:t>15 units</w:t>
            </w:r>
            <w:r>
              <w:br/>
              <w:t>per hour</w:t>
            </w:r>
          </w:p>
        </w:tc>
      </w:tr>
    </w:tbl>
    <w:p>
      <w:pPr>
        <w:pStyle w:val="ySubsection"/>
        <w:rPr>
          <w:del w:id="241" w:author="Master Repository Process" w:date="2022-06-30T09:27:00Z"/>
        </w:rPr>
      </w:pPr>
      <w:r>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w:t>
      </w:r>
      <w:del w:id="242" w:author="Master Repository Process" w:date="2022-06-30T09:27:00Z">
        <w:r>
          <w:delText xml:space="preserve"> — </w:delText>
        </w:r>
      </w:del>
    </w:p>
    <w:p>
      <w:pPr>
        <w:pStyle w:val="ySubsection"/>
      </w:pPr>
      <w:del w:id="243" w:author="Master Repository Process" w:date="2022-06-30T09:27:00Z">
        <w:r>
          <w:tab/>
          <w:delText>(a)</w:delText>
        </w:r>
        <w:r>
          <w:tab/>
        </w:r>
      </w:del>
      <w:ins w:id="244" w:author="Master Repository Process" w:date="2022-06-30T09:27:00Z">
        <w:r>
          <w:t xml:space="preserve">, </w:t>
        </w:r>
      </w:ins>
      <w:r>
        <w:t xml:space="preserve">on and from the day </w:t>
      </w:r>
      <w:del w:id="245" w:author="Master Repository Process" w:date="2022-06-30T09:27:00Z">
        <w:r>
          <w:delText>(</w:delText>
        </w:r>
        <w:r>
          <w:rPr>
            <w:rStyle w:val="CharDefText"/>
          </w:rPr>
          <w:delText>transfer day</w:delText>
        </w:r>
        <w:r>
          <w:delText xml:space="preserve">) </w:delText>
        </w:r>
      </w:del>
      <w:r>
        <w:t>after the 4</w:t>
      </w:r>
      <w:r>
        <w:rPr>
          <w:vertAlign w:val="superscript"/>
        </w:rPr>
        <w:t>th</w:t>
      </w:r>
      <w:r>
        <w:t xml:space="preserve"> of those days</w:t>
      </w:r>
      <w:del w:id="246" w:author="Master Repository Process" w:date="2022-06-30T09:27:00Z">
        <w:r>
          <w:delText>,</w:delText>
        </w:r>
      </w:del>
      <w:r>
        <w:t xml:space="preserve"> the corporation may instead supply electricity to the consumer at the premises at the MyPower residential tariff (if any) that is immediately below the original tariff in the Table to subclause (4) (and the applicable peak allowance is adjusted accordingly</w:t>
      </w:r>
      <w:del w:id="247" w:author="Master Repository Process" w:date="2022-06-30T09:27:00Z">
        <w:r>
          <w:delText>); and</w:delText>
        </w:r>
      </w:del>
      <w:ins w:id="248" w:author="Master Repository Process" w:date="2022-06-30T09:27:00Z">
        <w:r>
          <w:t>).</w:t>
        </w:r>
      </w:ins>
    </w:p>
    <w:p>
      <w:pPr>
        <w:pStyle w:val="yIndenta"/>
        <w:rPr>
          <w:del w:id="249" w:author="Master Repository Process" w:date="2022-06-30T09:27:00Z"/>
        </w:rPr>
      </w:pPr>
      <w:del w:id="250" w:author="Master Repository Process" w:date="2022-06-30T09:27:00Z">
        <w:r>
          <w:tab/>
          <w:delText>(b)</w:delText>
        </w:r>
        <w:r>
          <w:tab/>
          <w:delText>the consumer cannot, in the period of 12 months beginning on transfer day, elect to be supplied electricity at those premises at the original tariff or any other MyPower residential tariff that is above the original tariff in the Table to subclause (4).</w:delText>
        </w:r>
      </w:del>
    </w:p>
    <w:p>
      <w:pPr>
        <w:pStyle w:val="yFootnotesection"/>
      </w:pPr>
      <w:bookmarkStart w:id="251" w:name="_Toc102144201"/>
      <w:bookmarkStart w:id="252" w:name="_Toc104894037"/>
      <w:r>
        <w:tab/>
        <w:t>[Clause 8 inserted: SL </w:t>
      </w:r>
      <w:del w:id="253" w:author="Master Repository Process" w:date="2022-06-30T09:27:00Z">
        <w:r>
          <w:delText>2021/110</w:delText>
        </w:r>
      </w:del>
      <w:ins w:id="254" w:author="Master Repository Process" w:date="2022-06-30T09:27:00Z">
        <w:r>
          <w:t>2022/71</w:t>
        </w:r>
      </w:ins>
      <w:r>
        <w:t xml:space="preserve"> bl. </w:t>
      </w:r>
      <w:del w:id="255" w:author="Master Repository Process" w:date="2022-06-30T09:27:00Z">
        <w:r>
          <w:delText>4</w:delText>
        </w:r>
      </w:del>
      <w:ins w:id="256" w:author="Master Repository Process" w:date="2022-06-30T09:27:00Z">
        <w:r>
          <w:t>6</w:t>
        </w:r>
      </w:ins>
      <w:r>
        <w:t>.]</w:t>
      </w:r>
    </w:p>
    <w:p>
      <w:pPr>
        <w:pStyle w:val="yHeading5"/>
      </w:pPr>
      <w:bookmarkStart w:id="257" w:name="_Toc106893360"/>
      <w:bookmarkStart w:id="258" w:name="_Toc104974417"/>
      <w:r>
        <w:rPr>
          <w:rStyle w:val="CharSClsNo"/>
        </w:rPr>
        <w:t>9</w:t>
      </w:r>
      <w:r>
        <w:t>.</w:t>
      </w:r>
      <w:r>
        <w:tab/>
        <w:t>MyPower non</w:t>
      </w:r>
      <w:r>
        <w:noBreakHyphen/>
        <w:t>residential tariffs</w:t>
      </w:r>
      <w:bookmarkEnd w:id="251"/>
      <w:bookmarkEnd w:id="252"/>
      <w:bookmarkEnd w:id="257"/>
      <w:bookmarkEnd w:id="258"/>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w:t>
      </w:r>
      <w:del w:id="259" w:author="Master Repository Process" w:date="2022-06-30T09:27:00Z">
        <w:r>
          <w:delText xml:space="preserve">only — </w:delText>
        </w:r>
      </w:del>
      <w:ins w:id="260" w:author="Master Repository Process" w:date="2022-06-30T09:27:00Z">
        <w:r>
          <w:t xml:space="preserve">in relation to the supply of electricity to premises only — </w:t>
        </w:r>
      </w:ins>
    </w:p>
    <w:p>
      <w:pPr>
        <w:pStyle w:val="yIndenta"/>
      </w:pPr>
      <w:r>
        <w:tab/>
        <w:t>(a)</w:t>
      </w:r>
      <w:r>
        <w:tab/>
        <w:t>for non</w:t>
      </w:r>
      <w:r>
        <w:noBreakHyphen/>
        <w:t>residential use; and</w:t>
      </w:r>
    </w:p>
    <w:p>
      <w:pPr>
        <w:pStyle w:val="yIndenta"/>
      </w:pPr>
      <w:r>
        <w:tab/>
        <w:t>(b)</w:t>
      </w:r>
      <w:r>
        <w:tab/>
        <w:t>if</w:t>
      </w:r>
      <w:ins w:id="261" w:author="Master Repository Process" w:date="2022-06-30T09:27:00Z">
        <w:r>
          <w:t>, before 1 July 2022,</w:t>
        </w:r>
      </w:ins>
      <w:r>
        <w:t xml:space="preserve"> the consumer </w:t>
      </w:r>
      <w:del w:id="262" w:author="Master Repository Process" w:date="2022-06-30T09:27:00Z">
        <w:r>
          <w:delText xml:space="preserve">has </w:delText>
        </w:r>
      </w:del>
      <w:r>
        <w:t xml:space="preserve">elected to be supplied electricity at </w:t>
      </w:r>
      <w:ins w:id="263" w:author="Master Repository Process" w:date="2022-06-30T09:27:00Z">
        <w:r>
          <w:t xml:space="preserve">the </w:t>
        </w:r>
      </w:ins>
      <w:r>
        <w:t>premises at the MyPower non</w:t>
      </w:r>
      <w:r>
        <w:noBreakHyphen/>
        <w:t>residential tariff (subject to subclause (5</w:t>
      </w:r>
      <w:del w:id="264" w:author="Master Repository Process" w:date="2022-06-30T09:27:00Z">
        <w:r>
          <w:delText>)).</w:delText>
        </w:r>
      </w:del>
      <w:ins w:id="265" w:author="Master Repository Process" w:date="2022-06-30T09:27:00Z">
        <w:r>
          <w:t>)); and</w:t>
        </w:r>
      </w:ins>
    </w:p>
    <w:p>
      <w:pPr>
        <w:pStyle w:val="yIndenta"/>
        <w:rPr>
          <w:ins w:id="266" w:author="Master Repository Process" w:date="2022-06-30T09:27:00Z"/>
        </w:rPr>
      </w:pPr>
      <w:ins w:id="267" w:author="Master Repository Process" w:date="2022-06-30T09:27:00Z">
        <w:r>
          <w:tab/>
          <w:t>(c)</w:t>
        </w:r>
        <w:r>
          <w:tab/>
          <w:t>if, since the consumer made the election, electricity has not been supplied to the premises at a tariff other than a MyPower non-residential tariff.</w:t>
        </w:r>
      </w:ins>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trPr>
          <w:cantSplit/>
          <w:tblHeader/>
        </w:trPr>
        <w:tc>
          <w:tcPr>
            <w:tcW w:w="1162" w:type="dxa"/>
          </w:tcPr>
          <w:p>
            <w:pPr>
              <w:pStyle w:val="yTableNAm"/>
              <w:rPr>
                <w:b/>
              </w:rPr>
            </w:pPr>
            <w:r>
              <w:rPr>
                <w:b/>
              </w:rPr>
              <w:t>Tariff name</w:t>
            </w:r>
          </w:p>
        </w:tc>
        <w:tc>
          <w:tcPr>
            <w:tcW w:w="1560" w:type="dxa"/>
          </w:tcPr>
          <w:p>
            <w:pPr>
              <w:pStyle w:val="yTableNAm"/>
              <w:rPr>
                <w:b/>
              </w:rPr>
            </w:pPr>
            <w:r>
              <w:rPr>
                <w:b/>
              </w:rPr>
              <w:t>Rate of fixed charge</w:t>
            </w:r>
          </w:p>
        </w:tc>
        <w:tc>
          <w:tcPr>
            <w:tcW w:w="1531" w:type="dxa"/>
          </w:tcPr>
          <w:p>
            <w:pPr>
              <w:pStyle w:val="yTableNAm"/>
              <w:rPr>
                <w:b/>
              </w:rPr>
            </w:pPr>
            <w:r>
              <w:rPr>
                <w:b/>
              </w:rPr>
              <w:t>Rate of metered consumption charge</w:t>
            </w:r>
          </w:p>
        </w:tc>
        <w:tc>
          <w:tcPr>
            <w:tcW w:w="1275" w:type="dxa"/>
          </w:tcPr>
          <w:p>
            <w:pPr>
              <w:pStyle w:val="yTableNAm"/>
              <w:rPr>
                <w:b/>
              </w:rPr>
            </w:pPr>
            <w:r>
              <w:rPr>
                <w:b/>
              </w:rPr>
              <w:t>Peak allowance</w:t>
            </w:r>
          </w:p>
        </w:tc>
      </w:tr>
      <w:tr>
        <w:trPr>
          <w:cantSplit/>
        </w:trPr>
        <w:tc>
          <w:tcPr>
            <w:tcW w:w="1162" w:type="dxa"/>
          </w:tcPr>
          <w:p>
            <w:pPr>
              <w:pStyle w:val="yTableNAm"/>
            </w:pPr>
            <w:r>
              <w:t xml:space="preserve">MyPower </w:t>
            </w:r>
            <w:del w:id="268" w:author="Master Repository Process" w:date="2022-06-30T09:27:00Z">
              <w:r>
                <w:delText>business</w:delText>
              </w:r>
            </w:del>
            <w:ins w:id="269" w:author="Master Repository Process" w:date="2022-06-30T09:27:00Z">
              <w:r>
                <w:t>non-residential</w:t>
              </w:r>
            </w:ins>
            <w:r>
              <w:t xml:space="preserve"> 3 fixed plan price</w:t>
            </w:r>
          </w:p>
        </w:tc>
        <w:tc>
          <w:tcPr>
            <w:tcW w:w="1560" w:type="dxa"/>
          </w:tcPr>
          <w:p>
            <w:pPr>
              <w:pStyle w:val="yTableNAm"/>
            </w:pPr>
            <w:r>
              <w:t>$2.</w:t>
            </w:r>
            <w:del w:id="270" w:author="Master Repository Process" w:date="2022-06-30T09:27:00Z">
              <w:r>
                <w:delText>798068</w:delText>
              </w:r>
            </w:del>
            <w:ins w:id="271" w:author="Master Repository Process" w:date="2022-06-30T09:27:00Z">
              <w:r>
                <w:t>868020</w:t>
              </w:r>
            </w:ins>
            <w:r>
              <w:t xml:space="preserve"> per day</w:t>
            </w:r>
          </w:p>
        </w:tc>
        <w:tc>
          <w:tcPr>
            <w:tcW w:w="1531" w:type="dxa"/>
          </w:tcPr>
          <w:p>
            <w:pPr>
              <w:pStyle w:val="yTableNAm"/>
            </w:pPr>
            <w:r>
              <w:t>$0.100000</w:t>
            </w:r>
            <w:r>
              <w:br/>
              <w:t>per unit</w:t>
            </w:r>
          </w:p>
        </w:tc>
        <w:tc>
          <w:tcPr>
            <w:tcW w:w="1275" w:type="dxa"/>
          </w:tcPr>
          <w:p>
            <w:pPr>
              <w:pStyle w:val="yTableNAm"/>
            </w:pPr>
            <w:r>
              <w:t xml:space="preserve">3 units </w:t>
            </w:r>
            <w:r>
              <w:br/>
              <w:t>per hour</w:t>
            </w:r>
          </w:p>
        </w:tc>
      </w:tr>
      <w:tr>
        <w:trPr>
          <w:cantSplit/>
        </w:trPr>
        <w:tc>
          <w:tcPr>
            <w:tcW w:w="1162" w:type="dxa"/>
          </w:tcPr>
          <w:p>
            <w:pPr>
              <w:pStyle w:val="yTableNAm"/>
            </w:pPr>
            <w:r>
              <w:t xml:space="preserve">MyPower </w:t>
            </w:r>
            <w:del w:id="272" w:author="Master Repository Process" w:date="2022-06-30T09:27:00Z">
              <w:r>
                <w:delText>business</w:delText>
              </w:r>
            </w:del>
            <w:ins w:id="273" w:author="Master Repository Process" w:date="2022-06-30T09:27:00Z">
              <w:r>
                <w:t>non-residential</w:t>
              </w:r>
            </w:ins>
            <w:r>
              <w:t xml:space="preserve"> 5 fixed plan price</w:t>
            </w:r>
          </w:p>
        </w:tc>
        <w:tc>
          <w:tcPr>
            <w:tcW w:w="1560" w:type="dxa"/>
          </w:tcPr>
          <w:p>
            <w:pPr>
              <w:pStyle w:val="yTableNAm"/>
            </w:pPr>
            <w:r>
              <w:t>$6.</w:t>
            </w:r>
            <w:del w:id="274" w:author="Master Repository Process" w:date="2022-06-30T09:27:00Z">
              <w:r>
                <w:delText>578193</w:delText>
              </w:r>
            </w:del>
            <w:ins w:id="275" w:author="Master Repository Process" w:date="2022-06-30T09:27:00Z">
              <w:r>
                <w:t>742648</w:t>
              </w:r>
            </w:ins>
            <w:r>
              <w:t xml:space="preserve"> per day</w:t>
            </w:r>
          </w:p>
        </w:tc>
        <w:tc>
          <w:tcPr>
            <w:tcW w:w="1531" w:type="dxa"/>
          </w:tcPr>
          <w:p>
            <w:pPr>
              <w:pStyle w:val="yTableNAm"/>
            </w:pPr>
            <w:r>
              <w:t>$0.100000</w:t>
            </w:r>
            <w:r>
              <w:br/>
              <w:t>per unit</w:t>
            </w:r>
          </w:p>
        </w:tc>
        <w:tc>
          <w:tcPr>
            <w:tcW w:w="1275" w:type="dxa"/>
          </w:tcPr>
          <w:p>
            <w:pPr>
              <w:pStyle w:val="yTableNAm"/>
            </w:pPr>
            <w:r>
              <w:t xml:space="preserve">5 units </w:t>
            </w:r>
            <w:r>
              <w:br/>
              <w:t>per hour</w:t>
            </w:r>
          </w:p>
        </w:tc>
      </w:tr>
      <w:tr>
        <w:trPr>
          <w:cantSplit/>
        </w:trPr>
        <w:tc>
          <w:tcPr>
            <w:tcW w:w="1162" w:type="dxa"/>
          </w:tcPr>
          <w:p>
            <w:pPr>
              <w:pStyle w:val="yTableNAm"/>
            </w:pPr>
            <w:r>
              <w:t xml:space="preserve">MyPower </w:t>
            </w:r>
            <w:del w:id="276" w:author="Master Repository Process" w:date="2022-06-30T09:27:00Z">
              <w:r>
                <w:delText>business</w:delText>
              </w:r>
            </w:del>
            <w:ins w:id="277" w:author="Master Repository Process" w:date="2022-06-30T09:27:00Z">
              <w:r>
                <w:t>non-residential</w:t>
              </w:r>
            </w:ins>
            <w:r>
              <w:t xml:space="preserve"> 7 fixed plan price</w:t>
            </w:r>
          </w:p>
        </w:tc>
        <w:tc>
          <w:tcPr>
            <w:tcW w:w="1560" w:type="dxa"/>
          </w:tcPr>
          <w:p>
            <w:pPr>
              <w:pStyle w:val="yTableNAm"/>
            </w:pPr>
            <w:r>
              <w:t>$</w:t>
            </w:r>
            <w:del w:id="278" w:author="Master Repository Process" w:date="2022-06-30T09:27:00Z">
              <w:r>
                <w:delText>11.742590</w:delText>
              </w:r>
            </w:del>
            <w:ins w:id="279" w:author="Master Repository Process" w:date="2022-06-30T09:27:00Z">
              <w:r>
                <w:t>12.036155</w:t>
              </w:r>
            </w:ins>
            <w:r>
              <w:t xml:space="preserve"> per day</w:t>
            </w:r>
          </w:p>
        </w:tc>
        <w:tc>
          <w:tcPr>
            <w:tcW w:w="1531" w:type="dxa"/>
          </w:tcPr>
          <w:p>
            <w:pPr>
              <w:pStyle w:val="yTableNAm"/>
            </w:pPr>
            <w:r>
              <w:t>$0.100000</w:t>
            </w:r>
            <w:r>
              <w:br/>
              <w:t>per unit</w:t>
            </w:r>
          </w:p>
        </w:tc>
        <w:tc>
          <w:tcPr>
            <w:tcW w:w="1275" w:type="dxa"/>
          </w:tcPr>
          <w:p>
            <w:pPr>
              <w:pStyle w:val="yTableNAm"/>
            </w:pPr>
            <w:r>
              <w:t xml:space="preserve">7 units </w:t>
            </w:r>
            <w:r>
              <w:br/>
              <w:t>per hour</w:t>
            </w:r>
          </w:p>
        </w:tc>
      </w:tr>
      <w:tr>
        <w:trPr>
          <w:cantSplit/>
        </w:trPr>
        <w:tc>
          <w:tcPr>
            <w:tcW w:w="1162" w:type="dxa"/>
          </w:tcPr>
          <w:p>
            <w:pPr>
              <w:pStyle w:val="yTableNAm"/>
            </w:pPr>
            <w:r>
              <w:t xml:space="preserve">MyPower </w:t>
            </w:r>
            <w:del w:id="280" w:author="Master Repository Process" w:date="2022-06-30T09:27:00Z">
              <w:r>
                <w:delText>business</w:delText>
              </w:r>
            </w:del>
            <w:ins w:id="281" w:author="Master Repository Process" w:date="2022-06-30T09:27:00Z">
              <w:r>
                <w:t>non-residential</w:t>
              </w:r>
            </w:ins>
            <w:r>
              <w:t xml:space="preserve"> 10 fixed plan price</w:t>
            </w:r>
          </w:p>
        </w:tc>
        <w:tc>
          <w:tcPr>
            <w:tcW w:w="1560" w:type="dxa"/>
          </w:tcPr>
          <w:p>
            <w:pPr>
              <w:pStyle w:val="yTableNAm"/>
            </w:pPr>
            <w:r>
              <w:t>$17.</w:t>
            </w:r>
            <w:del w:id="282" w:author="Master Repository Process" w:date="2022-06-30T09:27:00Z">
              <w:r>
                <w:delText>436449</w:delText>
              </w:r>
            </w:del>
            <w:ins w:id="283" w:author="Master Repository Process" w:date="2022-06-30T09:27:00Z">
              <w:r>
                <w:t>872360</w:t>
              </w:r>
            </w:ins>
            <w:r>
              <w:t xml:space="preserve"> per day</w:t>
            </w:r>
          </w:p>
        </w:tc>
        <w:tc>
          <w:tcPr>
            <w:tcW w:w="1531" w:type="dxa"/>
          </w:tcPr>
          <w:p>
            <w:pPr>
              <w:pStyle w:val="yTableNAm"/>
            </w:pPr>
            <w:r>
              <w:t>$0.100000</w:t>
            </w:r>
            <w:r>
              <w:br/>
              <w:t>per unit</w:t>
            </w:r>
          </w:p>
        </w:tc>
        <w:tc>
          <w:tcPr>
            <w:tcW w:w="1275" w:type="dxa"/>
          </w:tcPr>
          <w:p>
            <w:pPr>
              <w:pStyle w:val="yTableNAm"/>
            </w:pPr>
            <w:r>
              <w:t>10 units</w:t>
            </w:r>
            <w:r>
              <w:br/>
              <w:t>per hour</w:t>
            </w:r>
          </w:p>
        </w:tc>
      </w:tr>
      <w:tr>
        <w:trPr>
          <w:cantSplit/>
        </w:trPr>
        <w:tc>
          <w:tcPr>
            <w:tcW w:w="1162" w:type="dxa"/>
          </w:tcPr>
          <w:p>
            <w:pPr>
              <w:pStyle w:val="yTableNAm"/>
            </w:pPr>
            <w:r>
              <w:t xml:space="preserve">MyPower </w:t>
            </w:r>
            <w:del w:id="284" w:author="Master Repository Process" w:date="2022-06-30T09:27:00Z">
              <w:r>
                <w:delText>business</w:delText>
              </w:r>
            </w:del>
            <w:ins w:id="285" w:author="Master Repository Process" w:date="2022-06-30T09:27:00Z">
              <w:r>
                <w:t>non-residential</w:t>
              </w:r>
            </w:ins>
            <w:r>
              <w:t xml:space="preserve"> 15 fixed plan price</w:t>
            </w:r>
          </w:p>
        </w:tc>
        <w:tc>
          <w:tcPr>
            <w:tcW w:w="1560" w:type="dxa"/>
          </w:tcPr>
          <w:p>
            <w:pPr>
              <w:pStyle w:val="yTableNAm"/>
            </w:pPr>
            <w:r>
              <w:t>$</w:t>
            </w:r>
            <w:del w:id="286" w:author="Master Repository Process" w:date="2022-06-30T09:27:00Z">
              <w:r>
                <w:delText>26.820761</w:delText>
              </w:r>
            </w:del>
            <w:ins w:id="287" w:author="Master Repository Process" w:date="2022-06-30T09:27:00Z">
              <w:r>
                <w:t>27.491280</w:t>
              </w:r>
            </w:ins>
            <w:r>
              <w:t xml:space="preserve"> per day</w:t>
            </w:r>
          </w:p>
        </w:tc>
        <w:tc>
          <w:tcPr>
            <w:tcW w:w="1531" w:type="dxa"/>
          </w:tcPr>
          <w:p>
            <w:pPr>
              <w:pStyle w:val="yTableNAm"/>
            </w:pPr>
            <w:r>
              <w:t>$0.100000</w:t>
            </w:r>
            <w:r>
              <w:br/>
              <w:t>per unit</w:t>
            </w:r>
          </w:p>
        </w:tc>
        <w:tc>
          <w:tcPr>
            <w:tcW w:w="1275" w:type="dxa"/>
          </w:tcPr>
          <w:p>
            <w:pPr>
              <w:pStyle w:val="yTableNAm"/>
            </w:pPr>
            <w:r>
              <w:t>15 units</w:t>
            </w:r>
            <w:r>
              <w:br/>
              <w:t>per hour</w:t>
            </w:r>
          </w:p>
        </w:tc>
      </w:tr>
      <w:tr>
        <w:trPr>
          <w:cantSplit/>
        </w:trPr>
        <w:tc>
          <w:tcPr>
            <w:tcW w:w="1162" w:type="dxa"/>
          </w:tcPr>
          <w:p>
            <w:pPr>
              <w:pStyle w:val="yTableNAm"/>
            </w:pPr>
            <w:r>
              <w:t xml:space="preserve">MyPower </w:t>
            </w:r>
            <w:del w:id="288" w:author="Master Repository Process" w:date="2022-06-30T09:27:00Z">
              <w:r>
                <w:delText>business</w:delText>
              </w:r>
            </w:del>
            <w:ins w:id="289" w:author="Master Repository Process" w:date="2022-06-30T09:27:00Z">
              <w:r>
                <w:t>non-residential</w:t>
              </w:r>
            </w:ins>
            <w:r>
              <w:t xml:space="preserve"> 20 fixed plan price</w:t>
            </w:r>
          </w:p>
        </w:tc>
        <w:tc>
          <w:tcPr>
            <w:tcW w:w="1560" w:type="dxa"/>
          </w:tcPr>
          <w:p>
            <w:pPr>
              <w:pStyle w:val="yTableNAm"/>
            </w:pPr>
            <w:r>
              <w:t>$</w:t>
            </w:r>
            <w:del w:id="290" w:author="Master Repository Process" w:date="2022-06-30T09:27:00Z">
              <w:r>
                <w:delText>45.416184</w:delText>
              </w:r>
            </w:del>
            <w:ins w:id="291" w:author="Master Repository Process" w:date="2022-06-30T09:27:00Z">
              <w:r>
                <w:t>44.040074</w:t>
              </w:r>
            </w:ins>
            <w:r>
              <w:t xml:space="preserve"> per day</w:t>
            </w:r>
          </w:p>
        </w:tc>
        <w:tc>
          <w:tcPr>
            <w:tcW w:w="1531" w:type="dxa"/>
          </w:tcPr>
          <w:p>
            <w:pPr>
              <w:pStyle w:val="yTableNAm"/>
            </w:pPr>
            <w:r>
              <w:t>$0.100000</w:t>
            </w:r>
            <w:r>
              <w:br/>
              <w:t>per unit</w:t>
            </w:r>
          </w:p>
        </w:tc>
        <w:tc>
          <w:tcPr>
            <w:tcW w:w="1275" w:type="dxa"/>
          </w:tcPr>
          <w:p>
            <w:pPr>
              <w:pStyle w:val="yTableNAm"/>
            </w:pPr>
            <w:r>
              <w:t>20 units</w:t>
            </w:r>
            <w:r>
              <w:br/>
              <w:t>per hour</w:t>
            </w:r>
          </w:p>
        </w:tc>
      </w:tr>
      <w:tr>
        <w:trPr>
          <w:cantSplit/>
        </w:trPr>
        <w:tc>
          <w:tcPr>
            <w:tcW w:w="1162" w:type="dxa"/>
          </w:tcPr>
          <w:p>
            <w:pPr>
              <w:pStyle w:val="yTableNAm"/>
            </w:pPr>
            <w:r>
              <w:t xml:space="preserve">MyPower </w:t>
            </w:r>
            <w:del w:id="292" w:author="Master Repository Process" w:date="2022-06-30T09:27:00Z">
              <w:r>
                <w:delText>business</w:delText>
              </w:r>
            </w:del>
            <w:ins w:id="293" w:author="Master Repository Process" w:date="2022-06-30T09:27:00Z">
              <w:r>
                <w:t>non-residential</w:t>
              </w:r>
            </w:ins>
            <w:r>
              <w:t xml:space="preserve"> 25 fixed plan price</w:t>
            </w:r>
          </w:p>
        </w:tc>
        <w:tc>
          <w:tcPr>
            <w:tcW w:w="1560" w:type="dxa"/>
          </w:tcPr>
          <w:p>
            <w:pPr>
              <w:pStyle w:val="yTableNAm"/>
            </w:pPr>
            <w:r>
              <w:t>$</w:t>
            </w:r>
            <w:del w:id="294" w:author="Master Repository Process" w:date="2022-06-30T09:27:00Z">
              <w:r>
                <w:delText>46.735620</w:delText>
              </w:r>
            </w:del>
            <w:ins w:id="295" w:author="Master Repository Process" w:date="2022-06-30T09:27:00Z">
              <w:r>
                <w:t>45.319531</w:t>
              </w:r>
            </w:ins>
            <w:r>
              <w:t xml:space="preserve"> per day</w:t>
            </w:r>
          </w:p>
        </w:tc>
        <w:tc>
          <w:tcPr>
            <w:tcW w:w="1531" w:type="dxa"/>
          </w:tcPr>
          <w:p>
            <w:pPr>
              <w:pStyle w:val="yTableNAm"/>
            </w:pPr>
            <w:r>
              <w:t>$0.100000</w:t>
            </w:r>
            <w:r>
              <w:br/>
              <w:t>per unit</w:t>
            </w:r>
          </w:p>
        </w:tc>
        <w:tc>
          <w:tcPr>
            <w:tcW w:w="1275" w:type="dxa"/>
          </w:tcPr>
          <w:p>
            <w:pPr>
              <w:pStyle w:val="yTableNAm"/>
            </w:pPr>
            <w:r>
              <w:t>25 units</w:t>
            </w:r>
            <w:r>
              <w:br/>
              <w:t>per hour</w:t>
            </w:r>
          </w:p>
        </w:tc>
      </w:tr>
      <w:tr>
        <w:trPr>
          <w:cantSplit/>
        </w:trPr>
        <w:tc>
          <w:tcPr>
            <w:tcW w:w="1162" w:type="dxa"/>
          </w:tcPr>
          <w:p>
            <w:pPr>
              <w:pStyle w:val="yTableNAm"/>
            </w:pPr>
            <w:r>
              <w:t xml:space="preserve">MyPower </w:t>
            </w:r>
            <w:del w:id="296" w:author="Master Repository Process" w:date="2022-06-30T09:27:00Z">
              <w:r>
                <w:delText>business</w:delText>
              </w:r>
            </w:del>
            <w:ins w:id="297" w:author="Master Repository Process" w:date="2022-06-30T09:27:00Z">
              <w:r>
                <w:t>non-residential</w:t>
              </w:r>
            </w:ins>
            <w:r>
              <w:t xml:space="preserve"> 30 fixed plan price</w:t>
            </w:r>
          </w:p>
        </w:tc>
        <w:tc>
          <w:tcPr>
            <w:tcW w:w="1560" w:type="dxa"/>
          </w:tcPr>
          <w:p>
            <w:pPr>
              <w:pStyle w:val="yTableNAm"/>
            </w:pPr>
            <w:r>
              <w:t>$</w:t>
            </w:r>
            <w:del w:id="298" w:author="Master Repository Process" w:date="2022-06-30T09:27:00Z">
              <w:r>
                <w:delText>64.333485</w:delText>
              </w:r>
            </w:del>
            <w:ins w:id="299" w:author="Master Repository Process" w:date="2022-06-30T09:27:00Z">
              <w:r>
                <w:t>62.384180</w:t>
              </w:r>
            </w:ins>
            <w:r>
              <w:t xml:space="preserve"> per day</w:t>
            </w:r>
          </w:p>
        </w:tc>
        <w:tc>
          <w:tcPr>
            <w:tcW w:w="1531" w:type="dxa"/>
          </w:tcPr>
          <w:p>
            <w:pPr>
              <w:pStyle w:val="yTableNAm"/>
            </w:pPr>
            <w:r>
              <w:t>$0.100000</w:t>
            </w:r>
            <w:r>
              <w:br/>
              <w:t>per unit</w:t>
            </w:r>
          </w:p>
        </w:tc>
        <w:tc>
          <w:tcPr>
            <w:tcW w:w="1275" w:type="dxa"/>
          </w:tcPr>
          <w:p>
            <w:pPr>
              <w:pStyle w:val="yTableNAm"/>
            </w:pPr>
            <w:r>
              <w:t>30 units</w:t>
            </w:r>
            <w:r>
              <w:br/>
              <w:t>per hour</w:t>
            </w:r>
          </w:p>
        </w:tc>
      </w:tr>
      <w:tr>
        <w:trPr>
          <w:cantSplit/>
        </w:trPr>
        <w:tc>
          <w:tcPr>
            <w:tcW w:w="1162" w:type="dxa"/>
          </w:tcPr>
          <w:p>
            <w:pPr>
              <w:pStyle w:val="yTableNAm"/>
            </w:pPr>
            <w:r>
              <w:t xml:space="preserve">MyPower </w:t>
            </w:r>
            <w:del w:id="300" w:author="Master Repository Process" w:date="2022-06-30T09:27:00Z">
              <w:r>
                <w:delText>business</w:delText>
              </w:r>
            </w:del>
            <w:ins w:id="301" w:author="Master Repository Process" w:date="2022-06-30T09:27:00Z">
              <w:r>
                <w:t>non-residential</w:t>
              </w:r>
            </w:ins>
            <w:r>
              <w:t xml:space="preserve"> 35 fixed plan price</w:t>
            </w:r>
          </w:p>
        </w:tc>
        <w:tc>
          <w:tcPr>
            <w:tcW w:w="1560" w:type="dxa"/>
          </w:tcPr>
          <w:p>
            <w:pPr>
              <w:pStyle w:val="yTableNAm"/>
            </w:pPr>
            <w:r>
              <w:t>$</w:t>
            </w:r>
            <w:del w:id="302" w:author="Master Repository Process" w:date="2022-06-30T09:27:00Z">
              <w:r>
                <w:delText>68.649542</w:delText>
              </w:r>
            </w:del>
            <w:ins w:id="303" w:author="Master Repository Process" w:date="2022-06-30T09:27:00Z">
              <w:r>
                <w:t>66.569461</w:t>
              </w:r>
            </w:ins>
            <w:r>
              <w:t xml:space="preserve"> per day</w:t>
            </w:r>
          </w:p>
        </w:tc>
        <w:tc>
          <w:tcPr>
            <w:tcW w:w="1531" w:type="dxa"/>
          </w:tcPr>
          <w:p>
            <w:pPr>
              <w:pStyle w:val="yTableNAm"/>
            </w:pPr>
            <w:r>
              <w:t>$0.100000</w:t>
            </w:r>
            <w:r>
              <w:br/>
              <w:t>per unit</w:t>
            </w:r>
          </w:p>
        </w:tc>
        <w:tc>
          <w:tcPr>
            <w:tcW w:w="1275" w:type="dxa"/>
          </w:tcPr>
          <w:p>
            <w:pPr>
              <w:pStyle w:val="yTableNAm"/>
            </w:pPr>
            <w:r>
              <w:t>35 units</w:t>
            </w:r>
            <w:r>
              <w:br/>
              <w:t>per hour</w:t>
            </w:r>
          </w:p>
        </w:tc>
      </w:tr>
      <w:tr>
        <w:trPr>
          <w:cantSplit/>
        </w:trPr>
        <w:tc>
          <w:tcPr>
            <w:tcW w:w="1162" w:type="dxa"/>
          </w:tcPr>
          <w:p>
            <w:pPr>
              <w:pStyle w:val="yTableNAm"/>
            </w:pPr>
            <w:r>
              <w:t xml:space="preserve">MyPower </w:t>
            </w:r>
            <w:del w:id="304" w:author="Master Repository Process" w:date="2022-06-30T09:27:00Z">
              <w:r>
                <w:delText>business</w:delText>
              </w:r>
            </w:del>
            <w:ins w:id="305" w:author="Master Repository Process" w:date="2022-06-30T09:27:00Z">
              <w:r>
                <w:t>non-residential</w:t>
              </w:r>
            </w:ins>
            <w:r>
              <w:t xml:space="preserve"> 40 fixed plan price</w:t>
            </w:r>
          </w:p>
        </w:tc>
        <w:tc>
          <w:tcPr>
            <w:tcW w:w="1560" w:type="dxa"/>
          </w:tcPr>
          <w:p>
            <w:pPr>
              <w:pStyle w:val="yTableNAm"/>
            </w:pPr>
            <w:r>
              <w:t>$</w:t>
            </w:r>
            <w:del w:id="306" w:author="Master Repository Process" w:date="2022-06-30T09:27:00Z">
              <w:r>
                <w:delText>93.771402</w:delText>
              </w:r>
            </w:del>
            <w:ins w:id="307" w:author="Master Repository Process" w:date="2022-06-30T09:27:00Z">
              <w:r>
                <w:t>90.930129</w:t>
              </w:r>
            </w:ins>
            <w:r>
              <w:t xml:space="preserve"> per day</w:t>
            </w:r>
          </w:p>
        </w:tc>
        <w:tc>
          <w:tcPr>
            <w:tcW w:w="1531" w:type="dxa"/>
          </w:tcPr>
          <w:p>
            <w:pPr>
              <w:pStyle w:val="yTableNAm"/>
            </w:pPr>
            <w:r>
              <w:t>$0.100000</w:t>
            </w:r>
            <w:r>
              <w:br/>
              <w:t>per unit</w:t>
            </w:r>
          </w:p>
        </w:tc>
        <w:tc>
          <w:tcPr>
            <w:tcW w:w="1275" w:type="dxa"/>
          </w:tcPr>
          <w:p>
            <w:pPr>
              <w:pStyle w:val="yTableNAm"/>
            </w:pPr>
            <w:r>
              <w:t>40 units</w:t>
            </w:r>
            <w:r>
              <w:br/>
              <w:t>per hour</w:t>
            </w:r>
          </w:p>
        </w:tc>
      </w:tr>
      <w:tr>
        <w:trPr>
          <w:cantSplit/>
        </w:trPr>
        <w:tc>
          <w:tcPr>
            <w:tcW w:w="1162" w:type="dxa"/>
          </w:tcPr>
          <w:p>
            <w:pPr>
              <w:pStyle w:val="yTableNAm"/>
            </w:pPr>
            <w:r>
              <w:t xml:space="preserve">MyPower </w:t>
            </w:r>
            <w:del w:id="308" w:author="Master Repository Process" w:date="2022-06-30T09:27:00Z">
              <w:r>
                <w:delText>business</w:delText>
              </w:r>
            </w:del>
            <w:ins w:id="309" w:author="Master Repository Process" w:date="2022-06-30T09:27:00Z">
              <w:r>
                <w:t>non-residential</w:t>
              </w:r>
            </w:ins>
            <w:r>
              <w:t xml:space="preserve"> 50 fixed plan price</w:t>
            </w:r>
          </w:p>
        </w:tc>
        <w:tc>
          <w:tcPr>
            <w:tcW w:w="1560" w:type="dxa"/>
          </w:tcPr>
          <w:p>
            <w:pPr>
              <w:pStyle w:val="yTableNAm"/>
            </w:pPr>
            <w:r>
              <w:t>$</w:t>
            </w:r>
            <w:del w:id="310" w:author="Master Repository Process" w:date="2022-06-30T09:27:00Z">
              <w:r>
                <w:delText>129.737657</w:delText>
              </w:r>
            </w:del>
            <w:ins w:id="311" w:author="Master Repository Process" w:date="2022-06-30T09:27:00Z">
              <w:r>
                <w:t>125.806606</w:t>
              </w:r>
            </w:ins>
            <w:r>
              <w:t xml:space="preserve"> per day</w:t>
            </w:r>
          </w:p>
        </w:tc>
        <w:tc>
          <w:tcPr>
            <w:tcW w:w="1531" w:type="dxa"/>
          </w:tcPr>
          <w:p>
            <w:pPr>
              <w:pStyle w:val="yTableNAm"/>
            </w:pPr>
            <w:r>
              <w:t>$0.100000</w:t>
            </w:r>
            <w:r>
              <w:br/>
              <w:t>per unit</w:t>
            </w:r>
          </w:p>
        </w:tc>
        <w:tc>
          <w:tcPr>
            <w:tcW w:w="1275" w:type="dxa"/>
          </w:tcPr>
          <w:p>
            <w:pPr>
              <w:pStyle w:val="yTableNAm"/>
            </w:pPr>
            <w:r>
              <w:t>50 units</w:t>
            </w:r>
            <w:r>
              <w:br/>
              <w:t>per hour</w:t>
            </w:r>
          </w:p>
        </w:tc>
      </w:tr>
    </w:tbl>
    <w:p>
      <w:pPr>
        <w:pStyle w:val="ySubsection"/>
        <w:rPr>
          <w:del w:id="312" w:author="Master Repository Process" w:date="2022-06-30T09:27:00Z"/>
        </w:rPr>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w:t>
      </w:r>
      <w:del w:id="313" w:author="Master Repository Process" w:date="2022-06-30T09:27:00Z">
        <w:r>
          <w:delText xml:space="preserve"> — </w:delText>
        </w:r>
      </w:del>
    </w:p>
    <w:p>
      <w:pPr>
        <w:pStyle w:val="ySubsection"/>
      </w:pPr>
      <w:del w:id="314" w:author="Master Repository Process" w:date="2022-06-30T09:27:00Z">
        <w:r>
          <w:tab/>
          <w:delText>(a)</w:delText>
        </w:r>
        <w:r>
          <w:tab/>
        </w:r>
      </w:del>
      <w:ins w:id="315" w:author="Master Repository Process" w:date="2022-06-30T09:27:00Z">
        <w:r>
          <w:t xml:space="preserve">, </w:t>
        </w:r>
      </w:ins>
      <w:r>
        <w:t xml:space="preserve">on and from the day </w:t>
      </w:r>
      <w:del w:id="316" w:author="Master Repository Process" w:date="2022-06-30T09:27:00Z">
        <w:r>
          <w:delText>(</w:delText>
        </w:r>
        <w:r>
          <w:rPr>
            <w:rStyle w:val="CharDefText"/>
          </w:rPr>
          <w:delText>transfer day</w:delText>
        </w:r>
        <w:r>
          <w:delText xml:space="preserve">) </w:delText>
        </w:r>
      </w:del>
      <w:r>
        <w:t>after the 4</w:t>
      </w:r>
      <w:r>
        <w:rPr>
          <w:vertAlign w:val="superscript"/>
        </w:rPr>
        <w:t>th</w:t>
      </w:r>
      <w:r>
        <w:t xml:space="preserve"> of those days</w:t>
      </w:r>
      <w:del w:id="317" w:author="Master Repository Process" w:date="2022-06-30T09:27:00Z">
        <w:r>
          <w:delText>,</w:delText>
        </w:r>
      </w:del>
      <w:r>
        <w:t xml:space="preserve">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del w:id="318" w:author="Master Repository Process" w:date="2022-06-30T09:27:00Z">
        <w:r>
          <w:delText>); and</w:delText>
        </w:r>
      </w:del>
      <w:ins w:id="319" w:author="Master Repository Process" w:date="2022-06-30T09:27:00Z">
        <w:r>
          <w:t>).</w:t>
        </w:r>
      </w:ins>
    </w:p>
    <w:p>
      <w:pPr>
        <w:pStyle w:val="yIndenta"/>
        <w:rPr>
          <w:del w:id="320" w:author="Master Repository Process" w:date="2022-06-30T09:27:00Z"/>
        </w:rPr>
      </w:pPr>
      <w:del w:id="321" w:author="Master Repository Process" w:date="2022-06-30T09:27:00Z">
        <w:r>
          <w:tab/>
          <w:delText>(b)</w:delText>
        </w:r>
        <w:r>
          <w:tab/>
          <w:delText>the consumer cannot, in the period of 12 months beginning on transfer day, elect to be supplied electricity at those premises at the original tariff or any other MyPower non</w:delText>
        </w:r>
        <w:r>
          <w:noBreakHyphen/>
          <w:delText>residential tariff that is above the original tariff in the Table to subclause (4).</w:delText>
        </w:r>
      </w:del>
    </w:p>
    <w:p>
      <w:pPr>
        <w:pStyle w:val="yFootnotesection"/>
      </w:pPr>
      <w:bookmarkStart w:id="322" w:name="_Toc102144202"/>
      <w:bookmarkStart w:id="323" w:name="_Toc104894038"/>
      <w:r>
        <w:tab/>
        <w:t>[Clause 9 inserted: SL </w:t>
      </w:r>
      <w:del w:id="324" w:author="Master Repository Process" w:date="2022-06-30T09:27:00Z">
        <w:r>
          <w:delText>2021/110</w:delText>
        </w:r>
      </w:del>
      <w:ins w:id="325" w:author="Master Repository Process" w:date="2022-06-30T09:27:00Z">
        <w:r>
          <w:t>2022/71</w:t>
        </w:r>
      </w:ins>
      <w:r>
        <w:t xml:space="preserve"> bl. </w:t>
      </w:r>
      <w:del w:id="326" w:author="Master Repository Process" w:date="2022-06-30T09:27:00Z">
        <w:r>
          <w:delText>4</w:delText>
        </w:r>
      </w:del>
      <w:ins w:id="327" w:author="Master Repository Process" w:date="2022-06-30T09:27:00Z">
        <w:r>
          <w:t>6</w:t>
        </w:r>
      </w:ins>
      <w:r>
        <w:t>.]</w:t>
      </w:r>
    </w:p>
    <w:p>
      <w:pPr>
        <w:pStyle w:val="yHeading5"/>
      </w:pPr>
      <w:bookmarkStart w:id="328" w:name="_Toc106893361"/>
      <w:bookmarkStart w:id="329" w:name="_Toc104974418"/>
      <w:r>
        <w:rPr>
          <w:rStyle w:val="CharSClsNo"/>
        </w:rPr>
        <w:t>10</w:t>
      </w:r>
      <w:r>
        <w:t>.</w:t>
      </w:r>
      <w:r>
        <w:tab/>
        <w:t>Eligibility criteria for MyPower tariffs</w:t>
      </w:r>
      <w:bookmarkEnd w:id="322"/>
      <w:bookmarkEnd w:id="323"/>
      <w:bookmarkEnd w:id="328"/>
      <w:bookmarkEnd w:id="329"/>
    </w:p>
    <w:p>
      <w:pPr>
        <w:pStyle w:val="ySubsection"/>
      </w:pPr>
      <w:r>
        <w:tab/>
        <w:t>(1)</w:t>
      </w:r>
      <w:r>
        <w:tab/>
        <w:t>This clause sets out the eligibility criteria that apply to MyPower tariffs for the purposes of clauses 8(3)(a) and</w:t>
      </w:r>
      <w:del w:id="330" w:author="Master Repository Process" w:date="2022-06-30T09:27:00Z">
        <w:r>
          <w:delText xml:space="preserve"> </w:delText>
        </w:r>
      </w:del>
      <w:ins w:id="331" w:author="Master Repository Process" w:date="2022-06-30T09:27:00Z">
        <w:r>
          <w:t> </w:t>
        </w:r>
      </w:ins>
      <w:r>
        <w:t>9(3)(a).</w:t>
      </w:r>
    </w:p>
    <w:p>
      <w:pPr>
        <w:pStyle w:val="ySubsection"/>
        <w:keepNext/>
      </w:pPr>
      <w:r>
        <w:tab/>
        <w:t>(2)</w:t>
      </w:r>
      <w:r>
        <w:tab/>
        <w:t xml:space="preserve">The consumer must — </w:t>
      </w:r>
    </w:p>
    <w:p>
      <w:pPr>
        <w:pStyle w:val="yIndenta"/>
      </w:pPr>
      <w:r>
        <w:tab/>
        <w:t>(a)</w:t>
      </w:r>
      <w:r>
        <w:tab/>
        <w:t>download and maintain the corporation’s mobile application (as provided by the corporation from time to time) on the consumer’s mobile phone or another device; or</w:t>
      </w:r>
    </w:p>
    <w:p>
      <w:pPr>
        <w:pStyle w:val="yIndenta"/>
      </w:pPr>
      <w:r>
        <w:tab/>
        <w:t>(b)</w:t>
      </w:r>
      <w:r>
        <w:tab/>
        <w:t>create and maintain an account on the corporation’s online consumer facility (as provided by the corporation from time to time).</w:t>
      </w:r>
    </w:p>
    <w:p>
      <w:pPr>
        <w:pStyle w:val="ySubsection"/>
      </w:pPr>
      <w:r>
        <w:tab/>
        <w:t>(3)</w:t>
      </w:r>
      <w:r>
        <w:tab/>
        <w:t xml:space="preserve">The consumer must agree to receive and remain capable of receiving — </w:t>
      </w:r>
    </w:p>
    <w:p>
      <w:pPr>
        <w:pStyle w:val="yIndenta"/>
      </w:pPr>
      <w:r>
        <w:tab/>
        <w:t>(a)</w:t>
      </w:r>
      <w:r>
        <w:tab/>
        <w:t>text message alerts from the corporation at a mobile phone number nominated by the consumer; and</w:t>
      </w:r>
    </w:p>
    <w:p>
      <w:pPr>
        <w:pStyle w:val="yIndenta"/>
      </w:pPr>
      <w:r>
        <w:tab/>
        <w:t>(b)</w:t>
      </w:r>
      <w:r>
        <w:tab/>
        <w:t>bills from the corporation at an email address nominated by the consumer.</w:t>
      </w:r>
    </w:p>
    <w:p>
      <w:pPr>
        <w:pStyle w:val="ySubsection"/>
        <w:rPr>
          <w:del w:id="332" w:author="Master Repository Process" w:date="2022-06-30T09:27:00Z"/>
        </w:rPr>
      </w:pPr>
      <w:del w:id="333" w:author="Master Repository Process" w:date="2022-06-30T09:27:00Z">
        <w:r>
          <w:tab/>
          <w:delText>(4)</w:delText>
        </w:r>
        <w:r>
          <w:tab/>
          <w:delText>The consumer must not, in the 12</w:delText>
        </w:r>
        <w:r>
          <w:noBreakHyphen/>
          <w:delText xml:space="preserve">month period immediately before electing to be supplied electricity at premises at a MyPower tariff as referred to in clause 8(1)(b) or 9(1)(b), have elected — </w:delText>
        </w:r>
      </w:del>
    </w:p>
    <w:p>
      <w:pPr>
        <w:pStyle w:val="yIndenta"/>
        <w:rPr>
          <w:del w:id="334" w:author="Master Repository Process" w:date="2022-06-30T09:27:00Z"/>
        </w:rPr>
      </w:pPr>
      <w:del w:id="335" w:author="Master Repository Process" w:date="2022-06-30T09:27:00Z">
        <w:r>
          <w:tab/>
          <w:delText>(a)</w:delText>
        </w:r>
        <w:r>
          <w:tab/>
          <w:delText>to cease to be charged for the supply of electricity at those premises at a MyPower tariff; and</w:delText>
        </w:r>
      </w:del>
    </w:p>
    <w:p>
      <w:pPr>
        <w:pStyle w:val="yIndenta"/>
        <w:rPr>
          <w:del w:id="336" w:author="Master Repository Process" w:date="2022-06-30T09:27:00Z"/>
        </w:rPr>
      </w:pPr>
      <w:del w:id="337" w:author="Master Repository Process" w:date="2022-06-30T09:27:00Z">
        <w:r>
          <w:tab/>
          <w:delText>(b)</w:delText>
        </w:r>
        <w:r>
          <w:tab/>
          <w:delText>instead to be charged for the supply of electricity at those premises at a tariff set out in Division 1.</w:delText>
        </w:r>
      </w:del>
    </w:p>
    <w:p>
      <w:pPr>
        <w:pStyle w:val="yFootnotesection"/>
      </w:pPr>
      <w:r>
        <w:tab/>
        <w:t>[Clause 10 inserted: SL </w:t>
      </w:r>
      <w:del w:id="338" w:author="Master Repository Process" w:date="2022-06-30T09:27:00Z">
        <w:r>
          <w:delText>2021/110</w:delText>
        </w:r>
      </w:del>
      <w:ins w:id="339" w:author="Master Repository Process" w:date="2022-06-30T09:27:00Z">
        <w:r>
          <w:t>2022/71</w:t>
        </w:r>
      </w:ins>
      <w:r>
        <w:t xml:space="preserve"> bl. </w:t>
      </w:r>
      <w:del w:id="340" w:author="Master Repository Process" w:date="2022-06-30T09:27:00Z">
        <w:r>
          <w:delText>4</w:delText>
        </w:r>
      </w:del>
      <w:ins w:id="341" w:author="Master Repository Process" w:date="2022-06-30T09:27:00Z">
        <w:r>
          <w:t>6</w:t>
        </w:r>
      </w:ins>
      <w:r>
        <w:t>.]</w:t>
      </w:r>
    </w:p>
    <w:p>
      <w:pPr>
        <w:rPr>
          <w:ins w:id="342" w:author="Master Repository Process" w:date="2022-06-30T09:27:00Z"/>
        </w:r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43" w:name="_Toc102051852"/>
      <w:bookmarkStart w:id="344" w:name="_Toc102053750"/>
      <w:bookmarkStart w:id="345" w:name="_Toc102054210"/>
      <w:bookmarkStart w:id="346" w:name="_Toc102054361"/>
      <w:bookmarkStart w:id="347" w:name="_Toc102134773"/>
      <w:bookmarkStart w:id="348" w:name="_Toc102136614"/>
      <w:bookmarkStart w:id="349" w:name="_Toc102136642"/>
      <w:bookmarkStart w:id="350" w:name="_Toc102144203"/>
      <w:bookmarkStart w:id="351" w:name="_Toc104894039"/>
      <w:bookmarkStart w:id="352" w:name="_Toc106889608"/>
      <w:bookmarkStart w:id="353" w:name="_Toc106893362"/>
      <w:bookmarkStart w:id="354" w:name="_Toc75781369"/>
      <w:bookmarkStart w:id="355" w:name="_Toc75781532"/>
      <w:bookmarkStart w:id="356" w:name="_Toc75855919"/>
      <w:bookmarkStart w:id="357" w:name="_Toc75855954"/>
      <w:bookmarkStart w:id="358" w:name="_Toc104965950"/>
      <w:bookmarkStart w:id="359" w:name="_Toc104966160"/>
      <w:bookmarkStart w:id="360" w:name="_Toc104974419"/>
      <w:r>
        <w:rPr>
          <w:rStyle w:val="CharSchNo"/>
        </w:rPr>
        <w:t>Schedule 2</w:t>
      </w:r>
      <w:r>
        <w:t> — </w:t>
      </w:r>
      <w:r>
        <w:rPr>
          <w:rStyle w:val="CharSchText"/>
        </w:rPr>
        <w:t>Unmetered supply</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yShoulderClause"/>
      </w:pPr>
      <w:r>
        <w:t>[bl. 4(2) and (3)]</w:t>
      </w:r>
    </w:p>
    <w:p>
      <w:pPr>
        <w:pStyle w:val="yFootnoteheading"/>
      </w:pPr>
      <w:r>
        <w:tab/>
        <w:t>[Heading inserted: SL </w:t>
      </w:r>
      <w:del w:id="361" w:author="Master Repository Process" w:date="2022-06-30T09:27:00Z">
        <w:r>
          <w:delText>2021/110</w:delText>
        </w:r>
      </w:del>
      <w:ins w:id="362" w:author="Master Repository Process" w:date="2022-06-30T09:27:00Z">
        <w:r>
          <w:t>2022/71</w:t>
        </w:r>
      </w:ins>
      <w:r>
        <w:t xml:space="preserve"> bl. </w:t>
      </w:r>
      <w:del w:id="363" w:author="Master Repository Process" w:date="2022-06-30T09:27:00Z">
        <w:r>
          <w:delText>4</w:delText>
        </w:r>
      </w:del>
      <w:ins w:id="364" w:author="Master Repository Process" w:date="2022-06-30T09:27:00Z">
        <w:r>
          <w:t>6</w:t>
        </w:r>
      </w:ins>
      <w:r>
        <w:t>.]</w:t>
      </w:r>
    </w:p>
    <w:p>
      <w:pPr>
        <w:pStyle w:val="yHeading3"/>
      </w:pPr>
      <w:bookmarkStart w:id="365" w:name="_Toc102051853"/>
      <w:bookmarkStart w:id="366" w:name="_Toc102053751"/>
      <w:bookmarkStart w:id="367" w:name="_Toc102054211"/>
      <w:bookmarkStart w:id="368" w:name="_Toc102054362"/>
      <w:bookmarkStart w:id="369" w:name="_Toc102134774"/>
      <w:bookmarkStart w:id="370" w:name="_Toc102136615"/>
      <w:bookmarkStart w:id="371" w:name="_Toc102136643"/>
      <w:bookmarkStart w:id="372" w:name="_Toc102144204"/>
      <w:bookmarkStart w:id="373" w:name="_Toc104894040"/>
      <w:bookmarkStart w:id="374" w:name="_Toc106889609"/>
      <w:bookmarkStart w:id="375" w:name="_Toc106893363"/>
      <w:bookmarkStart w:id="376" w:name="_Toc75781370"/>
      <w:bookmarkStart w:id="377" w:name="_Toc75781533"/>
      <w:bookmarkStart w:id="378" w:name="_Toc75855920"/>
      <w:bookmarkStart w:id="379" w:name="_Toc75855955"/>
      <w:bookmarkStart w:id="380" w:name="_Toc104965951"/>
      <w:bookmarkStart w:id="381" w:name="_Toc104966161"/>
      <w:bookmarkStart w:id="382" w:name="_Toc104974420"/>
      <w:r>
        <w:rPr>
          <w:rStyle w:val="CharSDivNo"/>
        </w:rPr>
        <w:t>Division 1</w:t>
      </w:r>
      <w:r>
        <w:t> — </w:t>
      </w:r>
      <w:r>
        <w:rPr>
          <w:rStyle w:val="CharSDivText"/>
        </w:rPr>
        <w:t>Street lighting</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Footnoteheading"/>
        <w:spacing w:after="60"/>
      </w:pPr>
      <w:r>
        <w:tab/>
        <w:t>[Heading inserted: SL </w:t>
      </w:r>
      <w:del w:id="383" w:author="Master Repository Process" w:date="2022-06-30T09:27:00Z">
        <w:r>
          <w:delText>2021/110</w:delText>
        </w:r>
      </w:del>
      <w:ins w:id="384" w:author="Master Repository Process" w:date="2022-06-30T09:27:00Z">
        <w:r>
          <w:t>2022/71</w:t>
        </w:r>
      </w:ins>
      <w:r>
        <w:t xml:space="preserve"> bl. </w:t>
      </w:r>
      <w:del w:id="385" w:author="Master Repository Process" w:date="2022-06-30T09:27:00Z">
        <w:r>
          <w:delText>4</w:delText>
        </w:r>
      </w:del>
      <w:ins w:id="386" w:author="Master Repository Process" w:date="2022-06-30T09:27:00Z">
        <w:r>
          <w:t>6</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04"/>
        <w:gridCol w:w="71"/>
        <w:gridCol w:w="129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781" w:type="dxa"/>
            <w:tcBorders>
              <w:top w:val="single" w:sz="4" w:space="0" w:color="auto"/>
              <w:bottom w:val="single" w:sz="4" w:space="0" w:color="auto"/>
            </w:tcBorders>
          </w:tcPr>
          <w:p>
            <w:pPr>
              <w:pStyle w:val="yTableNAm"/>
            </w:pPr>
            <w:r>
              <w:rPr>
                <w:b/>
                <w:bCs/>
                <w:sz w:val="16"/>
                <w:szCs w:val="16"/>
              </w:rPr>
              <w:t>Wattage</w:t>
            </w:r>
          </w:p>
        </w:tc>
        <w:tc>
          <w:tcPr>
            <w:tcW w:w="1275" w:type="dxa"/>
            <w:gridSpan w:val="2"/>
            <w:tcBorders>
              <w:top w:val="single" w:sz="4" w:space="0" w:color="auto"/>
              <w:bottom w:val="single" w:sz="4" w:space="0" w:color="auto"/>
            </w:tcBorders>
          </w:tcPr>
          <w:p>
            <w:pPr>
              <w:pStyle w:val="yTableNAm"/>
            </w:pPr>
            <w:r>
              <w:rPr>
                <w:b/>
                <w:bCs/>
                <w:sz w:val="16"/>
                <w:szCs w:val="16"/>
              </w:rPr>
              <w:t>Type</w:t>
            </w:r>
          </w:p>
        </w:tc>
        <w:tc>
          <w:tcPr>
            <w:tcW w:w="1299"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781" w:type="dxa"/>
          </w:tcPr>
          <w:p>
            <w:pPr>
              <w:pStyle w:val="yTableNAm"/>
            </w:pPr>
            <w:r>
              <w:rPr>
                <w:sz w:val="16"/>
                <w:szCs w:val="16"/>
              </w:rPr>
              <w:t>50</w:t>
            </w:r>
          </w:p>
        </w:tc>
        <w:tc>
          <w:tcPr>
            <w:tcW w:w="1204" w:type="dxa"/>
          </w:tcPr>
          <w:p>
            <w:pPr>
              <w:pStyle w:val="yTableNAm"/>
            </w:pPr>
            <w:r>
              <w:rPr>
                <w:sz w:val="16"/>
                <w:szCs w:val="16"/>
              </w:rPr>
              <w:t>Mercury vapour</w:t>
            </w:r>
          </w:p>
        </w:tc>
        <w:tc>
          <w:tcPr>
            <w:tcW w:w="1370" w:type="dxa"/>
            <w:gridSpan w:val="2"/>
          </w:tcPr>
          <w:p>
            <w:pPr>
              <w:pStyle w:val="yTableNAm"/>
              <w:rPr>
                <w:sz w:val="16"/>
                <w:szCs w:val="16"/>
              </w:rPr>
            </w:pPr>
            <w:del w:id="387" w:author="Master Repository Process" w:date="2022-06-30T09:27:00Z">
              <w:r>
                <w:rPr>
                  <w:sz w:val="16"/>
                  <w:szCs w:val="16"/>
                </w:rPr>
                <w:delText>52.3309</w:delText>
              </w:r>
            </w:del>
            <w:ins w:id="388" w:author="Master Repository Process" w:date="2022-06-30T09:27:00Z">
              <w:r>
                <w:rPr>
                  <w:sz w:val="16"/>
                  <w:szCs w:val="16"/>
                </w:rPr>
                <w:t>55.4184</w:t>
              </w:r>
            </w:ins>
          </w:p>
        </w:tc>
        <w:tc>
          <w:tcPr>
            <w:tcW w:w="1512" w:type="dxa"/>
          </w:tcPr>
          <w:p>
            <w:pPr>
              <w:pStyle w:val="yTableNAm"/>
              <w:rPr>
                <w:sz w:val="16"/>
                <w:szCs w:val="16"/>
              </w:rPr>
            </w:pPr>
            <w:del w:id="389" w:author="Master Repository Process" w:date="2022-06-30T09:27:00Z">
              <w:r>
                <w:rPr>
                  <w:sz w:val="16"/>
                  <w:szCs w:val="16"/>
                </w:rPr>
                <w:delText>53.3574</w:delText>
              </w:r>
            </w:del>
            <w:ins w:id="390" w:author="Master Repository Process" w:date="2022-06-30T09:27:00Z">
              <w:r>
                <w:rPr>
                  <w:sz w:val="16"/>
                  <w:szCs w:val="16"/>
                </w:rPr>
                <w:t>56.5055</w:t>
              </w:r>
            </w:ins>
          </w:p>
        </w:tc>
        <w:tc>
          <w:tcPr>
            <w:tcW w:w="1370" w:type="dxa"/>
          </w:tcPr>
          <w:p>
            <w:pPr>
              <w:pStyle w:val="yTableNAm"/>
              <w:rPr>
                <w:sz w:val="16"/>
                <w:szCs w:val="16"/>
              </w:rPr>
            </w:pPr>
            <w:del w:id="391" w:author="Master Repository Process" w:date="2022-06-30T09:27:00Z">
              <w:r>
                <w:rPr>
                  <w:sz w:val="16"/>
                  <w:szCs w:val="16"/>
                </w:rPr>
                <w:delText>57.1840</w:delText>
              </w:r>
            </w:del>
            <w:ins w:id="392" w:author="Master Repository Process" w:date="2022-06-30T09:27:00Z">
              <w:r>
                <w:rPr>
                  <w:sz w:val="16"/>
                  <w:szCs w:val="16"/>
                </w:rPr>
                <w:t>60.5579</w:t>
              </w:r>
            </w:ins>
          </w:p>
        </w:tc>
      </w:tr>
      <w:tr>
        <w:trPr>
          <w:cantSplit/>
        </w:trPr>
        <w:tc>
          <w:tcPr>
            <w:tcW w:w="567" w:type="dxa"/>
          </w:tcPr>
          <w:p>
            <w:pPr>
              <w:pStyle w:val="yTableNAm"/>
            </w:pPr>
            <w:r>
              <w:rPr>
                <w:sz w:val="16"/>
                <w:szCs w:val="16"/>
              </w:rPr>
              <w:t>Z.02</w:t>
            </w:r>
          </w:p>
        </w:tc>
        <w:tc>
          <w:tcPr>
            <w:tcW w:w="781" w:type="dxa"/>
          </w:tcPr>
          <w:p>
            <w:pPr>
              <w:pStyle w:val="yTableNAm"/>
            </w:pPr>
            <w:r>
              <w:rPr>
                <w:sz w:val="16"/>
                <w:szCs w:val="16"/>
              </w:rPr>
              <w:t>80</w:t>
            </w:r>
          </w:p>
        </w:tc>
        <w:tc>
          <w:tcPr>
            <w:tcW w:w="1204" w:type="dxa"/>
          </w:tcPr>
          <w:p>
            <w:pPr>
              <w:pStyle w:val="yTableNAm"/>
            </w:pPr>
            <w:r>
              <w:rPr>
                <w:sz w:val="16"/>
                <w:szCs w:val="16"/>
              </w:rPr>
              <w:t>Mercury vapour</w:t>
            </w:r>
          </w:p>
        </w:tc>
        <w:tc>
          <w:tcPr>
            <w:tcW w:w="1370" w:type="dxa"/>
            <w:gridSpan w:val="2"/>
          </w:tcPr>
          <w:p>
            <w:pPr>
              <w:pStyle w:val="yTableNAm"/>
              <w:rPr>
                <w:sz w:val="16"/>
                <w:szCs w:val="16"/>
              </w:rPr>
            </w:pPr>
            <w:del w:id="393" w:author="Master Repository Process" w:date="2022-06-30T09:27:00Z">
              <w:r>
                <w:rPr>
                  <w:sz w:val="16"/>
                  <w:szCs w:val="16"/>
                </w:rPr>
                <w:delText>57.4380</w:delText>
              </w:r>
            </w:del>
            <w:ins w:id="394" w:author="Master Repository Process" w:date="2022-06-30T09:27:00Z">
              <w:r>
                <w:rPr>
                  <w:sz w:val="16"/>
                  <w:szCs w:val="16"/>
                </w:rPr>
                <w:t>60.8268</w:t>
              </w:r>
            </w:ins>
          </w:p>
        </w:tc>
        <w:tc>
          <w:tcPr>
            <w:tcW w:w="1512" w:type="dxa"/>
          </w:tcPr>
          <w:p>
            <w:pPr>
              <w:pStyle w:val="yTableNAm"/>
              <w:rPr>
                <w:sz w:val="16"/>
                <w:szCs w:val="16"/>
              </w:rPr>
            </w:pPr>
            <w:del w:id="395" w:author="Master Repository Process" w:date="2022-06-30T09:27:00Z">
              <w:r>
                <w:rPr>
                  <w:sz w:val="16"/>
                  <w:szCs w:val="16"/>
                </w:rPr>
                <w:delText>58.6768</w:delText>
              </w:r>
            </w:del>
            <w:ins w:id="396" w:author="Master Repository Process" w:date="2022-06-30T09:27:00Z">
              <w:r>
                <w:rPr>
                  <w:sz w:val="16"/>
                  <w:szCs w:val="16"/>
                </w:rPr>
                <w:t>62.1387</w:t>
              </w:r>
            </w:ins>
          </w:p>
        </w:tc>
        <w:tc>
          <w:tcPr>
            <w:tcW w:w="1370" w:type="dxa"/>
          </w:tcPr>
          <w:p>
            <w:pPr>
              <w:pStyle w:val="yTableNAm"/>
              <w:rPr>
                <w:sz w:val="16"/>
                <w:szCs w:val="16"/>
              </w:rPr>
            </w:pPr>
            <w:del w:id="397" w:author="Master Repository Process" w:date="2022-06-30T09:27:00Z">
              <w:r>
                <w:rPr>
                  <w:sz w:val="16"/>
                  <w:szCs w:val="16"/>
                </w:rPr>
                <w:delText>63.7010</w:delText>
              </w:r>
            </w:del>
            <w:ins w:id="398" w:author="Master Repository Process" w:date="2022-06-30T09:27:00Z">
              <w:r>
                <w:rPr>
                  <w:sz w:val="16"/>
                  <w:szCs w:val="16"/>
                </w:rPr>
                <w:t>67.4594</w:t>
              </w:r>
            </w:ins>
          </w:p>
        </w:tc>
      </w:tr>
      <w:tr>
        <w:trPr>
          <w:cantSplit/>
        </w:trPr>
        <w:tc>
          <w:tcPr>
            <w:tcW w:w="567" w:type="dxa"/>
          </w:tcPr>
          <w:p>
            <w:pPr>
              <w:pStyle w:val="yTableNAm"/>
            </w:pPr>
            <w:r>
              <w:rPr>
                <w:sz w:val="16"/>
                <w:szCs w:val="16"/>
              </w:rPr>
              <w:t>Z.03</w:t>
            </w:r>
          </w:p>
        </w:tc>
        <w:tc>
          <w:tcPr>
            <w:tcW w:w="781" w:type="dxa"/>
          </w:tcPr>
          <w:p>
            <w:pPr>
              <w:pStyle w:val="yTableNAm"/>
            </w:pPr>
            <w:r>
              <w:rPr>
                <w:sz w:val="16"/>
                <w:szCs w:val="16"/>
              </w:rPr>
              <w:t>125</w:t>
            </w:r>
          </w:p>
        </w:tc>
        <w:tc>
          <w:tcPr>
            <w:tcW w:w="1204" w:type="dxa"/>
          </w:tcPr>
          <w:p>
            <w:pPr>
              <w:pStyle w:val="yTableNAm"/>
            </w:pPr>
            <w:r>
              <w:rPr>
                <w:sz w:val="16"/>
                <w:szCs w:val="16"/>
              </w:rPr>
              <w:t>Mercury vapour</w:t>
            </w:r>
          </w:p>
        </w:tc>
        <w:tc>
          <w:tcPr>
            <w:tcW w:w="1370" w:type="dxa"/>
            <w:gridSpan w:val="2"/>
          </w:tcPr>
          <w:p>
            <w:pPr>
              <w:pStyle w:val="yTableNAm"/>
              <w:rPr>
                <w:sz w:val="16"/>
                <w:szCs w:val="16"/>
              </w:rPr>
            </w:pPr>
            <w:del w:id="399" w:author="Master Repository Process" w:date="2022-06-30T09:27:00Z">
              <w:r>
                <w:rPr>
                  <w:sz w:val="16"/>
                  <w:szCs w:val="16"/>
                </w:rPr>
                <w:delText>65.0872</w:delText>
              </w:r>
            </w:del>
            <w:ins w:id="400" w:author="Master Repository Process" w:date="2022-06-30T09:27:00Z">
              <w:r>
                <w:rPr>
                  <w:sz w:val="16"/>
                  <w:szCs w:val="16"/>
                </w:rPr>
                <w:t>68.9273</w:t>
              </w:r>
            </w:ins>
          </w:p>
        </w:tc>
        <w:tc>
          <w:tcPr>
            <w:tcW w:w="1512" w:type="dxa"/>
          </w:tcPr>
          <w:p>
            <w:pPr>
              <w:pStyle w:val="yTableNAm"/>
              <w:rPr>
                <w:sz w:val="16"/>
                <w:szCs w:val="16"/>
              </w:rPr>
            </w:pPr>
            <w:del w:id="401" w:author="Master Repository Process" w:date="2022-06-30T09:27:00Z">
              <w:r>
                <w:rPr>
                  <w:sz w:val="16"/>
                  <w:szCs w:val="16"/>
                </w:rPr>
                <w:delText>67.1003</w:delText>
              </w:r>
            </w:del>
            <w:ins w:id="402" w:author="Master Repository Process" w:date="2022-06-30T09:27:00Z">
              <w:r>
                <w:rPr>
                  <w:sz w:val="16"/>
                  <w:szCs w:val="16"/>
                </w:rPr>
                <w:t>71.0592</w:t>
              </w:r>
            </w:ins>
          </w:p>
        </w:tc>
        <w:tc>
          <w:tcPr>
            <w:tcW w:w="1370" w:type="dxa"/>
          </w:tcPr>
          <w:p>
            <w:pPr>
              <w:pStyle w:val="yTableNAm"/>
              <w:rPr>
                <w:sz w:val="16"/>
                <w:szCs w:val="16"/>
              </w:rPr>
            </w:pPr>
            <w:del w:id="403" w:author="Master Repository Process" w:date="2022-06-30T09:27:00Z">
              <w:r>
                <w:rPr>
                  <w:sz w:val="16"/>
                  <w:szCs w:val="16"/>
                </w:rPr>
                <w:delText>74.5895</w:delText>
              </w:r>
            </w:del>
            <w:ins w:id="404" w:author="Master Repository Process" w:date="2022-06-30T09:27:00Z">
              <w:r>
                <w:rPr>
                  <w:sz w:val="16"/>
                  <w:szCs w:val="16"/>
                </w:rPr>
                <w:t>78.9903</w:t>
              </w:r>
            </w:ins>
          </w:p>
        </w:tc>
      </w:tr>
      <w:tr>
        <w:trPr>
          <w:cantSplit/>
        </w:trPr>
        <w:tc>
          <w:tcPr>
            <w:tcW w:w="567" w:type="dxa"/>
          </w:tcPr>
          <w:p>
            <w:pPr>
              <w:pStyle w:val="yTableNAm"/>
            </w:pPr>
            <w:r>
              <w:rPr>
                <w:sz w:val="16"/>
                <w:szCs w:val="16"/>
              </w:rPr>
              <w:t>Z.07</w:t>
            </w:r>
          </w:p>
        </w:tc>
        <w:tc>
          <w:tcPr>
            <w:tcW w:w="781" w:type="dxa"/>
          </w:tcPr>
          <w:p>
            <w:pPr>
              <w:pStyle w:val="yTableNAm"/>
            </w:pPr>
            <w:r>
              <w:rPr>
                <w:sz w:val="16"/>
                <w:szCs w:val="16"/>
              </w:rPr>
              <w:t>250</w:t>
            </w:r>
          </w:p>
        </w:tc>
        <w:tc>
          <w:tcPr>
            <w:tcW w:w="1204" w:type="dxa"/>
          </w:tcPr>
          <w:p>
            <w:pPr>
              <w:pStyle w:val="yTableNAm"/>
            </w:pPr>
            <w:r>
              <w:rPr>
                <w:sz w:val="16"/>
                <w:szCs w:val="16"/>
              </w:rPr>
              <w:t>Mercury vapour</w:t>
            </w:r>
          </w:p>
        </w:tc>
        <w:tc>
          <w:tcPr>
            <w:tcW w:w="1370" w:type="dxa"/>
            <w:gridSpan w:val="2"/>
          </w:tcPr>
          <w:p>
            <w:pPr>
              <w:pStyle w:val="yTableNAm"/>
              <w:rPr>
                <w:sz w:val="16"/>
                <w:szCs w:val="16"/>
              </w:rPr>
            </w:pPr>
            <w:del w:id="405" w:author="Master Repository Process" w:date="2022-06-30T09:27:00Z">
              <w:r>
                <w:rPr>
                  <w:sz w:val="16"/>
                  <w:szCs w:val="16"/>
                </w:rPr>
                <w:delText>77.1635</w:delText>
              </w:r>
            </w:del>
            <w:ins w:id="406" w:author="Master Repository Process" w:date="2022-06-30T09:27:00Z">
              <w:r>
                <w:rPr>
                  <w:sz w:val="16"/>
                  <w:szCs w:val="16"/>
                </w:rPr>
                <w:t>81.7161</w:t>
              </w:r>
            </w:ins>
          </w:p>
        </w:tc>
        <w:tc>
          <w:tcPr>
            <w:tcW w:w="1512" w:type="dxa"/>
          </w:tcPr>
          <w:p>
            <w:pPr>
              <w:pStyle w:val="yTableNAm"/>
              <w:rPr>
                <w:sz w:val="16"/>
                <w:szCs w:val="16"/>
              </w:rPr>
            </w:pPr>
            <w:del w:id="407" w:author="Master Repository Process" w:date="2022-06-30T09:27:00Z">
              <w:r>
                <w:rPr>
                  <w:sz w:val="16"/>
                  <w:szCs w:val="16"/>
                </w:rPr>
                <w:delText>80.8587</w:delText>
              </w:r>
            </w:del>
            <w:ins w:id="408" w:author="Master Repository Process" w:date="2022-06-30T09:27:00Z">
              <w:r>
                <w:rPr>
                  <w:sz w:val="16"/>
                  <w:szCs w:val="16"/>
                </w:rPr>
                <w:t>85.6294</w:t>
              </w:r>
            </w:ins>
          </w:p>
        </w:tc>
        <w:tc>
          <w:tcPr>
            <w:tcW w:w="1370" w:type="dxa"/>
          </w:tcPr>
          <w:p>
            <w:pPr>
              <w:pStyle w:val="yTableNAm"/>
              <w:rPr>
                <w:sz w:val="16"/>
                <w:szCs w:val="16"/>
              </w:rPr>
            </w:pPr>
            <w:del w:id="409" w:author="Master Repository Process" w:date="2022-06-30T09:27:00Z">
              <w:r>
                <w:rPr>
                  <w:sz w:val="16"/>
                  <w:szCs w:val="16"/>
                </w:rPr>
                <w:delText>94.7710</w:delText>
              </w:r>
            </w:del>
            <w:ins w:id="410" w:author="Master Repository Process" w:date="2022-06-30T09:27:00Z">
              <w:r>
                <w:rPr>
                  <w:sz w:val="16"/>
                  <w:szCs w:val="16"/>
                </w:rPr>
                <w:t>100.3625</w:t>
              </w:r>
            </w:ins>
          </w:p>
        </w:tc>
      </w:tr>
      <w:tr>
        <w:trPr>
          <w:cantSplit/>
        </w:trPr>
        <w:tc>
          <w:tcPr>
            <w:tcW w:w="567" w:type="dxa"/>
          </w:tcPr>
          <w:p>
            <w:pPr>
              <w:pStyle w:val="yTableNAm"/>
            </w:pPr>
            <w:r>
              <w:rPr>
                <w:sz w:val="16"/>
                <w:szCs w:val="16"/>
              </w:rPr>
              <w:t>Z.10</w:t>
            </w:r>
          </w:p>
        </w:tc>
        <w:tc>
          <w:tcPr>
            <w:tcW w:w="781" w:type="dxa"/>
          </w:tcPr>
          <w:p>
            <w:pPr>
              <w:pStyle w:val="yTableNAm"/>
            </w:pPr>
            <w:r>
              <w:rPr>
                <w:sz w:val="16"/>
                <w:szCs w:val="16"/>
              </w:rPr>
              <w:t>400</w:t>
            </w:r>
          </w:p>
        </w:tc>
        <w:tc>
          <w:tcPr>
            <w:tcW w:w="1204" w:type="dxa"/>
          </w:tcPr>
          <w:p>
            <w:pPr>
              <w:pStyle w:val="yTableNAm"/>
            </w:pPr>
            <w:r>
              <w:rPr>
                <w:sz w:val="16"/>
                <w:szCs w:val="16"/>
              </w:rPr>
              <w:t>Mercury vapour</w:t>
            </w:r>
          </w:p>
        </w:tc>
        <w:tc>
          <w:tcPr>
            <w:tcW w:w="1370" w:type="dxa"/>
            <w:gridSpan w:val="2"/>
          </w:tcPr>
          <w:p>
            <w:pPr>
              <w:pStyle w:val="yTableNAm"/>
              <w:rPr>
                <w:sz w:val="16"/>
                <w:szCs w:val="16"/>
              </w:rPr>
            </w:pPr>
            <w:del w:id="411" w:author="Master Repository Process" w:date="2022-06-30T09:27:00Z">
              <w:r>
                <w:rPr>
                  <w:sz w:val="16"/>
                  <w:szCs w:val="16"/>
                </w:rPr>
                <w:delText>88.6104</w:delText>
              </w:r>
            </w:del>
            <w:ins w:id="412" w:author="Master Repository Process" w:date="2022-06-30T09:27:00Z">
              <w:r>
                <w:rPr>
                  <w:sz w:val="16"/>
                  <w:szCs w:val="16"/>
                </w:rPr>
                <w:t>93.8384</w:t>
              </w:r>
            </w:ins>
          </w:p>
        </w:tc>
        <w:tc>
          <w:tcPr>
            <w:tcW w:w="1512" w:type="dxa"/>
          </w:tcPr>
          <w:p>
            <w:pPr>
              <w:pStyle w:val="yTableNAm"/>
              <w:rPr>
                <w:sz w:val="16"/>
                <w:szCs w:val="16"/>
              </w:rPr>
            </w:pPr>
            <w:del w:id="413" w:author="Master Repository Process" w:date="2022-06-30T09:27:00Z">
              <w:r>
                <w:rPr>
                  <w:sz w:val="16"/>
                  <w:szCs w:val="16"/>
                </w:rPr>
                <w:delText>92.4422</w:delText>
              </w:r>
            </w:del>
            <w:ins w:id="414" w:author="Master Repository Process" w:date="2022-06-30T09:27:00Z">
              <w:r>
                <w:rPr>
                  <w:sz w:val="16"/>
                  <w:szCs w:val="16"/>
                </w:rPr>
                <w:t>97.8963</w:t>
              </w:r>
            </w:ins>
          </w:p>
        </w:tc>
        <w:tc>
          <w:tcPr>
            <w:tcW w:w="1370" w:type="dxa"/>
          </w:tcPr>
          <w:p>
            <w:pPr>
              <w:pStyle w:val="yTableNAm"/>
              <w:rPr>
                <w:sz w:val="16"/>
                <w:szCs w:val="16"/>
              </w:rPr>
            </w:pPr>
            <w:del w:id="415" w:author="Master Repository Process" w:date="2022-06-30T09:27:00Z">
              <w:r>
                <w:rPr>
                  <w:sz w:val="16"/>
                  <w:szCs w:val="16"/>
                </w:rPr>
                <w:delText>121.0433</w:delText>
              </w:r>
            </w:del>
            <w:ins w:id="416" w:author="Master Repository Process" w:date="2022-06-30T09:27:00Z">
              <w:r>
                <w:rPr>
                  <w:sz w:val="16"/>
                  <w:szCs w:val="16"/>
                </w:rPr>
                <w:t>128.1849</w:t>
              </w:r>
            </w:ins>
          </w:p>
        </w:tc>
      </w:tr>
      <w:tr>
        <w:trPr>
          <w:cantSplit/>
        </w:trPr>
        <w:tc>
          <w:tcPr>
            <w:tcW w:w="567" w:type="dxa"/>
          </w:tcPr>
          <w:p>
            <w:pPr>
              <w:pStyle w:val="yTableNAm"/>
            </w:pPr>
            <w:r>
              <w:rPr>
                <w:sz w:val="16"/>
                <w:szCs w:val="16"/>
              </w:rPr>
              <w:t>Z.13</w:t>
            </w:r>
          </w:p>
        </w:tc>
        <w:tc>
          <w:tcPr>
            <w:tcW w:w="781" w:type="dxa"/>
          </w:tcPr>
          <w:p>
            <w:pPr>
              <w:pStyle w:val="yTableNAm"/>
            </w:pPr>
            <w:r>
              <w:rPr>
                <w:sz w:val="16"/>
                <w:szCs w:val="16"/>
              </w:rPr>
              <w:t>150</w:t>
            </w:r>
          </w:p>
        </w:tc>
        <w:tc>
          <w:tcPr>
            <w:tcW w:w="1204" w:type="dxa"/>
          </w:tcPr>
          <w:p>
            <w:pPr>
              <w:pStyle w:val="yTableNAm"/>
            </w:pPr>
            <w:r>
              <w:rPr>
                <w:sz w:val="16"/>
                <w:szCs w:val="16"/>
              </w:rPr>
              <w:t>High pressure sodium</w:t>
            </w:r>
          </w:p>
        </w:tc>
        <w:tc>
          <w:tcPr>
            <w:tcW w:w="1370" w:type="dxa"/>
            <w:gridSpan w:val="2"/>
          </w:tcPr>
          <w:p>
            <w:pPr>
              <w:pStyle w:val="yTableNAm"/>
              <w:rPr>
                <w:sz w:val="16"/>
                <w:szCs w:val="16"/>
              </w:rPr>
            </w:pPr>
            <w:del w:id="417" w:author="Master Repository Process" w:date="2022-06-30T09:27:00Z">
              <w:r>
                <w:rPr>
                  <w:sz w:val="16"/>
                  <w:szCs w:val="16"/>
                </w:rPr>
                <w:delText>64.9462</w:delText>
              </w:r>
            </w:del>
            <w:ins w:id="418" w:author="Master Repository Process" w:date="2022-06-30T09:27:00Z">
              <w:r>
                <w:rPr>
                  <w:sz w:val="16"/>
                  <w:szCs w:val="16"/>
                </w:rPr>
                <w:t>68.7780</w:t>
              </w:r>
            </w:ins>
          </w:p>
        </w:tc>
        <w:tc>
          <w:tcPr>
            <w:tcW w:w="1512" w:type="dxa"/>
          </w:tcPr>
          <w:p>
            <w:pPr>
              <w:pStyle w:val="yTableNAm"/>
              <w:rPr>
                <w:sz w:val="16"/>
                <w:szCs w:val="16"/>
              </w:rPr>
            </w:pPr>
            <w:del w:id="419" w:author="Master Repository Process" w:date="2022-06-30T09:27:00Z">
              <w:r>
                <w:rPr>
                  <w:sz w:val="16"/>
                  <w:szCs w:val="16"/>
                </w:rPr>
                <w:delText>67.1108</w:delText>
              </w:r>
            </w:del>
            <w:ins w:id="420" w:author="Master Repository Process" w:date="2022-06-30T09:27:00Z">
              <w:r>
                <w:rPr>
                  <w:sz w:val="16"/>
                  <w:szCs w:val="16"/>
                </w:rPr>
                <w:t>71.0703</w:t>
              </w:r>
            </w:ins>
          </w:p>
        </w:tc>
        <w:tc>
          <w:tcPr>
            <w:tcW w:w="1370" w:type="dxa"/>
          </w:tcPr>
          <w:p>
            <w:pPr>
              <w:pStyle w:val="yTableNAm"/>
              <w:rPr>
                <w:sz w:val="16"/>
                <w:szCs w:val="16"/>
              </w:rPr>
            </w:pPr>
            <w:del w:id="421" w:author="Master Repository Process" w:date="2022-06-30T09:27:00Z">
              <w:r>
                <w:rPr>
                  <w:sz w:val="16"/>
                  <w:szCs w:val="16"/>
                </w:rPr>
                <w:delText>76.7520</w:delText>
              </w:r>
            </w:del>
            <w:ins w:id="422" w:author="Master Repository Process" w:date="2022-06-30T09:27:00Z">
              <w:r>
                <w:rPr>
                  <w:sz w:val="16"/>
                  <w:szCs w:val="16"/>
                </w:rPr>
                <w:t>81.2804</w:t>
              </w:r>
            </w:ins>
          </w:p>
        </w:tc>
      </w:tr>
      <w:tr>
        <w:trPr>
          <w:cantSplit/>
        </w:trPr>
        <w:tc>
          <w:tcPr>
            <w:tcW w:w="567" w:type="dxa"/>
          </w:tcPr>
          <w:p>
            <w:pPr>
              <w:pStyle w:val="yTableNAm"/>
            </w:pPr>
            <w:r>
              <w:rPr>
                <w:sz w:val="16"/>
                <w:szCs w:val="16"/>
              </w:rPr>
              <w:t>Z.15</w:t>
            </w:r>
          </w:p>
        </w:tc>
        <w:tc>
          <w:tcPr>
            <w:tcW w:w="781" w:type="dxa"/>
          </w:tcPr>
          <w:p>
            <w:pPr>
              <w:pStyle w:val="yTableNAm"/>
            </w:pPr>
            <w:r>
              <w:rPr>
                <w:sz w:val="16"/>
                <w:szCs w:val="16"/>
              </w:rPr>
              <w:t>250</w:t>
            </w:r>
          </w:p>
        </w:tc>
        <w:tc>
          <w:tcPr>
            <w:tcW w:w="1204" w:type="dxa"/>
          </w:tcPr>
          <w:p>
            <w:pPr>
              <w:pStyle w:val="yTableNAm"/>
            </w:pPr>
            <w:r>
              <w:rPr>
                <w:sz w:val="16"/>
                <w:szCs w:val="16"/>
              </w:rPr>
              <w:t>High pressure sodium</w:t>
            </w:r>
          </w:p>
        </w:tc>
        <w:tc>
          <w:tcPr>
            <w:tcW w:w="1370" w:type="dxa"/>
            <w:gridSpan w:val="2"/>
          </w:tcPr>
          <w:p>
            <w:pPr>
              <w:pStyle w:val="yTableNAm"/>
              <w:rPr>
                <w:sz w:val="16"/>
                <w:szCs w:val="16"/>
              </w:rPr>
            </w:pPr>
            <w:del w:id="423" w:author="Master Repository Process" w:date="2022-06-30T09:27:00Z">
              <w:r>
                <w:rPr>
                  <w:sz w:val="16"/>
                  <w:szCs w:val="16"/>
                </w:rPr>
                <w:delText>79.4121</w:delText>
              </w:r>
            </w:del>
            <w:ins w:id="424" w:author="Master Repository Process" w:date="2022-06-30T09:27:00Z">
              <w:r>
                <w:rPr>
                  <w:sz w:val="16"/>
                  <w:szCs w:val="16"/>
                </w:rPr>
                <w:t>84.0974</w:t>
              </w:r>
            </w:ins>
          </w:p>
        </w:tc>
        <w:tc>
          <w:tcPr>
            <w:tcW w:w="1512" w:type="dxa"/>
          </w:tcPr>
          <w:p>
            <w:pPr>
              <w:pStyle w:val="yTableNAm"/>
              <w:rPr>
                <w:sz w:val="16"/>
                <w:szCs w:val="16"/>
              </w:rPr>
            </w:pPr>
            <w:del w:id="425" w:author="Master Repository Process" w:date="2022-06-30T09:27:00Z">
              <w:r>
                <w:rPr>
                  <w:sz w:val="16"/>
                  <w:szCs w:val="16"/>
                </w:rPr>
                <w:delText>83.4075</w:delText>
              </w:r>
            </w:del>
            <w:ins w:id="426" w:author="Master Repository Process" w:date="2022-06-30T09:27:00Z">
              <w:r>
                <w:rPr>
                  <w:sz w:val="16"/>
                  <w:szCs w:val="16"/>
                </w:rPr>
                <w:t>88.3285</w:t>
              </w:r>
            </w:ins>
          </w:p>
        </w:tc>
        <w:tc>
          <w:tcPr>
            <w:tcW w:w="1370" w:type="dxa"/>
          </w:tcPr>
          <w:p>
            <w:pPr>
              <w:pStyle w:val="yTableNAm"/>
              <w:rPr>
                <w:sz w:val="16"/>
                <w:szCs w:val="16"/>
              </w:rPr>
            </w:pPr>
            <w:del w:id="427" w:author="Master Repository Process" w:date="2022-06-30T09:27:00Z">
              <w:r>
                <w:rPr>
                  <w:sz w:val="16"/>
                  <w:szCs w:val="16"/>
                </w:rPr>
                <w:delText>98.6586</w:delText>
              </w:r>
            </w:del>
            <w:ins w:id="428" w:author="Master Repository Process" w:date="2022-06-30T09:27:00Z">
              <w:r>
                <w:rPr>
                  <w:sz w:val="16"/>
                  <w:szCs w:val="16"/>
                </w:rPr>
                <w:t>104.4795</w:t>
              </w:r>
            </w:ins>
          </w:p>
        </w:tc>
      </w:tr>
      <w:tr>
        <w:trPr>
          <w:cantSplit/>
        </w:trPr>
        <w:tc>
          <w:tcPr>
            <w:tcW w:w="567" w:type="dxa"/>
          </w:tcPr>
          <w:p>
            <w:pPr>
              <w:pStyle w:val="yTableNAm"/>
            </w:pPr>
            <w:r>
              <w:rPr>
                <w:sz w:val="16"/>
                <w:szCs w:val="16"/>
              </w:rPr>
              <w:t>Z.18</w:t>
            </w:r>
          </w:p>
        </w:tc>
        <w:tc>
          <w:tcPr>
            <w:tcW w:w="781" w:type="dxa"/>
          </w:tcPr>
          <w:p>
            <w:pPr>
              <w:pStyle w:val="yTableNAm"/>
            </w:pPr>
            <w:r>
              <w:rPr>
                <w:sz w:val="16"/>
                <w:szCs w:val="16"/>
              </w:rPr>
              <w:t>per kW</w:t>
            </w:r>
          </w:p>
        </w:tc>
        <w:tc>
          <w:tcPr>
            <w:tcW w:w="1204" w:type="dxa"/>
          </w:tcPr>
          <w:p>
            <w:pPr>
              <w:pStyle w:val="yTableNAm"/>
            </w:pPr>
            <w:r>
              <w:rPr>
                <w:sz w:val="16"/>
                <w:szCs w:val="16"/>
              </w:rPr>
              <w:t>Auxiliary lighting in public places</w:t>
            </w:r>
          </w:p>
        </w:tc>
        <w:tc>
          <w:tcPr>
            <w:tcW w:w="1370" w:type="dxa"/>
            <w:gridSpan w:val="2"/>
          </w:tcPr>
          <w:p>
            <w:pPr>
              <w:pStyle w:val="yTableNAm"/>
              <w:rPr>
                <w:sz w:val="16"/>
                <w:szCs w:val="16"/>
              </w:rPr>
            </w:pPr>
            <w:r>
              <w:rPr>
                <w:sz w:val="16"/>
                <w:szCs w:val="16"/>
              </w:rPr>
              <w:t>Not applicable</w:t>
            </w:r>
          </w:p>
        </w:tc>
        <w:tc>
          <w:tcPr>
            <w:tcW w:w="1512" w:type="dxa"/>
          </w:tcPr>
          <w:p>
            <w:pPr>
              <w:pStyle w:val="yTableNAm"/>
              <w:rPr>
                <w:sz w:val="16"/>
                <w:szCs w:val="16"/>
              </w:rPr>
            </w:pPr>
            <w:r>
              <w:rPr>
                <w:sz w:val="16"/>
                <w:szCs w:val="16"/>
              </w:rPr>
              <w:t>Not applicable</w:t>
            </w:r>
          </w:p>
        </w:tc>
        <w:tc>
          <w:tcPr>
            <w:tcW w:w="1370" w:type="dxa"/>
          </w:tcPr>
          <w:p>
            <w:pPr>
              <w:pStyle w:val="yTableNAm"/>
              <w:rPr>
                <w:sz w:val="16"/>
                <w:szCs w:val="16"/>
              </w:rPr>
            </w:pPr>
            <w:del w:id="429" w:author="Master Repository Process" w:date="2022-06-30T09:27:00Z">
              <w:r>
                <w:rPr>
                  <w:sz w:val="16"/>
                  <w:szCs w:val="16"/>
                </w:rPr>
                <w:delText>287.6071</w:delText>
              </w:r>
            </w:del>
            <w:ins w:id="430" w:author="Master Repository Process" w:date="2022-06-30T09:27:00Z">
              <w:r>
                <w:rPr>
                  <w:sz w:val="16"/>
                  <w:szCs w:val="16"/>
                </w:rPr>
                <w:t>304.5760</w:t>
              </w:r>
            </w:ins>
          </w:p>
        </w:tc>
      </w:tr>
      <w:tr>
        <w:trPr>
          <w:cantSplit/>
        </w:trPr>
        <w:tc>
          <w:tcPr>
            <w:tcW w:w="567" w:type="dxa"/>
          </w:tcPr>
          <w:p>
            <w:pPr>
              <w:pStyle w:val="yTableNAm"/>
              <w:rPr>
                <w:sz w:val="16"/>
                <w:szCs w:val="16"/>
              </w:rPr>
            </w:pPr>
            <w:r>
              <w:rPr>
                <w:sz w:val="16"/>
                <w:szCs w:val="16"/>
              </w:rPr>
              <w:t>Z.59</w:t>
            </w:r>
          </w:p>
        </w:tc>
        <w:tc>
          <w:tcPr>
            <w:tcW w:w="781" w:type="dxa"/>
          </w:tcPr>
          <w:p>
            <w:pPr>
              <w:pStyle w:val="yTableNAm"/>
              <w:rPr>
                <w:sz w:val="16"/>
                <w:szCs w:val="16"/>
              </w:rPr>
            </w:pPr>
            <w:r>
              <w:rPr>
                <w:sz w:val="16"/>
                <w:szCs w:val="16"/>
              </w:rPr>
              <w:t>66</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del w:id="431" w:author="Master Repository Process" w:date="2022-06-30T09:27:00Z">
              <w:r>
                <w:rPr>
                  <w:sz w:val="16"/>
                  <w:szCs w:val="16"/>
                </w:rPr>
                <w:delText>53.4347</w:delText>
              </w:r>
            </w:del>
            <w:ins w:id="432" w:author="Master Repository Process" w:date="2022-06-30T09:27:00Z">
              <w:r>
                <w:rPr>
                  <w:sz w:val="16"/>
                  <w:szCs w:val="16"/>
                </w:rPr>
                <w:t>56.5873</w:t>
              </w:r>
            </w:ins>
          </w:p>
        </w:tc>
        <w:tc>
          <w:tcPr>
            <w:tcW w:w="1512" w:type="dxa"/>
            <w:vAlign w:val="bottom"/>
          </w:tcPr>
          <w:p>
            <w:pPr>
              <w:pStyle w:val="yTableNAm"/>
              <w:rPr>
                <w:sz w:val="16"/>
                <w:szCs w:val="16"/>
              </w:rPr>
            </w:pPr>
            <w:del w:id="433" w:author="Master Repository Process" w:date="2022-06-30T09:27:00Z">
              <w:r>
                <w:rPr>
                  <w:sz w:val="16"/>
                  <w:szCs w:val="16"/>
                </w:rPr>
                <w:delText>54.4842</w:delText>
              </w:r>
            </w:del>
            <w:ins w:id="434" w:author="Master Repository Process" w:date="2022-06-30T09:27:00Z">
              <w:r>
                <w:rPr>
                  <w:sz w:val="16"/>
                  <w:szCs w:val="16"/>
                </w:rPr>
                <w:t>57.6988</w:t>
              </w:r>
            </w:ins>
          </w:p>
        </w:tc>
        <w:tc>
          <w:tcPr>
            <w:tcW w:w="1370" w:type="dxa"/>
          </w:tcPr>
          <w:p>
            <w:pPr>
              <w:pStyle w:val="yTableNAm"/>
              <w:rPr>
                <w:sz w:val="16"/>
                <w:szCs w:val="16"/>
              </w:rPr>
            </w:pPr>
            <w:del w:id="435" w:author="Master Repository Process" w:date="2022-06-30T09:27:00Z">
              <w:r>
                <w:rPr>
                  <w:sz w:val="16"/>
                  <w:szCs w:val="16"/>
                </w:rPr>
                <w:delText>57.7749</w:delText>
              </w:r>
            </w:del>
            <w:ins w:id="436" w:author="Master Repository Process" w:date="2022-06-30T09:27:00Z">
              <w:r>
                <w:rPr>
                  <w:sz w:val="16"/>
                  <w:szCs w:val="16"/>
                </w:rPr>
                <w:t>61.1836</w:t>
              </w:r>
            </w:ins>
          </w:p>
        </w:tc>
      </w:tr>
      <w:tr>
        <w:trPr>
          <w:cantSplit/>
        </w:trPr>
        <w:tc>
          <w:tcPr>
            <w:tcW w:w="567" w:type="dxa"/>
          </w:tcPr>
          <w:p>
            <w:pPr>
              <w:pStyle w:val="yTableNAm"/>
              <w:rPr>
                <w:sz w:val="16"/>
                <w:szCs w:val="16"/>
              </w:rPr>
            </w:pPr>
            <w:r>
              <w:rPr>
                <w:sz w:val="16"/>
                <w:szCs w:val="16"/>
              </w:rPr>
              <w:t>Z.60</w:t>
            </w:r>
          </w:p>
        </w:tc>
        <w:tc>
          <w:tcPr>
            <w:tcW w:w="781" w:type="dxa"/>
          </w:tcPr>
          <w:p>
            <w:pPr>
              <w:pStyle w:val="yTableNAm"/>
              <w:rPr>
                <w:sz w:val="16"/>
                <w:szCs w:val="16"/>
              </w:rPr>
            </w:pPr>
            <w:r>
              <w:rPr>
                <w:sz w:val="16"/>
                <w:szCs w:val="16"/>
              </w:rPr>
              <w:t>132</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del w:id="437" w:author="Master Repository Process" w:date="2022-06-30T09:27:00Z">
              <w:r>
                <w:rPr>
                  <w:sz w:val="16"/>
                  <w:szCs w:val="16"/>
                </w:rPr>
                <w:delText>65.1331</w:delText>
              </w:r>
            </w:del>
            <w:ins w:id="438" w:author="Master Repository Process" w:date="2022-06-30T09:27:00Z">
              <w:r>
                <w:rPr>
                  <w:sz w:val="16"/>
                  <w:szCs w:val="16"/>
                </w:rPr>
                <w:t>68.9760</w:t>
              </w:r>
            </w:ins>
          </w:p>
        </w:tc>
        <w:tc>
          <w:tcPr>
            <w:tcW w:w="1512" w:type="dxa"/>
            <w:vAlign w:val="bottom"/>
          </w:tcPr>
          <w:p>
            <w:pPr>
              <w:pStyle w:val="yTableNAm"/>
              <w:rPr>
                <w:sz w:val="16"/>
                <w:szCs w:val="16"/>
              </w:rPr>
            </w:pPr>
            <w:del w:id="439" w:author="Master Repository Process" w:date="2022-06-30T09:27:00Z">
              <w:r>
                <w:rPr>
                  <w:sz w:val="16"/>
                  <w:szCs w:val="16"/>
                </w:rPr>
                <w:delText>67.7871</w:delText>
              </w:r>
            </w:del>
            <w:ins w:id="440" w:author="Master Repository Process" w:date="2022-06-30T09:27:00Z">
              <w:r>
                <w:rPr>
                  <w:sz w:val="16"/>
                  <w:szCs w:val="16"/>
                </w:rPr>
                <w:t>71.7865</w:t>
              </w:r>
            </w:ins>
          </w:p>
        </w:tc>
        <w:tc>
          <w:tcPr>
            <w:tcW w:w="1370" w:type="dxa"/>
          </w:tcPr>
          <w:p>
            <w:pPr>
              <w:pStyle w:val="yTableNAm"/>
              <w:rPr>
                <w:sz w:val="16"/>
                <w:szCs w:val="16"/>
              </w:rPr>
            </w:pPr>
            <w:del w:id="441" w:author="Master Repository Process" w:date="2022-06-30T09:27:00Z">
              <w:r>
                <w:rPr>
                  <w:sz w:val="16"/>
                  <w:szCs w:val="16"/>
                </w:rPr>
                <w:delText>79.2499</w:delText>
              </w:r>
            </w:del>
            <w:ins w:id="442" w:author="Master Repository Process" w:date="2022-06-30T09:27:00Z">
              <w:r>
                <w:rPr>
                  <w:sz w:val="16"/>
                  <w:szCs w:val="16"/>
                </w:rPr>
                <w:t>83.9256</w:t>
              </w:r>
            </w:ins>
          </w:p>
        </w:tc>
      </w:tr>
      <w:tr>
        <w:trPr>
          <w:cantSplit/>
        </w:trPr>
        <w:tc>
          <w:tcPr>
            <w:tcW w:w="567" w:type="dxa"/>
          </w:tcPr>
          <w:p>
            <w:pPr>
              <w:pStyle w:val="yTableNAm"/>
              <w:rPr>
                <w:sz w:val="16"/>
                <w:szCs w:val="16"/>
              </w:rPr>
            </w:pPr>
            <w:r>
              <w:rPr>
                <w:sz w:val="16"/>
                <w:szCs w:val="16"/>
              </w:rPr>
              <w:t>Z.61</w:t>
            </w:r>
          </w:p>
        </w:tc>
        <w:tc>
          <w:tcPr>
            <w:tcW w:w="781" w:type="dxa"/>
          </w:tcPr>
          <w:p>
            <w:pPr>
              <w:pStyle w:val="yTableNAm"/>
              <w:rPr>
                <w:sz w:val="16"/>
                <w:szCs w:val="16"/>
              </w:rPr>
            </w:pPr>
            <w:r>
              <w:rPr>
                <w:sz w:val="16"/>
                <w:szCs w:val="16"/>
              </w:rPr>
              <w:t>198</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del w:id="443" w:author="Master Repository Process" w:date="2022-06-30T09:27:00Z">
              <w:r>
                <w:rPr>
                  <w:sz w:val="16"/>
                  <w:szCs w:val="16"/>
                </w:rPr>
                <w:delText>67.2581</w:delText>
              </w:r>
            </w:del>
            <w:ins w:id="444" w:author="Master Repository Process" w:date="2022-06-30T09:27:00Z">
              <w:r>
                <w:rPr>
                  <w:sz w:val="16"/>
                  <w:szCs w:val="16"/>
                </w:rPr>
                <w:t>71.2263</w:t>
              </w:r>
            </w:ins>
          </w:p>
        </w:tc>
        <w:tc>
          <w:tcPr>
            <w:tcW w:w="1512" w:type="dxa"/>
          </w:tcPr>
          <w:p>
            <w:pPr>
              <w:pStyle w:val="yTableNAm"/>
              <w:rPr>
                <w:sz w:val="16"/>
                <w:szCs w:val="16"/>
              </w:rPr>
            </w:pPr>
            <w:del w:id="445" w:author="Master Repository Process" w:date="2022-06-30T09:27:00Z">
              <w:r>
                <w:rPr>
                  <w:sz w:val="16"/>
                  <w:szCs w:val="16"/>
                </w:rPr>
                <w:delText>70.7088</w:delText>
              </w:r>
            </w:del>
            <w:ins w:id="446" w:author="Master Repository Process" w:date="2022-06-30T09:27:00Z">
              <w:r>
                <w:rPr>
                  <w:sz w:val="16"/>
                  <w:szCs w:val="16"/>
                </w:rPr>
                <w:t>74.8806</w:t>
              </w:r>
            </w:ins>
          </w:p>
        </w:tc>
        <w:tc>
          <w:tcPr>
            <w:tcW w:w="1370" w:type="dxa"/>
          </w:tcPr>
          <w:p>
            <w:pPr>
              <w:pStyle w:val="yTableNAm"/>
              <w:rPr>
                <w:sz w:val="16"/>
                <w:szCs w:val="16"/>
              </w:rPr>
            </w:pPr>
            <w:del w:id="447" w:author="Master Repository Process" w:date="2022-06-30T09:27:00Z">
              <w:r>
                <w:rPr>
                  <w:sz w:val="16"/>
                  <w:szCs w:val="16"/>
                </w:rPr>
                <w:delText>85.6240</w:delText>
              </w:r>
            </w:del>
            <w:ins w:id="448" w:author="Master Repository Process" w:date="2022-06-30T09:27:00Z">
              <w:r>
                <w:rPr>
                  <w:sz w:val="16"/>
                  <w:szCs w:val="16"/>
                </w:rPr>
                <w:t>90.6758</w:t>
              </w:r>
            </w:ins>
          </w:p>
        </w:tc>
      </w:tr>
      <w:tr>
        <w:trPr>
          <w:cantSplit/>
        </w:trPr>
        <w:tc>
          <w:tcPr>
            <w:tcW w:w="567" w:type="dxa"/>
          </w:tcPr>
          <w:p>
            <w:pPr>
              <w:pStyle w:val="yTableNAm"/>
              <w:rPr>
                <w:sz w:val="16"/>
                <w:szCs w:val="16"/>
              </w:rPr>
            </w:pPr>
            <w:r>
              <w:rPr>
                <w:sz w:val="16"/>
                <w:szCs w:val="16"/>
              </w:rPr>
              <w:t>Z.62</w:t>
            </w:r>
          </w:p>
        </w:tc>
        <w:tc>
          <w:tcPr>
            <w:tcW w:w="781" w:type="dxa"/>
          </w:tcPr>
          <w:p>
            <w:pPr>
              <w:pStyle w:val="yTableNAm"/>
              <w:rPr>
                <w:sz w:val="16"/>
                <w:szCs w:val="16"/>
              </w:rPr>
            </w:pPr>
            <w:r>
              <w:rPr>
                <w:sz w:val="16"/>
                <w:szCs w:val="16"/>
              </w:rPr>
              <w:t>25</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del w:id="449" w:author="Master Repository Process" w:date="2022-06-30T09:27:00Z">
              <w:r>
                <w:rPr>
                  <w:sz w:val="16"/>
                  <w:szCs w:val="16"/>
                </w:rPr>
                <w:delText>50.9732</w:delText>
              </w:r>
            </w:del>
            <w:ins w:id="450" w:author="Master Repository Process" w:date="2022-06-30T09:27:00Z">
              <w:r>
                <w:rPr>
                  <w:sz w:val="16"/>
                  <w:szCs w:val="16"/>
                </w:rPr>
                <w:t>53.9806</w:t>
              </w:r>
            </w:ins>
          </w:p>
        </w:tc>
        <w:tc>
          <w:tcPr>
            <w:tcW w:w="1512" w:type="dxa"/>
          </w:tcPr>
          <w:p>
            <w:pPr>
              <w:pStyle w:val="yTableNAm"/>
              <w:rPr>
                <w:sz w:val="16"/>
                <w:szCs w:val="16"/>
              </w:rPr>
            </w:pPr>
            <w:del w:id="451" w:author="Master Repository Process" w:date="2022-06-30T09:27:00Z">
              <w:r>
                <w:rPr>
                  <w:sz w:val="16"/>
                  <w:szCs w:val="16"/>
                </w:rPr>
                <w:delText>51.4304</w:delText>
              </w:r>
            </w:del>
            <w:ins w:id="452" w:author="Master Repository Process" w:date="2022-06-30T09:27:00Z">
              <w:r>
                <w:rPr>
                  <w:sz w:val="16"/>
                  <w:szCs w:val="16"/>
                </w:rPr>
                <w:t>54.4648</w:t>
              </w:r>
            </w:ins>
          </w:p>
        </w:tc>
        <w:tc>
          <w:tcPr>
            <w:tcW w:w="1370" w:type="dxa"/>
          </w:tcPr>
          <w:p>
            <w:pPr>
              <w:pStyle w:val="yTableNAm"/>
              <w:rPr>
                <w:sz w:val="16"/>
                <w:szCs w:val="16"/>
              </w:rPr>
            </w:pPr>
            <w:del w:id="453" w:author="Master Repository Process" w:date="2022-06-30T09:27:00Z">
              <w:r>
                <w:rPr>
                  <w:sz w:val="16"/>
                  <w:szCs w:val="16"/>
                </w:rPr>
                <w:delText>52.4750</w:delText>
              </w:r>
            </w:del>
            <w:ins w:id="454" w:author="Master Repository Process" w:date="2022-06-30T09:27:00Z">
              <w:r>
                <w:rPr>
                  <w:sz w:val="16"/>
                  <w:szCs w:val="16"/>
                </w:rPr>
                <w:t>55.5710</w:t>
              </w:r>
            </w:ins>
          </w:p>
        </w:tc>
      </w:tr>
      <w:tr>
        <w:trPr>
          <w:cantSplit/>
        </w:trPr>
        <w:tc>
          <w:tcPr>
            <w:tcW w:w="567" w:type="dxa"/>
          </w:tcPr>
          <w:p>
            <w:pPr>
              <w:pStyle w:val="yTableNAm"/>
              <w:rPr>
                <w:sz w:val="16"/>
                <w:szCs w:val="16"/>
              </w:rPr>
            </w:pPr>
            <w:r>
              <w:rPr>
                <w:sz w:val="16"/>
                <w:szCs w:val="16"/>
              </w:rPr>
              <w:t>Z.63</w:t>
            </w:r>
          </w:p>
        </w:tc>
        <w:tc>
          <w:tcPr>
            <w:tcW w:w="781" w:type="dxa"/>
          </w:tcPr>
          <w:p>
            <w:pPr>
              <w:pStyle w:val="yTableNAm"/>
              <w:rPr>
                <w:sz w:val="16"/>
                <w:szCs w:val="16"/>
              </w:rPr>
            </w:pPr>
            <w:r>
              <w:rPr>
                <w:sz w:val="16"/>
                <w:szCs w:val="16"/>
              </w:rPr>
              <w:t>120</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del w:id="455" w:author="Master Repository Process" w:date="2022-06-30T09:27:00Z">
              <w:r>
                <w:rPr>
                  <w:sz w:val="16"/>
                  <w:szCs w:val="16"/>
                </w:rPr>
                <w:delText>60.7436</w:delText>
              </w:r>
            </w:del>
            <w:ins w:id="456" w:author="Master Repository Process" w:date="2022-06-30T09:27:00Z">
              <w:r>
                <w:rPr>
                  <w:sz w:val="16"/>
                  <w:szCs w:val="16"/>
                </w:rPr>
                <w:t>64.3275</w:t>
              </w:r>
            </w:ins>
          </w:p>
        </w:tc>
        <w:tc>
          <w:tcPr>
            <w:tcW w:w="1512" w:type="dxa"/>
          </w:tcPr>
          <w:p>
            <w:pPr>
              <w:pStyle w:val="yTableNAm"/>
              <w:rPr>
                <w:sz w:val="16"/>
                <w:szCs w:val="16"/>
              </w:rPr>
            </w:pPr>
            <w:del w:id="457" w:author="Master Repository Process" w:date="2022-06-30T09:27:00Z">
              <w:r>
                <w:rPr>
                  <w:sz w:val="16"/>
                  <w:szCs w:val="16"/>
                </w:rPr>
                <w:delText>62.3703</w:delText>
              </w:r>
            </w:del>
            <w:ins w:id="458" w:author="Master Repository Process" w:date="2022-06-30T09:27:00Z">
              <w:r>
                <w:rPr>
                  <w:sz w:val="16"/>
                  <w:szCs w:val="16"/>
                </w:rPr>
                <w:t>66.0501</w:t>
              </w:r>
            </w:ins>
          </w:p>
        </w:tc>
        <w:tc>
          <w:tcPr>
            <w:tcW w:w="1370" w:type="dxa"/>
          </w:tcPr>
          <w:p>
            <w:pPr>
              <w:pStyle w:val="yTableNAm"/>
              <w:rPr>
                <w:sz w:val="16"/>
                <w:szCs w:val="16"/>
              </w:rPr>
            </w:pPr>
            <w:del w:id="459" w:author="Master Repository Process" w:date="2022-06-30T09:27:00Z">
              <w:r>
                <w:rPr>
                  <w:sz w:val="16"/>
                  <w:szCs w:val="16"/>
                </w:rPr>
                <w:delText>69.6843</w:delText>
              </w:r>
            </w:del>
            <w:ins w:id="460" w:author="Master Repository Process" w:date="2022-06-30T09:27:00Z">
              <w:r>
                <w:rPr>
                  <w:sz w:val="16"/>
                  <w:szCs w:val="16"/>
                </w:rPr>
                <w:t>73.7957</w:t>
              </w:r>
            </w:ins>
          </w:p>
        </w:tc>
      </w:tr>
      <w:tr>
        <w:trPr>
          <w:cantSplit/>
        </w:trPr>
        <w:tc>
          <w:tcPr>
            <w:tcW w:w="567" w:type="dxa"/>
          </w:tcPr>
          <w:p>
            <w:pPr>
              <w:pStyle w:val="yTableNAm"/>
              <w:rPr>
                <w:sz w:val="16"/>
                <w:szCs w:val="16"/>
              </w:rPr>
            </w:pPr>
            <w:r>
              <w:rPr>
                <w:sz w:val="16"/>
                <w:szCs w:val="16"/>
              </w:rPr>
              <w:t>Z.64</w:t>
            </w:r>
          </w:p>
        </w:tc>
        <w:tc>
          <w:tcPr>
            <w:tcW w:w="781" w:type="dxa"/>
          </w:tcPr>
          <w:p>
            <w:pPr>
              <w:pStyle w:val="yTableNAm"/>
              <w:rPr>
                <w:sz w:val="16"/>
                <w:szCs w:val="16"/>
              </w:rPr>
            </w:pPr>
            <w:r>
              <w:rPr>
                <w:sz w:val="16"/>
                <w:szCs w:val="16"/>
              </w:rPr>
              <w:t>180</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del w:id="461" w:author="Master Repository Process" w:date="2022-06-30T09:27:00Z">
              <w:r>
                <w:rPr>
                  <w:sz w:val="16"/>
                  <w:szCs w:val="16"/>
                </w:rPr>
                <w:delText>67.1248</w:delText>
              </w:r>
            </w:del>
            <w:ins w:id="462" w:author="Master Repository Process" w:date="2022-06-30T09:27:00Z">
              <w:r>
                <w:rPr>
                  <w:sz w:val="16"/>
                  <w:szCs w:val="16"/>
                </w:rPr>
                <w:t>71.0852</w:t>
              </w:r>
            </w:ins>
          </w:p>
        </w:tc>
        <w:tc>
          <w:tcPr>
            <w:tcW w:w="1512" w:type="dxa"/>
          </w:tcPr>
          <w:p>
            <w:pPr>
              <w:pStyle w:val="yTableNAm"/>
              <w:rPr>
                <w:sz w:val="16"/>
                <w:szCs w:val="16"/>
              </w:rPr>
            </w:pPr>
            <w:del w:id="463" w:author="Master Repository Process" w:date="2022-06-30T09:27:00Z">
              <w:r>
                <w:rPr>
                  <w:sz w:val="16"/>
                  <w:szCs w:val="16"/>
                </w:rPr>
                <w:delText>70.5419</w:delText>
              </w:r>
            </w:del>
            <w:ins w:id="464" w:author="Master Repository Process" w:date="2022-06-30T09:27:00Z">
              <w:r>
                <w:rPr>
                  <w:sz w:val="16"/>
                  <w:szCs w:val="16"/>
                </w:rPr>
                <w:t>74.7039</w:t>
              </w:r>
            </w:ins>
          </w:p>
        </w:tc>
        <w:tc>
          <w:tcPr>
            <w:tcW w:w="1370" w:type="dxa"/>
          </w:tcPr>
          <w:p>
            <w:pPr>
              <w:pStyle w:val="yTableNAm"/>
              <w:rPr>
                <w:sz w:val="16"/>
                <w:szCs w:val="16"/>
              </w:rPr>
            </w:pPr>
            <w:del w:id="465" w:author="Master Repository Process" w:date="2022-06-30T09:27:00Z">
              <w:r>
                <w:rPr>
                  <w:sz w:val="16"/>
                  <w:szCs w:val="16"/>
                </w:rPr>
                <w:delText>85.3138</w:delText>
              </w:r>
            </w:del>
            <w:ins w:id="466" w:author="Master Repository Process" w:date="2022-06-30T09:27:00Z">
              <w:r>
                <w:rPr>
                  <w:sz w:val="16"/>
                  <w:szCs w:val="16"/>
                </w:rPr>
                <w:t>90.3473</w:t>
              </w:r>
            </w:ins>
          </w:p>
        </w:tc>
      </w:tr>
      <w:tr>
        <w:trPr>
          <w:cantSplit/>
        </w:trPr>
        <w:tc>
          <w:tcPr>
            <w:tcW w:w="567" w:type="dxa"/>
          </w:tcPr>
          <w:p>
            <w:pPr>
              <w:pStyle w:val="yTableNAm"/>
              <w:rPr>
                <w:sz w:val="16"/>
                <w:szCs w:val="16"/>
              </w:rPr>
            </w:pPr>
            <w:r>
              <w:rPr>
                <w:sz w:val="16"/>
                <w:szCs w:val="16"/>
              </w:rPr>
              <w:t>Z.65</w:t>
            </w:r>
          </w:p>
        </w:tc>
        <w:tc>
          <w:tcPr>
            <w:tcW w:w="781" w:type="dxa"/>
          </w:tcPr>
          <w:p>
            <w:pPr>
              <w:pStyle w:val="yTableNAm"/>
              <w:rPr>
                <w:sz w:val="16"/>
                <w:szCs w:val="16"/>
              </w:rPr>
            </w:pPr>
            <w:r>
              <w:rPr>
                <w:sz w:val="16"/>
                <w:szCs w:val="16"/>
              </w:rPr>
              <w:t>18</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del w:id="467" w:author="Master Repository Process" w:date="2022-06-30T09:27:00Z">
              <w:r>
                <w:rPr>
                  <w:sz w:val="16"/>
                  <w:szCs w:val="16"/>
                </w:rPr>
                <w:delText>50.0429</w:delText>
              </w:r>
            </w:del>
            <w:ins w:id="468" w:author="Master Repository Process" w:date="2022-06-30T09:27:00Z">
              <w:r>
                <w:rPr>
                  <w:sz w:val="16"/>
                  <w:szCs w:val="16"/>
                </w:rPr>
                <w:t>52.9954</w:t>
              </w:r>
            </w:ins>
          </w:p>
        </w:tc>
        <w:tc>
          <w:tcPr>
            <w:tcW w:w="1512" w:type="dxa"/>
          </w:tcPr>
          <w:p>
            <w:pPr>
              <w:pStyle w:val="yTableNAm"/>
              <w:rPr>
                <w:sz w:val="16"/>
                <w:szCs w:val="16"/>
              </w:rPr>
            </w:pPr>
            <w:del w:id="469" w:author="Master Repository Process" w:date="2022-06-30T09:27:00Z">
              <w:r>
                <w:rPr>
                  <w:sz w:val="16"/>
                  <w:szCs w:val="16"/>
                </w:rPr>
                <w:delText>50.2888</w:delText>
              </w:r>
            </w:del>
            <w:ins w:id="470" w:author="Master Repository Process" w:date="2022-06-30T09:27:00Z">
              <w:r>
                <w:rPr>
                  <w:sz w:val="16"/>
                  <w:szCs w:val="16"/>
                </w:rPr>
                <w:t>53.2558</w:t>
              </w:r>
            </w:ins>
          </w:p>
        </w:tc>
        <w:tc>
          <w:tcPr>
            <w:tcW w:w="1370" w:type="dxa"/>
          </w:tcPr>
          <w:p>
            <w:pPr>
              <w:pStyle w:val="yTableNAm"/>
              <w:rPr>
                <w:sz w:val="16"/>
                <w:szCs w:val="16"/>
              </w:rPr>
            </w:pPr>
            <w:del w:id="471" w:author="Master Repository Process" w:date="2022-06-30T09:27:00Z">
              <w:r>
                <w:rPr>
                  <w:sz w:val="16"/>
                  <w:szCs w:val="16"/>
                </w:rPr>
                <w:delText>50.5532</w:delText>
              </w:r>
            </w:del>
            <w:ins w:id="472" w:author="Master Repository Process" w:date="2022-06-30T09:27:00Z">
              <w:r>
                <w:rPr>
                  <w:sz w:val="16"/>
                  <w:szCs w:val="16"/>
                </w:rPr>
                <w:t>53.5358</w:t>
              </w:r>
            </w:ins>
          </w:p>
        </w:tc>
      </w:tr>
      <w:tr>
        <w:trPr>
          <w:cantSplit/>
        </w:trPr>
        <w:tc>
          <w:tcPr>
            <w:tcW w:w="567" w:type="dxa"/>
          </w:tcPr>
          <w:p>
            <w:pPr>
              <w:pStyle w:val="yTableNAm"/>
              <w:rPr>
                <w:sz w:val="16"/>
                <w:szCs w:val="16"/>
              </w:rPr>
            </w:pPr>
            <w:r>
              <w:rPr>
                <w:sz w:val="16"/>
                <w:szCs w:val="16"/>
              </w:rPr>
              <w:t>Z.66</w:t>
            </w:r>
          </w:p>
        </w:tc>
        <w:tc>
          <w:tcPr>
            <w:tcW w:w="781" w:type="dxa"/>
          </w:tcPr>
          <w:p>
            <w:pPr>
              <w:pStyle w:val="yTableNAm"/>
              <w:rPr>
                <w:sz w:val="16"/>
                <w:szCs w:val="16"/>
              </w:rPr>
            </w:pPr>
            <w:r>
              <w:rPr>
                <w:sz w:val="16"/>
                <w:szCs w:val="16"/>
              </w:rPr>
              <w:t>20</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del w:id="473" w:author="Master Repository Process" w:date="2022-06-30T09:27:00Z">
              <w:r>
                <w:rPr>
                  <w:sz w:val="16"/>
                  <w:szCs w:val="16"/>
                </w:rPr>
                <w:delText>50.1958</w:delText>
              </w:r>
            </w:del>
            <w:ins w:id="474" w:author="Master Repository Process" w:date="2022-06-30T09:27:00Z">
              <w:r>
                <w:rPr>
                  <w:sz w:val="16"/>
                  <w:szCs w:val="16"/>
                </w:rPr>
                <w:t>53.1574</w:t>
              </w:r>
            </w:ins>
          </w:p>
        </w:tc>
        <w:tc>
          <w:tcPr>
            <w:tcW w:w="1512" w:type="dxa"/>
          </w:tcPr>
          <w:p>
            <w:pPr>
              <w:pStyle w:val="yTableNAm"/>
              <w:rPr>
                <w:sz w:val="16"/>
                <w:szCs w:val="16"/>
              </w:rPr>
            </w:pPr>
            <w:del w:id="475" w:author="Master Repository Process" w:date="2022-06-30T09:27:00Z">
              <w:r>
                <w:rPr>
                  <w:sz w:val="16"/>
                  <w:szCs w:val="16"/>
                </w:rPr>
                <w:delText>50.4765</w:delText>
              </w:r>
            </w:del>
            <w:ins w:id="476" w:author="Master Repository Process" w:date="2022-06-30T09:27:00Z">
              <w:r>
                <w:rPr>
                  <w:sz w:val="16"/>
                  <w:szCs w:val="16"/>
                </w:rPr>
                <w:t>53.4546</w:t>
              </w:r>
            </w:ins>
          </w:p>
        </w:tc>
        <w:tc>
          <w:tcPr>
            <w:tcW w:w="1370" w:type="dxa"/>
          </w:tcPr>
          <w:p>
            <w:pPr>
              <w:pStyle w:val="yTableNAm"/>
              <w:rPr>
                <w:sz w:val="16"/>
                <w:szCs w:val="16"/>
              </w:rPr>
            </w:pPr>
            <w:del w:id="477" w:author="Master Repository Process" w:date="2022-06-30T09:27:00Z">
              <w:r>
                <w:rPr>
                  <w:sz w:val="16"/>
                  <w:szCs w:val="16"/>
                </w:rPr>
                <w:delText>50.8691</w:delText>
              </w:r>
            </w:del>
            <w:ins w:id="478" w:author="Master Repository Process" w:date="2022-06-30T09:27:00Z">
              <w:r>
                <w:rPr>
                  <w:sz w:val="16"/>
                  <w:szCs w:val="16"/>
                </w:rPr>
                <w:t>53.8704</w:t>
              </w:r>
            </w:ins>
          </w:p>
        </w:tc>
      </w:tr>
      <w:tr>
        <w:trPr>
          <w:cantSplit/>
        </w:trPr>
        <w:tc>
          <w:tcPr>
            <w:tcW w:w="567" w:type="dxa"/>
          </w:tcPr>
          <w:p>
            <w:pPr>
              <w:pStyle w:val="yTableNAm"/>
              <w:rPr>
                <w:sz w:val="16"/>
                <w:szCs w:val="16"/>
              </w:rPr>
            </w:pPr>
            <w:r>
              <w:rPr>
                <w:sz w:val="16"/>
                <w:szCs w:val="16"/>
              </w:rPr>
              <w:t>Z.67</w:t>
            </w:r>
          </w:p>
        </w:tc>
        <w:tc>
          <w:tcPr>
            <w:tcW w:w="781" w:type="dxa"/>
          </w:tcPr>
          <w:p>
            <w:pPr>
              <w:pStyle w:val="yTableNAm"/>
              <w:rPr>
                <w:sz w:val="16"/>
                <w:szCs w:val="16"/>
              </w:rPr>
            </w:pPr>
            <w:r>
              <w:rPr>
                <w:sz w:val="16"/>
                <w:szCs w:val="16"/>
              </w:rPr>
              <w:t>53</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del w:id="479" w:author="Master Repository Process" w:date="2022-06-30T09:27:00Z">
              <w:r>
                <w:rPr>
                  <w:sz w:val="16"/>
                  <w:szCs w:val="16"/>
                </w:rPr>
                <w:delText>52.9493</w:delText>
              </w:r>
            </w:del>
            <w:ins w:id="480" w:author="Master Repository Process" w:date="2022-06-30T09:27:00Z">
              <w:r>
                <w:rPr>
                  <w:sz w:val="16"/>
                  <w:szCs w:val="16"/>
                </w:rPr>
                <w:t>56.0733</w:t>
              </w:r>
            </w:ins>
          </w:p>
        </w:tc>
        <w:tc>
          <w:tcPr>
            <w:tcW w:w="1512" w:type="dxa"/>
          </w:tcPr>
          <w:p>
            <w:pPr>
              <w:pStyle w:val="yTableNAm"/>
              <w:rPr>
                <w:sz w:val="16"/>
                <w:szCs w:val="16"/>
              </w:rPr>
            </w:pPr>
            <w:del w:id="481" w:author="Master Repository Process" w:date="2022-06-30T09:27:00Z">
              <w:r>
                <w:rPr>
                  <w:sz w:val="16"/>
                  <w:szCs w:val="16"/>
                </w:rPr>
                <w:delText>53.8845</w:delText>
              </w:r>
            </w:del>
            <w:ins w:id="482" w:author="Master Repository Process" w:date="2022-06-30T09:27:00Z">
              <w:r>
                <w:rPr>
                  <w:sz w:val="16"/>
                  <w:szCs w:val="16"/>
                </w:rPr>
                <w:t>57.0637</w:t>
              </w:r>
            </w:ins>
          </w:p>
        </w:tc>
        <w:tc>
          <w:tcPr>
            <w:tcW w:w="1370" w:type="dxa"/>
          </w:tcPr>
          <w:p>
            <w:pPr>
              <w:pStyle w:val="yTableNAm"/>
              <w:rPr>
                <w:sz w:val="16"/>
                <w:szCs w:val="16"/>
              </w:rPr>
            </w:pPr>
            <w:del w:id="483" w:author="Master Repository Process" w:date="2022-06-30T09:27:00Z">
              <w:r>
                <w:rPr>
                  <w:sz w:val="16"/>
                  <w:szCs w:val="16"/>
                </w:rPr>
                <w:delText>56.7402</w:delText>
              </w:r>
            </w:del>
            <w:ins w:id="484" w:author="Master Repository Process" w:date="2022-06-30T09:27:00Z">
              <w:r>
                <w:rPr>
                  <w:sz w:val="16"/>
                  <w:szCs w:val="16"/>
                </w:rPr>
                <w:t>60.0879</w:t>
              </w:r>
            </w:ins>
          </w:p>
        </w:tc>
      </w:tr>
      <w:tr>
        <w:trPr>
          <w:cantSplit/>
        </w:trPr>
        <w:tc>
          <w:tcPr>
            <w:tcW w:w="567" w:type="dxa"/>
          </w:tcPr>
          <w:p>
            <w:pPr>
              <w:pStyle w:val="yTableNAm"/>
              <w:rPr>
                <w:sz w:val="16"/>
                <w:szCs w:val="16"/>
              </w:rPr>
            </w:pPr>
            <w:r>
              <w:rPr>
                <w:sz w:val="16"/>
                <w:szCs w:val="16"/>
              </w:rPr>
              <w:t>Z.68</w:t>
            </w:r>
          </w:p>
        </w:tc>
        <w:tc>
          <w:tcPr>
            <w:tcW w:w="781" w:type="dxa"/>
          </w:tcPr>
          <w:p>
            <w:pPr>
              <w:pStyle w:val="yTableNAm"/>
              <w:rPr>
                <w:sz w:val="16"/>
                <w:szCs w:val="16"/>
              </w:rPr>
            </w:pPr>
            <w:r>
              <w:rPr>
                <w:sz w:val="16"/>
                <w:szCs w:val="16"/>
              </w:rPr>
              <w:t>80</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del w:id="485" w:author="Master Repository Process" w:date="2022-06-30T09:27:00Z">
              <w:r>
                <w:rPr>
                  <w:sz w:val="16"/>
                  <w:szCs w:val="16"/>
                </w:rPr>
                <w:delText>54.0119</w:delText>
              </w:r>
            </w:del>
            <w:ins w:id="486" w:author="Master Repository Process" w:date="2022-06-30T09:27:00Z">
              <w:r>
                <w:rPr>
                  <w:sz w:val="16"/>
                  <w:szCs w:val="16"/>
                </w:rPr>
                <w:t>57.1986</w:t>
              </w:r>
            </w:ins>
          </w:p>
        </w:tc>
        <w:tc>
          <w:tcPr>
            <w:tcW w:w="1512" w:type="dxa"/>
          </w:tcPr>
          <w:p>
            <w:pPr>
              <w:pStyle w:val="yTableNAm"/>
              <w:rPr>
                <w:sz w:val="16"/>
                <w:szCs w:val="16"/>
              </w:rPr>
            </w:pPr>
            <w:del w:id="487" w:author="Master Repository Process" w:date="2022-06-30T09:27:00Z">
              <w:r>
                <w:rPr>
                  <w:sz w:val="16"/>
                  <w:szCs w:val="16"/>
                </w:rPr>
                <w:delText>55.1973</w:delText>
              </w:r>
            </w:del>
            <w:ins w:id="488" w:author="Master Repository Process" w:date="2022-06-30T09:27:00Z">
              <w:r>
                <w:rPr>
                  <w:sz w:val="16"/>
                  <w:szCs w:val="16"/>
                </w:rPr>
                <w:t>58.4539</w:t>
              </w:r>
            </w:ins>
          </w:p>
        </w:tc>
        <w:tc>
          <w:tcPr>
            <w:tcW w:w="1370" w:type="dxa"/>
          </w:tcPr>
          <w:p>
            <w:pPr>
              <w:pStyle w:val="yTableNAm"/>
              <w:rPr>
                <w:sz w:val="16"/>
                <w:szCs w:val="16"/>
              </w:rPr>
            </w:pPr>
            <w:del w:id="489" w:author="Master Repository Process" w:date="2022-06-30T09:27:00Z">
              <w:r>
                <w:rPr>
                  <w:sz w:val="16"/>
                  <w:szCs w:val="16"/>
                </w:rPr>
                <w:delText>59.0054</w:delText>
              </w:r>
            </w:del>
            <w:ins w:id="490" w:author="Master Repository Process" w:date="2022-06-30T09:27:00Z">
              <w:r>
                <w:rPr>
                  <w:sz w:val="16"/>
                  <w:szCs w:val="16"/>
                </w:rPr>
                <w:t>62.4867</w:t>
              </w:r>
            </w:ins>
          </w:p>
        </w:tc>
      </w:tr>
      <w:tr>
        <w:trPr>
          <w:cantSplit/>
        </w:trPr>
        <w:tc>
          <w:tcPr>
            <w:tcW w:w="567" w:type="dxa"/>
          </w:tcPr>
          <w:p>
            <w:pPr>
              <w:pStyle w:val="yTableNAm"/>
              <w:rPr>
                <w:sz w:val="16"/>
                <w:szCs w:val="16"/>
              </w:rPr>
            </w:pPr>
            <w:r>
              <w:rPr>
                <w:sz w:val="16"/>
                <w:szCs w:val="16"/>
              </w:rPr>
              <w:t>Z.69</w:t>
            </w:r>
          </w:p>
        </w:tc>
        <w:tc>
          <w:tcPr>
            <w:tcW w:w="781" w:type="dxa"/>
          </w:tcPr>
          <w:p>
            <w:pPr>
              <w:pStyle w:val="yTableNAm"/>
              <w:rPr>
                <w:sz w:val="16"/>
                <w:szCs w:val="16"/>
              </w:rPr>
            </w:pPr>
            <w:r>
              <w:rPr>
                <w:sz w:val="16"/>
                <w:szCs w:val="16"/>
              </w:rPr>
              <w:t>160</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del w:id="491" w:author="Master Repository Process" w:date="2022-06-30T09:27:00Z">
              <w:r>
                <w:rPr>
                  <w:sz w:val="16"/>
                  <w:szCs w:val="16"/>
                </w:rPr>
                <w:delText>62.4601</w:delText>
              </w:r>
            </w:del>
            <w:ins w:id="492" w:author="Master Repository Process" w:date="2022-06-30T09:27:00Z">
              <w:r>
                <w:rPr>
                  <w:sz w:val="16"/>
                  <w:szCs w:val="16"/>
                </w:rPr>
                <w:t>66.1452</w:t>
              </w:r>
            </w:ins>
          </w:p>
        </w:tc>
        <w:tc>
          <w:tcPr>
            <w:tcW w:w="1512" w:type="dxa"/>
          </w:tcPr>
          <w:p>
            <w:pPr>
              <w:pStyle w:val="yTableNAm"/>
              <w:rPr>
                <w:sz w:val="16"/>
                <w:szCs w:val="16"/>
              </w:rPr>
            </w:pPr>
            <w:del w:id="493" w:author="Master Repository Process" w:date="2022-06-30T09:27:00Z">
              <w:r>
                <w:rPr>
                  <w:sz w:val="16"/>
                  <w:szCs w:val="16"/>
                </w:rPr>
                <w:delText>64.4886</w:delText>
              </w:r>
            </w:del>
            <w:ins w:id="494" w:author="Master Repository Process" w:date="2022-06-30T09:27:00Z">
              <w:r>
                <w:rPr>
                  <w:sz w:val="16"/>
                  <w:szCs w:val="16"/>
                </w:rPr>
                <w:t>68.2934</w:t>
              </w:r>
            </w:ins>
          </w:p>
        </w:tc>
        <w:tc>
          <w:tcPr>
            <w:tcW w:w="1370" w:type="dxa"/>
          </w:tcPr>
          <w:p>
            <w:pPr>
              <w:pStyle w:val="yTableNAm"/>
              <w:rPr>
                <w:sz w:val="16"/>
                <w:szCs w:val="16"/>
              </w:rPr>
            </w:pPr>
            <w:del w:id="495" w:author="Master Repository Process" w:date="2022-06-30T09:27:00Z">
              <w:r>
                <w:rPr>
                  <w:sz w:val="16"/>
                  <w:szCs w:val="16"/>
                </w:rPr>
                <w:delText>73.4250</w:delText>
              </w:r>
            </w:del>
            <w:ins w:id="496" w:author="Master Repository Process" w:date="2022-06-30T09:27:00Z">
              <w:r>
                <w:rPr>
                  <w:sz w:val="16"/>
                  <w:szCs w:val="16"/>
                </w:rPr>
                <w:t>77.7571</w:t>
              </w:r>
            </w:ins>
          </w:p>
        </w:tc>
      </w:tr>
      <w:tr>
        <w:trPr>
          <w:cantSplit/>
        </w:trPr>
        <w:tc>
          <w:tcPr>
            <w:tcW w:w="6804" w:type="dxa"/>
            <w:gridSpan w:val="7"/>
          </w:tcPr>
          <w:p>
            <w:pPr>
              <w:pStyle w:val="yTableNAm"/>
              <w:keepNext/>
            </w:pPr>
            <w:r>
              <w:rPr>
                <w:b/>
                <w:i/>
                <w:iCs/>
                <w:sz w:val="16"/>
                <w:szCs w:val="16"/>
              </w:rPr>
              <w:t>Street lighting for existing services only</w:t>
            </w:r>
          </w:p>
        </w:tc>
      </w:tr>
      <w:tr>
        <w:trPr>
          <w:cantSplit/>
        </w:trPr>
        <w:tc>
          <w:tcPr>
            <w:tcW w:w="567" w:type="dxa"/>
          </w:tcPr>
          <w:p>
            <w:pPr>
              <w:pStyle w:val="yTableNAm"/>
              <w:keepNext/>
            </w:pPr>
            <w:r>
              <w:rPr>
                <w:sz w:val="16"/>
                <w:szCs w:val="16"/>
              </w:rPr>
              <w:t>Z.52</w:t>
            </w:r>
          </w:p>
        </w:tc>
        <w:tc>
          <w:tcPr>
            <w:tcW w:w="781" w:type="dxa"/>
          </w:tcPr>
          <w:p>
            <w:pPr>
              <w:pStyle w:val="yTableNAm"/>
              <w:keepNext/>
            </w:pPr>
            <w:r>
              <w:rPr>
                <w:sz w:val="16"/>
                <w:szCs w:val="16"/>
              </w:rPr>
              <w:t>100</w:t>
            </w:r>
          </w:p>
        </w:tc>
        <w:tc>
          <w:tcPr>
            <w:tcW w:w="1204" w:type="dxa"/>
          </w:tcPr>
          <w:p>
            <w:pPr>
              <w:pStyle w:val="yTableNAm"/>
              <w:keepNext/>
            </w:pPr>
            <w:r>
              <w:rPr>
                <w:sz w:val="16"/>
                <w:szCs w:val="16"/>
              </w:rPr>
              <w:t>Incandescent</w:t>
            </w:r>
          </w:p>
        </w:tc>
        <w:tc>
          <w:tcPr>
            <w:tcW w:w="1370" w:type="dxa"/>
            <w:gridSpan w:val="2"/>
          </w:tcPr>
          <w:p>
            <w:pPr>
              <w:pStyle w:val="yTableNAm"/>
              <w:keepNext/>
              <w:rPr>
                <w:sz w:val="16"/>
                <w:szCs w:val="16"/>
              </w:rPr>
            </w:pPr>
            <w:del w:id="497" w:author="Master Repository Process" w:date="2022-06-30T09:27:00Z">
              <w:r>
                <w:rPr>
                  <w:sz w:val="16"/>
                  <w:szCs w:val="16"/>
                </w:rPr>
                <w:delText>38.8491</w:delText>
              </w:r>
            </w:del>
            <w:ins w:id="498" w:author="Master Repository Process" w:date="2022-06-30T09:27:00Z">
              <w:r>
                <w:rPr>
                  <w:sz w:val="16"/>
                  <w:szCs w:val="16"/>
                </w:rPr>
                <w:t>41.1412</w:t>
              </w:r>
            </w:ins>
          </w:p>
        </w:tc>
        <w:tc>
          <w:tcPr>
            <w:tcW w:w="1512" w:type="dxa"/>
          </w:tcPr>
          <w:p>
            <w:pPr>
              <w:pStyle w:val="yTableNAm"/>
              <w:keepNext/>
              <w:rPr>
                <w:sz w:val="16"/>
                <w:szCs w:val="16"/>
              </w:rPr>
            </w:pPr>
            <w:del w:id="499" w:author="Master Repository Process" w:date="2022-06-30T09:27:00Z">
              <w:r>
                <w:rPr>
                  <w:sz w:val="16"/>
                  <w:szCs w:val="16"/>
                </w:rPr>
                <w:delText>40.3054</w:delText>
              </w:r>
            </w:del>
            <w:ins w:id="500" w:author="Master Repository Process" w:date="2022-06-30T09:27:00Z">
              <w:r>
                <w:rPr>
                  <w:sz w:val="16"/>
                  <w:szCs w:val="16"/>
                </w:rPr>
                <w:t>42.6834</w:t>
              </w:r>
            </w:ins>
          </w:p>
        </w:tc>
        <w:tc>
          <w:tcPr>
            <w:tcW w:w="1370" w:type="dxa"/>
          </w:tcPr>
          <w:p>
            <w:pPr>
              <w:pStyle w:val="yTableNAm"/>
              <w:keepNext/>
              <w:rPr>
                <w:sz w:val="16"/>
                <w:szCs w:val="16"/>
              </w:rPr>
            </w:pPr>
            <w:del w:id="501" w:author="Master Repository Process" w:date="2022-06-30T09:27:00Z">
              <w:r>
                <w:rPr>
                  <w:sz w:val="16"/>
                  <w:szCs w:val="16"/>
                </w:rPr>
                <w:delText>44.3728</w:delText>
              </w:r>
            </w:del>
            <w:ins w:id="502" w:author="Master Repository Process" w:date="2022-06-30T09:27:00Z">
              <w:r>
                <w:rPr>
                  <w:sz w:val="16"/>
                  <w:szCs w:val="16"/>
                </w:rPr>
                <w:t>46.9908</w:t>
              </w:r>
            </w:ins>
          </w:p>
        </w:tc>
      </w:tr>
      <w:tr>
        <w:trPr>
          <w:cantSplit/>
        </w:trPr>
        <w:tc>
          <w:tcPr>
            <w:tcW w:w="567" w:type="dxa"/>
            <w:tcBorders>
              <w:bottom w:val="single" w:sz="4" w:space="0" w:color="auto"/>
            </w:tcBorders>
          </w:tcPr>
          <w:p>
            <w:pPr>
              <w:pStyle w:val="yTableNAm"/>
            </w:pPr>
            <w:r>
              <w:rPr>
                <w:sz w:val="16"/>
                <w:szCs w:val="16"/>
              </w:rPr>
              <w:t>Z.56</w:t>
            </w:r>
          </w:p>
        </w:tc>
        <w:tc>
          <w:tcPr>
            <w:tcW w:w="781" w:type="dxa"/>
            <w:tcBorders>
              <w:bottom w:val="single" w:sz="4" w:space="0" w:color="auto"/>
            </w:tcBorders>
          </w:tcPr>
          <w:p>
            <w:pPr>
              <w:pStyle w:val="yTableNAm"/>
            </w:pPr>
            <w:r>
              <w:rPr>
                <w:sz w:val="16"/>
                <w:szCs w:val="16"/>
              </w:rPr>
              <w:t>40</w:t>
            </w:r>
          </w:p>
        </w:tc>
        <w:tc>
          <w:tcPr>
            <w:tcW w:w="1204" w:type="dxa"/>
            <w:tcBorders>
              <w:bottom w:val="single" w:sz="4" w:space="0" w:color="auto"/>
            </w:tcBorders>
          </w:tcPr>
          <w:p>
            <w:pPr>
              <w:pStyle w:val="yTableNAm"/>
            </w:pPr>
            <w:r>
              <w:rPr>
                <w:sz w:val="16"/>
                <w:szCs w:val="16"/>
              </w:rPr>
              <w:t>Fluorescent</w:t>
            </w:r>
          </w:p>
        </w:tc>
        <w:tc>
          <w:tcPr>
            <w:tcW w:w="1370" w:type="dxa"/>
            <w:gridSpan w:val="2"/>
            <w:tcBorders>
              <w:bottom w:val="single" w:sz="4" w:space="0" w:color="auto"/>
            </w:tcBorders>
          </w:tcPr>
          <w:p>
            <w:pPr>
              <w:pStyle w:val="yTableNAm"/>
              <w:rPr>
                <w:sz w:val="16"/>
                <w:szCs w:val="16"/>
              </w:rPr>
            </w:pPr>
            <w:del w:id="503" w:author="Master Repository Process" w:date="2022-06-30T09:27:00Z">
              <w:r>
                <w:rPr>
                  <w:sz w:val="16"/>
                  <w:szCs w:val="16"/>
                </w:rPr>
                <w:delText>50.8809</w:delText>
              </w:r>
            </w:del>
            <w:ins w:id="504" w:author="Master Repository Process" w:date="2022-06-30T09:27:00Z">
              <w:r>
                <w:rPr>
                  <w:sz w:val="16"/>
                  <w:szCs w:val="16"/>
                </w:rPr>
                <w:t>53.8829</w:t>
              </w:r>
            </w:ins>
          </w:p>
        </w:tc>
        <w:tc>
          <w:tcPr>
            <w:tcW w:w="1512" w:type="dxa"/>
            <w:tcBorders>
              <w:bottom w:val="single" w:sz="4" w:space="0" w:color="auto"/>
            </w:tcBorders>
          </w:tcPr>
          <w:p>
            <w:pPr>
              <w:pStyle w:val="yTableNAm"/>
              <w:rPr>
                <w:sz w:val="16"/>
                <w:szCs w:val="16"/>
              </w:rPr>
            </w:pPr>
            <w:del w:id="505" w:author="Master Repository Process" w:date="2022-06-30T09:27:00Z">
              <w:r>
                <w:rPr>
                  <w:sz w:val="16"/>
                  <w:szCs w:val="16"/>
                </w:rPr>
                <w:delText>51.5795</w:delText>
              </w:r>
            </w:del>
            <w:ins w:id="506" w:author="Master Repository Process" w:date="2022-06-30T09:27:00Z">
              <w:r>
                <w:rPr>
                  <w:sz w:val="16"/>
                  <w:szCs w:val="16"/>
                </w:rPr>
                <w:t>54.6227</w:t>
              </w:r>
            </w:ins>
          </w:p>
        </w:tc>
        <w:tc>
          <w:tcPr>
            <w:tcW w:w="1370" w:type="dxa"/>
            <w:tcBorders>
              <w:bottom w:val="single" w:sz="4" w:space="0" w:color="auto"/>
            </w:tcBorders>
          </w:tcPr>
          <w:p>
            <w:pPr>
              <w:pStyle w:val="yTableNAm"/>
              <w:rPr>
                <w:sz w:val="16"/>
                <w:szCs w:val="16"/>
              </w:rPr>
            </w:pPr>
            <w:del w:id="507" w:author="Master Repository Process" w:date="2022-06-30T09:27:00Z">
              <w:r>
                <w:rPr>
                  <w:sz w:val="16"/>
                  <w:szCs w:val="16"/>
                </w:rPr>
                <w:delText>54.1664</w:delText>
              </w:r>
            </w:del>
            <w:ins w:id="508" w:author="Master Repository Process" w:date="2022-06-30T09:27:00Z">
              <w:r>
                <w:rPr>
                  <w:sz w:val="16"/>
                  <w:szCs w:val="16"/>
                </w:rPr>
                <w:t>57.3622</w:t>
              </w:r>
            </w:ins>
          </w:p>
        </w:tc>
      </w:tr>
    </w:tbl>
    <w:p>
      <w:pPr>
        <w:pStyle w:val="yFootnotesection"/>
        <w:rPr>
          <w:del w:id="509" w:author="Master Repository Process" w:date="2022-06-30T09:27:00Z"/>
        </w:rPr>
      </w:pPr>
      <w:bookmarkStart w:id="510" w:name="_Toc75781371"/>
      <w:bookmarkStart w:id="511" w:name="_Toc75781534"/>
      <w:del w:id="512" w:author="Master Repository Process" w:date="2022-06-30T09:27:00Z">
        <w:r>
          <w:tab/>
          <w:delText>[Division 1 inserted: SL 2021/110 bl. 4.]</w:delText>
        </w:r>
      </w:del>
    </w:p>
    <w:p>
      <w:pPr>
        <w:pStyle w:val="yHeading3"/>
      </w:pPr>
      <w:bookmarkStart w:id="513" w:name="_Toc102051854"/>
      <w:bookmarkStart w:id="514" w:name="_Toc102053752"/>
      <w:bookmarkStart w:id="515" w:name="_Toc102054212"/>
      <w:bookmarkStart w:id="516" w:name="_Toc102054363"/>
      <w:bookmarkStart w:id="517" w:name="_Toc102134775"/>
      <w:bookmarkStart w:id="518" w:name="_Toc102136616"/>
      <w:bookmarkStart w:id="519" w:name="_Toc102136644"/>
      <w:bookmarkStart w:id="520" w:name="_Toc102144205"/>
      <w:bookmarkStart w:id="521" w:name="_Toc104894041"/>
      <w:bookmarkStart w:id="522" w:name="_Toc106889610"/>
      <w:bookmarkStart w:id="523" w:name="_Toc106893364"/>
      <w:bookmarkStart w:id="524" w:name="_Toc75855921"/>
      <w:bookmarkStart w:id="525" w:name="_Toc75855956"/>
      <w:bookmarkStart w:id="526" w:name="_Toc104965952"/>
      <w:bookmarkStart w:id="527" w:name="_Toc104966162"/>
      <w:bookmarkStart w:id="528" w:name="_Toc104974421"/>
      <w:r>
        <w:rPr>
          <w:rStyle w:val="CharSDivNo"/>
        </w:rPr>
        <w:t>Division 2</w:t>
      </w:r>
      <w:r>
        <w:t> — </w:t>
      </w:r>
      <w:r>
        <w:rPr>
          <w:rStyle w:val="CharSDivText"/>
        </w:rPr>
        <w:t>Miscellaneous</w:t>
      </w:r>
      <w:bookmarkEnd w:id="513"/>
      <w:bookmarkEnd w:id="514"/>
      <w:bookmarkEnd w:id="515"/>
      <w:bookmarkEnd w:id="516"/>
      <w:bookmarkEnd w:id="517"/>
      <w:bookmarkEnd w:id="518"/>
      <w:bookmarkEnd w:id="519"/>
      <w:bookmarkEnd w:id="520"/>
      <w:bookmarkEnd w:id="521"/>
      <w:bookmarkEnd w:id="522"/>
      <w:bookmarkEnd w:id="523"/>
      <w:bookmarkEnd w:id="510"/>
      <w:bookmarkEnd w:id="511"/>
      <w:bookmarkEnd w:id="524"/>
      <w:bookmarkEnd w:id="525"/>
      <w:bookmarkEnd w:id="526"/>
      <w:bookmarkEnd w:id="527"/>
      <w:bookmarkEnd w:id="528"/>
    </w:p>
    <w:p>
      <w:pPr>
        <w:pStyle w:val="yFootnoteheading"/>
      </w:pPr>
      <w:r>
        <w:tab/>
        <w:t>[Heading inserted: SL </w:t>
      </w:r>
      <w:del w:id="529" w:author="Master Repository Process" w:date="2022-06-30T09:27:00Z">
        <w:r>
          <w:delText>2021/110</w:delText>
        </w:r>
      </w:del>
      <w:ins w:id="530" w:author="Master Repository Process" w:date="2022-06-30T09:27:00Z">
        <w:r>
          <w:t>2022/71</w:t>
        </w:r>
      </w:ins>
      <w:r>
        <w:t xml:space="preserve"> bl. </w:t>
      </w:r>
      <w:del w:id="531" w:author="Master Repository Process" w:date="2022-06-30T09:27:00Z">
        <w:r>
          <w:delText>4</w:delText>
        </w:r>
      </w:del>
      <w:ins w:id="532" w:author="Master Repository Process" w:date="2022-06-30T09:27:00Z">
        <w:r>
          <w:t>6</w:t>
        </w:r>
      </w:ins>
      <w:r>
        <w:t>.]</w:t>
      </w:r>
    </w:p>
    <w:p>
      <w:pPr>
        <w:pStyle w:val="yHeading5"/>
      </w:pPr>
      <w:bookmarkStart w:id="533" w:name="_Toc102144206"/>
      <w:bookmarkStart w:id="534" w:name="_Toc104894042"/>
      <w:bookmarkStart w:id="535" w:name="_Toc106893365"/>
      <w:bookmarkStart w:id="536" w:name="_Toc104974422"/>
      <w:r>
        <w:rPr>
          <w:rStyle w:val="CharSClsNo"/>
        </w:rPr>
        <w:t>1</w:t>
      </w:r>
      <w:r>
        <w:t>.</w:t>
      </w:r>
      <w:r>
        <w:tab/>
        <w:t>Traffic light installation</w:t>
      </w:r>
      <w:bookmarkEnd w:id="533"/>
      <w:bookmarkEnd w:id="534"/>
      <w:bookmarkEnd w:id="535"/>
      <w:bookmarkEnd w:id="536"/>
    </w:p>
    <w:p>
      <w:pPr>
        <w:pStyle w:val="ySubsection"/>
      </w:pPr>
      <w:r>
        <w:tab/>
      </w:r>
      <w:r>
        <w:tab/>
        <w:t xml:space="preserve">Supply of electricity to traffic light installations comprises a charge of </w:t>
      </w:r>
      <w:r>
        <w:rPr>
          <w:szCs w:val="22"/>
        </w:rPr>
        <w:t>$</w:t>
      </w:r>
      <w:del w:id="537" w:author="Master Repository Process" w:date="2022-06-30T09:27:00Z">
        <w:r>
          <w:rPr>
            <w:szCs w:val="22"/>
          </w:rPr>
          <w:delText>7.9244</w:delText>
        </w:r>
      </w:del>
      <w:ins w:id="538" w:author="Master Repository Process" w:date="2022-06-30T09:27:00Z">
        <w:r>
          <w:rPr>
            <w:szCs w:val="22"/>
          </w:rPr>
          <w:t>8.1304</w:t>
        </w:r>
      </w:ins>
      <w:r>
        <w:rPr>
          <w:szCs w:val="22"/>
        </w:rPr>
        <w:t xml:space="preserve"> </w:t>
      </w:r>
      <w:r>
        <w:t>per day per kW of installed wattage.</w:t>
      </w:r>
    </w:p>
    <w:p>
      <w:pPr>
        <w:pStyle w:val="yFootnotesection"/>
      </w:pPr>
      <w:bookmarkStart w:id="539" w:name="_Toc102144207"/>
      <w:bookmarkStart w:id="540" w:name="_Toc104894043"/>
      <w:r>
        <w:tab/>
        <w:t>[Clause 1 inserted: SL </w:t>
      </w:r>
      <w:del w:id="541" w:author="Master Repository Process" w:date="2022-06-30T09:27:00Z">
        <w:r>
          <w:delText>2021/110</w:delText>
        </w:r>
      </w:del>
      <w:ins w:id="542" w:author="Master Repository Process" w:date="2022-06-30T09:27:00Z">
        <w:r>
          <w:t>2022/71</w:t>
        </w:r>
      </w:ins>
      <w:r>
        <w:t xml:space="preserve"> bl. </w:t>
      </w:r>
      <w:del w:id="543" w:author="Master Repository Process" w:date="2022-06-30T09:27:00Z">
        <w:r>
          <w:delText>4</w:delText>
        </w:r>
      </w:del>
      <w:ins w:id="544" w:author="Master Repository Process" w:date="2022-06-30T09:27:00Z">
        <w:r>
          <w:t>6</w:t>
        </w:r>
      </w:ins>
      <w:r>
        <w:t>.]</w:t>
      </w:r>
    </w:p>
    <w:p>
      <w:pPr>
        <w:pStyle w:val="yHeading5"/>
      </w:pPr>
      <w:bookmarkStart w:id="545" w:name="_Toc106893366"/>
      <w:bookmarkStart w:id="546" w:name="_Toc104974423"/>
      <w:r>
        <w:rPr>
          <w:rStyle w:val="CharSClsNo"/>
        </w:rPr>
        <w:t>2</w:t>
      </w:r>
      <w:r>
        <w:t>.</w:t>
      </w:r>
      <w:r>
        <w:tab/>
        <w:t>Public telephone facility</w:t>
      </w:r>
      <w:bookmarkEnd w:id="539"/>
      <w:bookmarkEnd w:id="540"/>
      <w:bookmarkEnd w:id="545"/>
      <w:bookmarkEnd w:id="546"/>
    </w:p>
    <w:p>
      <w:pPr>
        <w:pStyle w:val="ySubsection"/>
      </w:pPr>
      <w:r>
        <w:tab/>
      </w:r>
      <w:r>
        <w:tab/>
        <w:t xml:space="preserve">Supply of electricity to a standard public telephone facility where supply is not independently metered comprises a charge of </w:t>
      </w:r>
      <w:del w:id="547" w:author="Master Repository Process" w:date="2022-06-30T09:27:00Z">
        <w:r>
          <w:delText>67.7400</w:delText>
        </w:r>
      </w:del>
      <w:ins w:id="548" w:author="Master Repository Process" w:date="2022-06-30T09:27:00Z">
        <w:r>
          <w:t>69.3048</w:t>
        </w:r>
      </w:ins>
      <w:r>
        <w:t xml:space="preserve"> cents per day.</w:t>
      </w:r>
    </w:p>
    <w:p>
      <w:pPr>
        <w:pStyle w:val="yFootnotesection"/>
      </w:pPr>
      <w:bookmarkStart w:id="549" w:name="_Toc102144208"/>
      <w:bookmarkStart w:id="550" w:name="_Toc104894044"/>
      <w:r>
        <w:tab/>
        <w:t>[Clause 2 inserted: SL </w:t>
      </w:r>
      <w:del w:id="551" w:author="Master Repository Process" w:date="2022-06-30T09:27:00Z">
        <w:r>
          <w:delText>2021/110</w:delText>
        </w:r>
      </w:del>
      <w:ins w:id="552" w:author="Master Repository Process" w:date="2022-06-30T09:27:00Z">
        <w:r>
          <w:t>2022/71</w:t>
        </w:r>
      </w:ins>
      <w:r>
        <w:t xml:space="preserve"> bl. </w:t>
      </w:r>
      <w:del w:id="553" w:author="Master Repository Process" w:date="2022-06-30T09:27:00Z">
        <w:r>
          <w:delText>4</w:delText>
        </w:r>
      </w:del>
      <w:ins w:id="554" w:author="Master Repository Process" w:date="2022-06-30T09:27:00Z">
        <w:r>
          <w:t>6</w:t>
        </w:r>
      </w:ins>
      <w:r>
        <w:t>.]</w:t>
      </w:r>
    </w:p>
    <w:p>
      <w:pPr>
        <w:pStyle w:val="yHeading5"/>
      </w:pPr>
      <w:bookmarkStart w:id="555" w:name="_Toc106893367"/>
      <w:bookmarkStart w:id="556" w:name="_Toc104974424"/>
      <w:r>
        <w:rPr>
          <w:rStyle w:val="CharSClsNo"/>
        </w:rPr>
        <w:t>3</w:t>
      </w:r>
      <w:r>
        <w:t>.</w:t>
      </w:r>
      <w:r>
        <w:tab/>
        <w:t>Railway crossing</w:t>
      </w:r>
      <w:bookmarkEnd w:id="549"/>
      <w:bookmarkEnd w:id="550"/>
      <w:bookmarkEnd w:id="555"/>
      <w:bookmarkEnd w:id="556"/>
    </w:p>
    <w:p>
      <w:pPr>
        <w:pStyle w:val="ySubsection"/>
      </w:pPr>
      <w:r>
        <w:tab/>
      </w:r>
      <w:r>
        <w:tab/>
        <w:t xml:space="preserve">Supply of electricity to standard railway crossing lights comprises a charge of </w:t>
      </w:r>
      <w:del w:id="557" w:author="Master Repository Process" w:date="2022-06-30T09:27:00Z">
        <w:r>
          <w:delText>86.5672</w:delText>
        </w:r>
      </w:del>
      <w:ins w:id="558" w:author="Master Repository Process" w:date="2022-06-30T09:27:00Z">
        <w:r>
          <w:t>88.5669</w:t>
        </w:r>
      </w:ins>
      <w:r>
        <w:rPr>
          <w:szCs w:val="22"/>
        </w:rPr>
        <w:t xml:space="preserve"> </w:t>
      </w:r>
      <w:r>
        <w:t>cents per day.</w:t>
      </w:r>
    </w:p>
    <w:p>
      <w:pPr>
        <w:pStyle w:val="yFootnotesection"/>
      </w:pPr>
      <w:r>
        <w:tab/>
        <w:t>[Clause 3 inserted: SL </w:t>
      </w:r>
      <w:del w:id="559" w:author="Master Repository Process" w:date="2022-06-30T09:27:00Z">
        <w:r>
          <w:delText>2021/110</w:delText>
        </w:r>
      </w:del>
      <w:ins w:id="560" w:author="Master Repository Process" w:date="2022-06-30T09:27:00Z">
        <w:r>
          <w:t>2022/71</w:t>
        </w:r>
      </w:ins>
      <w:r>
        <w:t xml:space="preserve"> bl. </w:t>
      </w:r>
      <w:del w:id="561" w:author="Master Repository Process" w:date="2022-06-30T09:27:00Z">
        <w:r>
          <w:delText>4</w:delText>
        </w:r>
      </w:del>
      <w:ins w:id="562" w:author="Master Repository Process" w:date="2022-06-30T09:27:00Z">
        <w:r>
          <w:t>6</w:t>
        </w:r>
      </w:ins>
      <w:r>
        <w:t>.]</w:t>
      </w:r>
    </w:p>
    <w:bookmarkEnd w:id="59"/>
    <w:p>
      <w:pPr>
        <w:rPr>
          <w:ins w:id="563" w:author="Master Repository Process" w:date="2022-06-30T09:27:00Z"/>
        </w:r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64" w:name="_Toc106888419"/>
      <w:bookmarkStart w:id="565" w:name="_Toc106889614"/>
      <w:bookmarkStart w:id="566" w:name="_Toc106893368"/>
      <w:bookmarkStart w:id="567" w:name="_Toc75774407"/>
      <w:bookmarkStart w:id="568" w:name="_Toc75781376"/>
      <w:bookmarkStart w:id="569" w:name="_Toc75781539"/>
      <w:bookmarkStart w:id="570" w:name="_Toc75855925"/>
      <w:bookmarkStart w:id="571" w:name="_Toc75855960"/>
      <w:bookmarkStart w:id="572" w:name="_Toc104965956"/>
      <w:bookmarkStart w:id="573" w:name="_Toc104966166"/>
      <w:bookmarkStart w:id="574" w:name="_Toc104974425"/>
      <w:bookmarkEnd w:id="60"/>
      <w:r>
        <w:rPr>
          <w:rStyle w:val="CharSchNo"/>
        </w:rPr>
        <w:t>Schedule 3</w:t>
      </w:r>
      <w:r>
        <w:rPr>
          <w:rStyle w:val="CharSDivNo"/>
        </w:rPr>
        <w:t> </w:t>
      </w:r>
      <w:r>
        <w:t>—</w:t>
      </w:r>
      <w:r>
        <w:rPr>
          <w:rStyle w:val="CharSDivText"/>
        </w:rPr>
        <w:t> </w:t>
      </w:r>
      <w:r>
        <w:rPr>
          <w:rStyle w:val="CharSchText"/>
        </w:rPr>
        <w:t>Meter rentals</w:t>
      </w:r>
      <w:bookmarkEnd w:id="564"/>
      <w:bookmarkEnd w:id="565"/>
      <w:bookmarkEnd w:id="566"/>
      <w:bookmarkEnd w:id="567"/>
      <w:bookmarkEnd w:id="568"/>
      <w:bookmarkEnd w:id="569"/>
      <w:bookmarkEnd w:id="570"/>
      <w:bookmarkEnd w:id="571"/>
      <w:bookmarkEnd w:id="572"/>
      <w:bookmarkEnd w:id="573"/>
      <w:bookmarkEnd w:id="574"/>
    </w:p>
    <w:p>
      <w:pPr>
        <w:pStyle w:val="yShoulderClause"/>
      </w:pPr>
      <w:r>
        <w:t>[bl. 6(1)]</w:t>
      </w:r>
    </w:p>
    <w:p>
      <w:pPr>
        <w:pStyle w:val="yFootnoteheading"/>
      </w:pPr>
      <w:r>
        <w:tab/>
        <w:t>[Heading inserted: SL 2020/78 bl. 4.]</w:t>
      </w:r>
    </w:p>
    <w:p>
      <w:pPr>
        <w:pStyle w:val="ySubsection"/>
      </w:pPr>
      <w:r>
        <w:tab/>
      </w:r>
      <w:r>
        <w:tab/>
        <w:t>The rental payable in respect of a subsidiary meter is 16.</w:t>
      </w:r>
      <w:del w:id="575" w:author="Master Repository Process" w:date="2022-06-30T09:27:00Z">
        <w:r>
          <w:delText>60</w:delText>
        </w:r>
      </w:del>
      <w:ins w:id="576" w:author="Master Repository Process" w:date="2022-06-30T09:27:00Z">
        <w:r>
          <w:t>89</w:t>
        </w:r>
      </w:ins>
      <w:r>
        <w:t xml:space="preserve">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w:t>
      </w:r>
      <w:del w:id="577" w:author="Master Repository Process" w:date="2022-06-30T09:27:00Z">
        <w:r>
          <w:delText>4</w:delText>
        </w:r>
      </w:del>
      <w:ins w:id="578" w:author="Master Repository Process" w:date="2022-06-30T09:27:00Z">
        <w:r>
          <w:t>4; amended: SL 2022/71 bl. 7</w:t>
        </w:r>
      </w:ins>
      <w:r>
        <w:t>.]</w:t>
      </w:r>
    </w:p>
    <w:p>
      <w:pPr>
        <w:pStyle w:val="yScheduleHeading"/>
      </w:pPr>
      <w:bookmarkStart w:id="579" w:name="_Toc102051860"/>
      <w:bookmarkStart w:id="580" w:name="_Toc102053758"/>
      <w:bookmarkStart w:id="581" w:name="_Toc102054218"/>
      <w:bookmarkStart w:id="582" w:name="_Toc102054369"/>
      <w:bookmarkStart w:id="583" w:name="_Toc102134781"/>
      <w:bookmarkStart w:id="584" w:name="_Toc102136622"/>
      <w:bookmarkStart w:id="585" w:name="_Toc102136650"/>
      <w:bookmarkStart w:id="586" w:name="_Toc102144211"/>
      <w:bookmarkStart w:id="587" w:name="_Toc104894047"/>
      <w:bookmarkStart w:id="588" w:name="_Toc106889615"/>
      <w:bookmarkStart w:id="589" w:name="_Toc106893369"/>
      <w:bookmarkStart w:id="590" w:name="_Toc75774408"/>
      <w:bookmarkStart w:id="591" w:name="_Toc75781377"/>
      <w:bookmarkStart w:id="592" w:name="_Toc75781540"/>
      <w:bookmarkStart w:id="593" w:name="_Toc75855926"/>
      <w:bookmarkStart w:id="594" w:name="_Toc75855961"/>
      <w:bookmarkStart w:id="595" w:name="_Toc104965957"/>
      <w:bookmarkStart w:id="596" w:name="_Toc104966167"/>
      <w:bookmarkStart w:id="597" w:name="_Toc104974426"/>
      <w:bookmarkStart w:id="598" w:name="_Toc106888420"/>
      <w:r>
        <w:rPr>
          <w:rStyle w:val="CharSchNo"/>
        </w:rPr>
        <w:t>Schedule 4</w:t>
      </w:r>
      <w:r>
        <w:t> — </w:t>
      </w:r>
      <w:r>
        <w:rPr>
          <w:rStyle w:val="CharSchText"/>
        </w:rPr>
        <w:t>Fees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yShoulderClause"/>
      </w:pPr>
      <w:r>
        <w:t>[bl. 7]</w:t>
      </w:r>
    </w:p>
    <w:p>
      <w:pPr>
        <w:pStyle w:val="yFootnoteheading"/>
        <w:spacing w:after="60"/>
      </w:pPr>
      <w:r>
        <w:tab/>
        <w:t>[Heading inserted: SL </w:t>
      </w:r>
      <w:del w:id="599" w:author="Master Repository Process" w:date="2022-06-30T09:27:00Z">
        <w:r>
          <w:delText>2020/78</w:delText>
        </w:r>
      </w:del>
      <w:ins w:id="600" w:author="Master Repository Process" w:date="2022-06-30T09:27:00Z">
        <w:r>
          <w:t>2022/71</w:t>
        </w:r>
      </w:ins>
      <w:r>
        <w:t xml:space="preserve"> bl. </w:t>
      </w:r>
      <w:del w:id="601" w:author="Master Repository Process" w:date="2022-06-30T09:27:00Z">
        <w:r>
          <w:delText>4</w:delText>
        </w:r>
      </w:del>
      <w:ins w:id="602" w:author="Master Repository Process" w:date="2022-06-30T09:27:00Z">
        <w:r>
          <w:t>8</w:t>
        </w:r>
      </w:ins>
      <w:r>
        <w:t>.]</w:t>
      </w:r>
    </w:p>
    <w:tbl>
      <w:tblPr>
        <w:tblW w:w="7088" w:type="dxa"/>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clear" w:pos="567"/>
                <w:tab w:val="right" w:leader="dot" w:pos="5160"/>
              </w:tabs>
              <w:ind w:right="-85"/>
            </w:pPr>
            <w:r>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pPr>
            <w:r>
              <w:rPr>
                <w:bCs/>
                <w:iCs/>
              </w:rPr>
              <w:t>$24.</w:t>
            </w:r>
            <w:del w:id="603" w:author="Master Repository Process" w:date="2022-06-30T09:27:00Z">
              <w:r>
                <w:rPr>
                  <w:bCs/>
                  <w:iCs/>
                </w:rPr>
                <w:delText>00</w:delText>
              </w:r>
            </w:del>
            <w:ins w:id="604" w:author="Master Repository Process" w:date="2022-06-30T09:27:00Z">
              <w:r>
                <w:rPr>
                  <w:bCs/>
                  <w:iCs/>
                </w:rPr>
                <w:t>42</w:t>
              </w:r>
            </w:ins>
          </w:p>
        </w:tc>
      </w:tr>
      <w:tr>
        <w:trPr>
          <w:cantSplit/>
        </w:trPr>
        <w:tc>
          <w:tcPr>
            <w:tcW w:w="567" w:type="dxa"/>
          </w:tcPr>
          <w:p>
            <w:pPr>
              <w:pStyle w:val="yTableNAm"/>
            </w:pPr>
            <w:r>
              <w:t>2.</w:t>
            </w:r>
          </w:p>
        </w:tc>
        <w:tc>
          <w:tcPr>
            <w:tcW w:w="5245" w:type="dxa"/>
          </w:tcPr>
          <w:p>
            <w:pPr>
              <w:pStyle w:val="yTableNAm"/>
              <w:tabs>
                <w:tab w:val="clear" w:pos="567"/>
                <w:tab w:val="right" w:leader="dot" w:pos="5160"/>
              </w:tabs>
              <w:ind w:right="-85"/>
              <w:rPr>
                <w:b/>
                <w:iCs/>
              </w:rPr>
            </w:pPr>
            <w:r>
              <w:t xml:space="preserve">Three phase residential installation — new installation of three phase meter or replacement of single phase meter with three phase meter </w:t>
            </w:r>
            <w:r>
              <w:tab/>
            </w:r>
          </w:p>
        </w:tc>
        <w:tc>
          <w:tcPr>
            <w:tcW w:w="1276" w:type="dxa"/>
            <w:vAlign w:val="bottom"/>
          </w:tcPr>
          <w:p>
            <w:pPr>
              <w:pStyle w:val="yTableNAm"/>
            </w:pPr>
            <w:r>
              <w:t>$</w:t>
            </w:r>
            <w:del w:id="605" w:author="Master Repository Process" w:date="2022-06-30T09:27:00Z">
              <w:r>
                <w:delText>914</w:delText>
              </w:r>
            </w:del>
            <w:ins w:id="606" w:author="Master Repository Process" w:date="2022-06-30T09:27:00Z">
              <w:r>
                <w:t>930</w:t>
              </w:r>
            </w:ins>
            <w:r>
              <w:t>.00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199"/>
                <w:tab w:val="left" w:pos="624"/>
                <w:tab w:val="right" w:leader="dot" w:pos="5160"/>
              </w:tabs>
              <w:ind w:left="624" w:right="-85" w:hanging="624"/>
            </w:pPr>
            <w:r>
              <w:tab/>
              <w:t>(a)</w:t>
            </w:r>
            <w:r>
              <w:tab/>
              <w:t xml:space="preserve">single phase (overhead) </w:t>
            </w:r>
            <w:r>
              <w:tab/>
            </w:r>
          </w:p>
          <w:p>
            <w:pPr>
              <w:pStyle w:val="yTableNAm"/>
              <w:tabs>
                <w:tab w:val="clear" w:pos="567"/>
                <w:tab w:val="left" w:pos="199"/>
                <w:tab w:val="left" w:pos="624"/>
                <w:tab w:val="right" w:leader="dot" w:pos="5160"/>
              </w:tabs>
              <w:ind w:left="624" w:right="-85" w:hanging="624"/>
              <w:rPr>
                <w:b/>
                <w:iCs/>
              </w:rPr>
            </w:pPr>
            <w:r>
              <w:tab/>
              <w:t>(b)</w:t>
            </w:r>
            <w:r>
              <w:tab/>
              <w:t xml:space="preserve">three phase (overhead) </w:t>
            </w:r>
            <w:r>
              <w:tab/>
            </w:r>
          </w:p>
        </w:tc>
        <w:tc>
          <w:tcPr>
            <w:tcW w:w="1276" w:type="dxa"/>
          </w:tcPr>
          <w:p>
            <w:pPr>
              <w:pStyle w:val="yTableNAm"/>
            </w:pPr>
          </w:p>
          <w:p>
            <w:pPr>
              <w:pStyle w:val="yTableNAm"/>
            </w:pPr>
            <w:r>
              <w:t>$</w:t>
            </w:r>
            <w:del w:id="607" w:author="Master Repository Process" w:date="2022-06-30T09:27:00Z">
              <w:r>
                <w:delText>915</w:delText>
              </w:r>
            </w:del>
            <w:ins w:id="608" w:author="Master Repository Process" w:date="2022-06-30T09:27:00Z">
              <w:r>
                <w:t>930</w:t>
              </w:r>
            </w:ins>
            <w:r>
              <w:t>.00</w:t>
            </w:r>
          </w:p>
          <w:p>
            <w:pPr>
              <w:pStyle w:val="yTableNAm"/>
            </w:pPr>
            <w:r>
              <w:t>$</w:t>
            </w:r>
            <w:del w:id="609" w:author="Master Repository Process" w:date="2022-06-30T09:27:00Z">
              <w:r>
                <w:delText>915</w:delText>
              </w:r>
            </w:del>
            <w:ins w:id="610" w:author="Master Repository Process" w:date="2022-06-30T09:27:00Z">
              <w:r>
                <w:t>930</w:t>
              </w:r>
            </w:ins>
            <w:r>
              <w:t>.00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199"/>
                <w:tab w:val="left" w:pos="624"/>
                <w:tab w:val="right" w:leader="dot" w:pos="5160"/>
              </w:tabs>
              <w:ind w:left="624" w:right="-85" w:hanging="624"/>
            </w:pPr>
            <w:r>
              <w:tab/>
              <w:t>(a)</w:t>
            </w:r>
            <w:r>
              <w:tab/>
              <w:t xml:space="preserve">standard meter testing fee </w:t>
            </w:r>
            <w:r>
              <w:tab/>
            </w:r>
          </w:p>
          <w:p>
            <w:pPr>
              <w:pStyle w:val="yTableNAm"/>
              <w:tabs>
                <w:tab w:val="clear" w:pos="567"/>
                <w:tab w:val="left" w:pos="199"/>
                <w:tab w:val="left" w:pos="624"/>
                <w:tab w:val="right" w:leader="dot" w:pos="5160"/>
              </w:tabs>
              <w:ind w:left="624" w:right="-85" w:hanging="624"/>
            </w:pPr>
            <w:r>
              <w:tab/>
              <w:t>(b)</w:t>
            </w:r>
            <w:r>
              <w:tab/>
              <w:t xml:space="preserve">reduced meter testing fee </w:t>
            </w:r>
            <w:r>
              <w:tab/>
            </w:r>
          </w:p>
        </w:tc>
        <w:tc>
          <w:tcPr>
            <w:tcW w:w="1276" w:type="dxa"/>
          </w:tcPr>
          <w:p>
            <w:pPr>
              <w:pStyle w:val="yTableNAm"/>
            </w:pPr>
          </w:p>
          <w:p>
            <w:pPr>
              <w:pStyle w:val="yTableNAm"/>
            </w:pPr>
            <w:r>
              <w:t>$</w:t>
            </w:r>
            <w:del w:id="611" w:author="Master Repository Process" w:date="2022-06-30T09:27:00Z">
              <w:r>
                <w:delText>247.20</w:delText>
              </w:r>
            </w:del>
            <w:ins w:id="612" w:author="Master Repository Process" w:date="2022-06-30T09:27:00Z">
              <w:r>
                <w:t>251.53</w:t>
              </w:r>
            </w:ins>
          </w:p>
          <w:p>
            <w:pPr>
              <w:pStyle w:val="yTableNAm"/>
            </w:pPr>
            <w:r>
              <w:t>$</w:t>
            </w:r>
            <w:del w:id="613" w:author="Master Repository Process" w:date="2022-06-30T09:27:00Z">
              <w:r>
                <w:delText>154.40</w:delText>
              </w:r>
            </w:del>
            <w:ins w:id="614" w:author="Master Repository Process" w:date="2022-06-30T09:27:00Z">
              <w:r>
                <w:t>157.10</w:t>
              </w:r>
            </w:ins>
          </w:p>
        </w:tc>
      </w:tr>
      <w:tr>
        <w:trPr>
          <w:cantSplit/>
        </w:trPr>
        <w:tc>
          <w:tcPr>
            <w:tcW w:w="567" w:type="dxa"/>
          </w:tcPr>
          <w:p>
            <w:pPr>
              <w:pStyle w:val="yTableNAm"/>
            </w:pPr>
            <w:r>
              <w:t>5.</w:t>
            </w:r>
          </w:p>
        </w:tc>
        <w:tc>
          <w:tcPr>
            <w:tcW w:w="5245" w:type="dxa"/>
          </w:tcPr>
          <w:p>
            <w:pPr>
              <w:pStyle w:val="yTableNAm"/>
              <w:tabs>
                <w:tab w:val="clear" w:pos="567"/>
                <w:tab w:val="right" w:leader="dot" w:pos="5160"/>
              </w:tabs>
              <w:ind w:right="-85"/>
            </w:pPr>
            <w:r>
              <w:t xml:space="preserve">Disconnection of overhead service leads following unauthorised reconnection </w:t>
            </w:r>
            <w:r>
              <w:tab/>
            </w:r>
          </w:p>
        </w:tc>
        <w:tc>
          <w:tcPr>
            <w:tcW w:w="1276" w:type="dxa"/>
            <w:vAlign w:val="bottom"/>
          </w:tcPr>
          <w:p>
            <w:pPr>
              <w:pStyle w:val="yTableNAm"/>
            </w:pPr>
            <w:r>
              <w:t>$</w:t>
            </w:r>
            <w:del w:id="615" w:author="Master Repository Process" w:date="2022-06-30T09:27:00Z">
              <w:r>
                <w:delText>611.20</w:delText>
              </w:r>
            </w:del>
            <w:ins w:id="616" w:author="Master Repository Process" w:date="2022-06-30T09:27:00Z">
              <w:r>
                <w:t>621.90</w:t>
              </w:r>
            </w:ins>
          </w:p>
        </w:tc>
      </w:tr>
      <w:tr>
        <w:trPr>
          <w:cantSplit/>
        </w:trPr>
        <w:tc>
          <w:tcPr>
            <w:tcW w:w="567" w:type="dxa"/>
          </w:tcPr>
          <w:p>
            <w:pPr>
              <w:pStyle w:val="yTableNAm"/>
            </w:pPr>
            <w:r>
              <w:t>6.</w:t>
            </w:r>
          </w:p>
        </w:tc>
        <w:tc>
          <w:tcPr>
            <w:tcW w:w="5245" w:type="dxa"/>
          </w:tcPr>
          <w:p>
            <w:pPr>
              <w:pStyle w:val="yTableNAm"/>
              <w:tabs>
                <w:tab w:val="clear" w:pos="567"/>
                <w:tab w:val="right" w:leader="dot" w:pos="5160"/>
              </w:tabs>
              <w:ind w:right="-85"/>
            </w:pPr>
            <w:r>
              <w:t xml:space="preserve">Overdue account notices </w:t>
            </w:r>
            <w:r>
              <w:tab/>
            </w:r>
          </w:p>
        </w:tc>
        <w:tc>
          <w:tcPr>
            <w:tcW w:w="1276" w:type="dxa"/>
          </w:tcPr>
          <w:p>
            <w:pPr>
              <w:pStyle w:val="yTableNAm"/>
            </w:pPr>
            <w:r>
              <w:rPr>
                <w:szCs w:val="22"/>
              </w:rPr>
              <w:t>$5.</w:t>
            </w:r>
            <w:del w:id="617" w:author="Master Repository Process" w:date="2022-06-30T09:27:00Z">
              <w:r>
                <w:rPr>
                  <w:szCs w:val="22"/>
                </w:rPr>
                <w:delText>80</w:delText>
              </w:r>
            </w:del>
            <w:ins w:id="618" w:author="Master Repository Process" w:date="2022-06-30T09:27:00Z">
              <w:r>
                <w:rPr>
                  <w:szCs w:val="22"/>
                </w:rPr>
                <w:t>90</w:t>
              </w:r>
            </w:ins>
          </w:p>
        </w:tc>
      </w:tr>
      <w:tr>
        <w:trPr>
          <w:cantSplit/>
        </w:trPr>
        <w:tc>
          <w:tcPr>
            <w:tcW w:w="567" w:type="dxa"/>
          </w:tcPr>
          <w:p>
            <w:pPr>
              <w:pStyle w:val="yTableNAm"/>
            </w:pPr>
            <w:r>
              <w:t>7.</w:t>
            </w:r>
          </w:p>
        </w:tc>
        <w:tc>
          <w:tcPr>
            <w:tcW w:w="5245" w:type="dxa"/>
          </w:tcPr>
          <w:p>
            <w:pPr>
              <w:pStyle w:val="yTableNAm"/>
              <w:tabs>
                <w:tab w:val="clear" w:pos="567"/>
                <w:tab w:val="right" w:leader="dot" w:pos="5160"/>
              </w:tabs>
              <w:ind w:right="-85"/>
            </w:pPr>
            <w:r>
              <w:t xml:space="preserve">Rejected account payment (where payment made through Australia Post) </w:t>
            </w:r>
            <w:r>
              <w:tab/>
            </w:r>
          </w:p>
        </w:tc>
        <w:tc>
          <w:tcPr>
            <w:tcW w:w="1276" w:type="dxa"/>
            <w:vAlign w:val="bottom"/>
          </w:tcPr>
          <w:p>
            <w:pPr>
              <w:pStyle w:val="yTableNAm"/>
            </w:pPr>
            <w:r>
              <w:t>$27.</w:t>
            </w:r>
            <w:del w:id="619" w:author="Master Repository Process" w:date="2022-06-30T09:27:00Z">
              <w:r>
                <w:delText>50</w:delText>
              </w:r>
            </w:del>
            <w:ins w:id="620" w:author="Master Repository Process" w:date="2022-06-30T09:27:00Z">
              <w:r>
                <w:t>98</w:t>
              </w:r>
            </w:ins>
          </w:p>
        </w:tc>
      </w:tr>
      <w:tr>
        <w:trPr>
          <w:cantSplit/>
        </w:trPr>
        <w:tc>
          <w:tcPr>
            <w:tcW w:w="567" w:type="dxa"/>
          </w:tcPr>
          <w:p>
            <w:pPr>
              <w:pStyle w:val="yTableNAm"/>
              <w:keepNext/>
            </w:pPr>
            <w:r>
              <w:t>8.</w:t>
            </w:r>
          </w:p>
        </w:tc>
        <w:tc>
          <w:tcPr>
            <w:tcW w:w="5245" w:type="dxa"/>
          </w:tcPr>
          <w:p>
            <w:pPr>
              <w:pStyle w:val="yTableNAm"/>
              <w:keepNext/>
            </w:pPr>
            <w:r>
              <w:t>A transaction fee where a consumer makes a payment to the corporation by means of a credit card or debit card</w:t>
            </w:r>
          </w:p>
        </w:tc>
        <w:tc>
          <w:tcPr>
            <w:tcW w:w="1276" w:type="dxa"/>
          </w:tcPr>
          <w:p>
            <w:pPr>
              <w:pStyle w:val="yTableNAm"/>
              <w:keepNext/>
            </w:pPr>
            <w:r>
              <w:t>The permitted surcharge for the payment</w:t>
            </w:r>
          </w:p>
        </w:tc>
      </w:tr>
      <w:tr>
        <w:trPr>
          <w:cantSplit/>
        </w:trPr>
        <w:tc>
          <w:tcPr>
            <w:tcW w:w="567" w:type="dxa"/>
          </w:tcPr>
          <w:p>
            <w:pPr>
              <w:pStyle w:val="yTableNAm"/>
            </w:pPr>
            <w:r>
              <w:t>9.</w:t>
            </w:r>
          </w:p>
        </w:tc>
        <w:tc>
          <w:tcPr>
            <w:tcW w:w="5245" w:type="dxa"/>
          </w:tcPr>
          <w:p>
            <w:pPr>
              <w:pStyle w:val="yTableNAm"/>
              <w:tabs>
                <w:tab w:val="clear" w:pos="567"/>
                <w:tab w:val="right" w:leader="dot" w:pos="5160"/>
              </w:tabs>
              <w:ind w:right="-85"/>
            </w:pPr>
            <w:r>
              <w:t xml:space="preserve">Remote configurations </w:t>
            </w:r>
            <w:r>
              <w:tab/>
            </w:r>
          </w:p>
        </w:tc>
        <w:tc>
          <w:tcPr>
            <w:tcW w:w="1276" w:type="dxa"/>
          </w:tcPr>
          <w:p>
            <w:pPr>
              <w:pStyle w:val="yTableNAm"/>
            </w:pPr>
            <w:r>
              <w:t>$26.</w:t>
            </w:r>
            <w:del w:id="621" w:author="Master Repository Process" w:date="2022-06-30T09:27:00Z">
              <w:r>
                <w:delText>30</w:delText>
              </w:r>
            </w:del>
            <w:ins w:id="622" w:author="Master Repository Process" w:date="2022-06-30T09:27:00Z">
              <w:r>
                <w:t>76</w:t>
              </w:r>
            </w:ins>
          </w:p>
        </w:tc>
      </w:tr>
      <w:tr>
        <w:trPr>
          <w:cantSplit/>
        </w:trPr>
        <w:tc>
          <w:tcPr>
            <w:tcW w:w="567" w:type="dxa"/>
          </w:tcPr>
          <w:p>
            <w:pPr>
              <w:pStyle w:val="yTableNAm"/>
            </w:pPr>
            <w:r>
              <w:t>10.</w:t>
            </w:r>
          </w:p>
        </w:tc>
        <w:tc>
          <w:tcPr>
            <w:tcW w:w="5245" w:type="dxa"/>
          </w:tcPr>
          <w:p>
            <w:pPr>
              <w:pStyle w:val="yTableNAm"/>
              <w:tabs>
                <w:tab w:val="clear" w:pos="567"/>
                <w:tab w:val="right" w:leader="dot" w:pos="5160"/>
              </w:tabs>
              <w:ind w:right="-85"/>
            </w:pPr>
            <w:r>
              <w:t xml:space="preserve">Meter damage fee </w:t>
            </w:r>
            <w:r>
              <w:tab/>
            </w:r>
          </w:p>
        </w:tc>
        <w:tc>
          <w:tcPr>
            <w:tcW w:w="1276" w:type="dxa"/>
          </w:tcPr>
          <w:p>
            <w:pPr>
              <w:pStyle w:val="yTableNAm"/>
            </w:pPr>
            <w:r>
              <w:t>$</w:t>
            </w:r>
            <w:del w:id="623" w:author="Master Repository Process" w:date="2022-06-30T09:27:00Z">
              <w:r>
                <w:delText>851.00</w:delText>
              </w:r>
            </w:del>
            <w:ins w:id="624" w:author="Master Repository Process" w:date="2022-06-30T09:27:00Z">
              <w:r>
                <w:t>865.89</w:t>
              </w:r>
            </w:ins>
          </w:p>
        </w:tc>
      </w:tr>
      <w:tr>
        <w:trPr>
          <w:cantSplit/>
        </w:trPr>
        <w:tc>
          <w:tcPr>
            <w:tcW w:w="567" w:type="dxa"/>
          </w:tcPr>
          <w:p>
            <w:pPr>
              <w:pStyle w:val="yTableNAm"/>
            </w:pPr>
            <w:r>
              <w:t>11.</w:t>
            </w:r>
          </w:p>
        </w:tc>
        <w:tc>
          <w:tcPr>
            <w:tcW w:w="5245" w:type="dxa"/>
          </w:tcPr>
          <w:p>
            <w:pPr>
              <w:pStyle w:val="yTableNAm"/>
              <w:tabs>
                <w:tab w:val="clear" w:pos="567"/>
                <w:tab w:val="right" w:leader="dot" w:pos="5160"/>
              </w:tabs>
              <w:ind w:right="-85"/>
            </w:pPr>
            <w:r>
              <w:t xml:space="preserve">Remote connection or disconnection </w:t>
            </w:r>
            <w:r>
              <w:tab/>
            </w:r>
          </w:p>
        </w:tc>
        <w:tc>
          <w:tcPr>
            <w:tcW w:w="1276" w:type="dxa"/>
          </w:tcPr>
          <w:p>
            <w:pPr>
              <w:pStyle w:val="yTableNAm"/>
            </w:pPr>
            <w:r>
              <w:t>$6.</w:t>
            </w:r>
            <w:del w:id="625" w:author="Master Repository Process" w:date="2022-06-30T09:27:00Z">
              <w:r>
                <w:delText>20</w:delText>
              </w:r>
            </w:del>
            <w:ins w:id="626" w:author="Master Repository Process" w:date="2022-06-30T09:27:00Z">
              <w:r>
                <w:t>31</w:t>
              </w:r>
            </w:ins>
          </w:p>
        </w:tc>
      </w:tr>
      <w:tr>
        <w:trPr>
          <w:cantSplit/>
        </w:trPr>
        <w:tc>
          <w:tcPr>
            <w:tcW w:w="567" w:type="dxa"/>
          </w:tcPr>
          <w:p>
            <w:pPr>
              <w:pStyle w:val="yTableNAm"/>
              <w:keepNext/>
            </w:pPr>
            <w:r>
              <w:t>12.</w:t>
            </w:r>
          </w:p>
        </w:tc>
        <w:tc>
          <w:tcPr>
            <w:tcW w:w="5245" w:type="dxa"/>
          </w:tcPr>
          <w:p>
            <w:pPr>
              <w:pStyle w:val="yTableNAm"/>
              <w:keepNext/>
              <w:tabs>
                <w:tab w:val="clear" w:pos="567"/>
                <w:tab w:val="right" w:leader="dot" w:pos="5160"/>
              </w:tabs>
              <w:ind w:right="-85"/>
            </w:pPr>
            <w:r>
              <w:t xml:space="preserve">Paper bill fee </w:t>
            </w:r>
            <w:r>
              <w:tab/>
            </w:r>
          </w:p>
        </w:tc>
        <w:tc>
          <w:tcPr>
            <w:tcW w:w="1276" w:type="dxa"/>
          </w:tcPr>
          <w:p>
            <w:pPr>
              <w:pStyle w:val="yTableNAm"/>
              <w:keepNext/>
            </w:pPr>
            <w:r>
              <w:t>$1.</w:t>
            </w:r>
            <w:del w:id="627" w:author="Master Repository Process" w:date="2022-06-30T09:27:00Z">
              <w:r>
                <w:delText>20</w:delText>
              </w:r>
            </w:del>
            <w:ins w:id="628" w:author="Master Repository Process" w:date="2022-06-30T09:27:00Z">
              <w:r>
                <w:t>22</w:t>
              </w:r>
            </w:ins>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clear" w:pos="567"/>
                <w:tab w:val="right" w:leader="dot" w:pos="5160"/>
              </w:tabs>
              <w:ind w:right="-85"/>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w:t>
            </w:r>
            <w:del w:id="629" w:author="Master Repository Process" w:date="2022-06-30T09:27:00Z">
              <w:r>
                <w:delText>54</w:delText>
              </w:r>
            </w:del>
            <w:ins w:id="630" w:author="Master Repository Process" w:date="2022-06-30T09:27:00Z">
              <w:r>
                <w:t>59</w:t>
              </w:r>
            </w:ins>
          </w:p>
        </w:tc>
      </w:tr>
    </w:tbl>
    <w:p>
      <w:pPr>
        <w:pStyle w:val="yFootnotesection"/>
      </w:pPr>
      <w:r>
        <w:tab/>
        <w:t>[Schedule 4 inserted: SL </w:t>
      </w:r>
      <w:del w:id="631" w:author="Master Repository Process" w:date="2022-06-30T09:27:00Z">
        <w:r>
          <w:delText>2020/78</w:delText>
        </w:r>
      </w:del>
      <w:ins w:id="632" w:author="Master Repository Process" w:date="2022-06-30T09:27:00Z">
        <w:r>
          <w:t>2022/71</w:t>
        </w:r>
      </w:ins>
      <w:r>
        <w:t xml:space="preserve"> bl. </w:t>
      </w:r>
      <w:del w:id="633" w:author="Master Repository Process" w:date="2022-06-30T09:27:00Z">
        <w:r>
          <w:delText>4; amended: SL 2021/110 bl. 5</w:delText>
        </w:r>
      </w:del>
      <w:ins w:id="634" w:author="Master Repository Process" w:date="2022-06-30T09:27:00Z">
        <w:r>
          <w:t>8</w:t>
        </w:r>
      </w:ins>
      <w:r>
        <w:t>.]</w:t>
      </w:r>
    </w:p>
    <w:bookmarkEnd w:id="598"/>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35" w:name="_Toc106888421"/>
      <w:bookmarkStart w:id="636" w:name="_Toc106889616"/>
      <w:bookmarkStart w:id="637" w:name="_Toc106893370"/>
      <w:bookmarkStart w:id="638" w:name="_Toc75774409"/>
      <w:bookmarkStart w:id="639" w:name="_Toc75781378"/>
      <w:bookmarkStart w:id="640" w:name="_Toc75781541"/>
      <w:bookmarkStart w:id="641" w:name="_Toc75855927"/>
      <w:bookmarkStart w:id="642" w:name="_Toc75855962"/>
      <w:bookmarkStart w:id="643" w:name="_Toc104965958"/>
      <w:bookmarkStart w:id="644" w:name="_Toc104966168"/>
      <w:bookmarkStart w:id="645" w:name="_Toc104974427"/>
      <w:r>
        <w:t>Notes</w:t>
      </w:r>
      <w:bookmarkEnd w:id="635"/>
      <w:bookmarkEnd w:id="636"/>
      <w:bookmarkEnd w:id="637"/>
      <w:bookmarkEnd w:id="638"/>
      <w:bookmarkEnd w:id="639"/>
      <w:bookmarkEnd w:id="640"/>
      <w:bookmarkEnd w:id="641"/>
      <w:bookmarkEnd w:id="642"/>
      <w:bookmarkEnd w:id="643"/>
      <w:bookmarkEnd w:id="644"/>
      <w:bookmarkEnd w:id="645"/>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w:t>
      </w:r>
      <w:del w:id="646" w:author="Master Repository Process" w:date="2022-06-30T09:27:00Z">
        <w:r>
          <w:delText xml:space="preserve"> For provisions that have not yet come into operation see the uncommenced provisions table.</w:delText>
        </w:r>
      </w:del>
    </w:p>
    <w:p>
      <w:pPr>
        <w:pStyle w:val="nHeading3"/>
      </w:pPr>
      <w:bookmarkStart w:id="647" w:name="_Toc106893371"/>
      <w:bookmarkStart w:id="648" w:name="_Toc104974428"/>
      <w:r>
        <w:t>Compilation table</w:t>
      </w:r>
      <w:bookmarkEnd w:id="647"/>
      <w:bookmarkEnd w:id="64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tcBorders>
              <w:bottom w:val="nil"/>
            </w:tcBorders>
            <w:shd w:val="clear" w:color="auto" w:fill="auto"/>
          </w:tcPr>
          <w:p>
            <w:pPr>
              <w:pStyle w:val="nTable"/>
              <w:keepLines/>
              <w:spacing w:after="40"/>
            </w:pPr>
            <w:r>
              <w:t>21 Jun 2019 p. 2127</w:t>
            </w:r>
            <w:r>
              <w:noBreakHyphen/>
              <w:t>36</w:t>
            </w:r>
          </w:p>
        </w:tc>
        <w:tc>
          <w:tcPr>
            <w:tcW w:w="2693" w:type="dxa"/>
            <w:tcBorders>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By-laws 2021</w:t>
            </w:r>
          </w:p>
        </w:tc>
        <w:tc>
          <w:tcPr>
            <w:tcW w:w="1276" w:type="dxa"/>
            <w:tcBorders>
              <w:top w:val="nil"/>
              <w:bottom w:val="nil"/>
            </w:tcBorders>
            <w:shd w:val="clear" w:color="auto" w:fill="auto"/>
          </w:tcPr>
          <w:p>
            <w:pPr>
              <w:pStyle w:val="nTable"/>
              <w:keepLines/>
              <w:spacing w:after="40"/>
            </w:pPr>
            <w:r>
              <w:t>SL 2021/110 29 Jun 2021</w:t>
            </w:r>
          </w:p>
        </w:tc>
        <w:tc>
          <w:tcPr>
            <w:tcW w:w="2693" w:type="dxa"/>
            <w:tcBorders>
              <w:top w:val="nil"/>
              <w:bottom w:val="nil"/>
            </w:tcBorders>
            <w:shd w:val="clear" w:color="auto" w:fill="auto"/>
          </w:tcPr>
          <w:p>
            <w:pPr>
              <w:pStyle w:val="nTable"/>
              <w:keepLines/>
              <w:spacing w:after="40"/>
            </w:pPr>
            <w:r>
              <w:t>bl. 1 and 2: 29 Jun 2021 (see bl. 2(a));</w:t>
            </w:r>
            <w:r>
              <w:br/>
              <w:t>By-laws other than bl. 1 and 2: 1 Jul 2021 (see bl. 2(b))</w:t>
            </w:r>
          </w:p>
        </w:tc>
      </w:tr>
    </w:tbl>
    <w:p>
      <w:pPr>
        <w:pStyle w:val="nHeading3"/>
        <w:rPr>
          <w:del w:id="649" w:author="Master Repository Process" w:date="2022-06-30T09:27:00Z"/>
        </w:rPr>
      </w:pPr>
      <w:bookmarkStart w:id="650" w:name="_Toc104974429"/>
      <w:del w:id="651" w:author="Master Repository Process" w:date="2022-06-30T09:27:00Z">
        <w:r>
          <w:delText>Uncommenced provisions table</w:delText>
        </w:r>
        <w:bookmarkEnd w:id="650"/>
      </w:del>
    </w:p>
    <w:p>
      <w:pPr>
        <w:pStyle w:val="nStatement"/>
        <w:keepNext/>
        <w:spacing w:after="240"/>
        <w:rPr>
          <w:del w:id="652" w:author="Master Repository Process" w:date="2022-06-30T09:27:00Z"/>
        </w:rPr>
      </w:pPr>
      <w:del w:id="653" w:author="Master Repository Process" w:date="2022-06-30T09:2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654" w:author="Master Repository Process" w:date="2022-06-30T09:27:00Z"/>
        </w:trPr>
        <w:tc>
          <w:tcPr>
            <w:tcW w:w="3118" w:type="dxa"/>
          </w:tcPr>
          <w:p>
            <w:pPr>
              <w:pStyle w:val="nTable"/>
              <w:spacing w:after="40"/>
              <w:rPr>
                <w:del w:id="655" w:author="Master Repository Process" w:date="2022-06-30T09:27:00Z"/>
                <w:b/>
              </w:rPr>
            </w:pPr>
            <w:del w:id="656" w:author="Master Repository Process" w:date="2022-06-30T09:27:00Z">
              <w:r>
                <w:rPr>
                  <w:b/>
                </w:rPr>
                <w:delText>Citation</w:delText>
              </w:r>
            </w:del>
          </w:p>
        </w:tc>
        <w:tc>
          <w:tcPr>
            <w:tcW w:w="1276" w:type="dxa"/>
          </w:tcPr>
          <w:p>
            <w:pPr>
              <w:pStyle w:val="nTable"/>
              <w:spacing w:after="40"/>
              <w:rPr>
                <w:del w:id="657" w:author="Master Repository Process" w:date="2022-06-30T09:27:00Z"/>
                <w:b/>
              </w:rPr>
            </w:pPr>
            <w:del w:id="658" w:author="Master Repository Process" w:date="2022-06-30T09:27:00Z">
              <w:r>
                <w:rPr>
                  <w:b/>
                </w:rPr>
                <w:delText>Published</w:delText>
              </w:r>
            </w:del>
          </w:p>
        </w:tc>
        <w:tc>
          <w:tcPr>
            <w:tcW w:w="2693" w:type="dxa"/>
          </w:tcPr>
          <w:p>
            <w:pPr>
              <w:pStyle w:val="nTable"/>
              <w:spacing w:after="40"/>
              <w:rPr>
                <w:del w:id="659" w:author="Master Repository Process" w:date="2022-06-30T09:27:00Z"/>
                <w:b/>
              </w:rPr>
            </w:pPr>
            <w:del w:id="660" w:author="Master Repository Process" w:date="2022-06-30T09:27: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pPr>
              <w:pStyle w:val="nTable"/>
              <w:keepLines/>
              <w:spacing w:after="40"/>
              <w:rPr>
                <w:i/>
              </w:rPr>
            </w:pPr>
            <w:r>
              <w:rPr>
                <w:i/>
              </w:rPr>
              <w:t>Energy Operators (Regional Power Corporation) (Charges) Amendment By</w:t>
            </w:r>
            <w:r>
              <w:rPr>
                <w:i/>
              </w:rPr>
              <w:noBreakHyphen/>
              <w:t>laws 2022</w:t>
            </w:r>
            <w:del w:id="661" w:author="Master Repository Process" w:date="2022-06-30T09:27:00Z">
              <w:r>
                <w:delText xml:space="preserve"> bl. 3</w:delText>
              </w:r>
              <w:r>
                <w:noBreakHyphen/>
                <w:delText>8</w:delText>
              </w:r>
            </w:del>
          </w:p>
        </w:tc>
        <w:tc>
          <w:tcPr>
            <w:tcW w:w="1276" w:type="dxa"/>
            <w:tcBorders>
              <w:bottom w:val="single" w:sz="8" w:space="0" w:color="auto"/>
            </w:tcBorders>
            <w:shd w:val="clear" w:color="auto" w:fill="auto"/>
          </w:tcPr>
          <w:p>
            <w:pPr>
              <w:pStyle w:val="nTable"/>
              <w:keepLines/>
              <w:spacing w:after="40"/>
            </w:pPr>
            <w:r>
              <w:t>SL 2022/71 3 Jun 2022</w:t>
            </w:r>
          </w:p>
        </w:tc>
        <w:tc>
          <w:tcPr>
            <w:tcW w:w="2693" w:type="dxa"/>
            <w:tcBorders>
              <w:bottom w:val="single" w:sz="8" w:space="0" w:color="auto"/>
            </w:tcBorders>
            <w:shd w:val="clear" w:color="auto" w:fill="auto"/>
          </w:tcPr>
          <w:p>
            <w:pPr>
              <w:pStyle w:val="nTable"/>
              <w:keepLines/>
              <w:spacing w:after="40"/>
            </w:pPr>
            <w:ins w:id="662" w:author="Master Repository Process" w:date="2022-06-30T09:27:00Z">
              <w:r>
                <w:t>bl. 1 and 2: 3 Jun 2022 (see bl. 2(a));</w:t>
              </w:r>
              <w:r>
                <w:br/>
                <w:t xml:space="preserve">By-laws other than bl. 1 and 2: </w:t>
              </w:r>
            </w:ins>
            <w:r>
              <w:t>1 Jul 2022 (see bl.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MyPower tariffs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3" w:name="Compilation"/>
    <w:bookmarkEnd w:id="6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4" w:name="Coversheet"/>
    <w:bookmarkEnd w:id="6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45147"/>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 w:name="WAFER_202206231451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147_GUID" w:val="b8a1539f-e2ab-4218-ba91-4f43eaf73a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F103B-F6A4-4076-9B41-45172F626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5368</Words>
  <Characters>26357</Characters>
  <Application>Microsoft Office Word</Application>
  <DocSecurity>0</DocSecurity>
  <Lines>1198</Lines>
  <Paragraphs>737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02-n0-00 - 02-o0-00</dc:title>
  <dc:subject/>
  <dc:creator/>
  <cp:keywords/>
  <dc:description/>
  <cp:lastModifiedBy>Master Repository Process</cp:lastModifiedBy>
  <cp:revision>2</cp:revision>
  <cp:lastPrinted>2019-06-24T07:21:00Z</cp:lastPrinted>
  <dcterms:created xsi:type="dcterms:W3CDTF">2022-06-30T01:27:00Z</dcterms:created>
  <dcterms:modified xsi:type="dcterms:W3CDTF">2022-06-30T01:27:00Z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20220701</vt:lpwstr>
  </property>
  <property fmtid="{D5CDD505-2E9C-101B-9397-08002B2CF9AE}" pid="8" name="FromSuffix">
    <vt:lpwstr>02-n0-00</vt:lpwstr>
  </property>
  <property fmtid="{D5CDD505-2E9C-101B-9397-08002B2CF9AE}" pid="9" name="FromAsAtDate">
    <vt:lpwstr>03 Jun 2022</vt:lpwstr>
  </property>
  <property fmtid="{D5CDD505-2E9C-101B-9397-08002B2CF9AE}" pid="10" name="ToSuffix">
    <vt:lpwstr>02-o0-00</vt:lpwstr>
  </property>
  <property fmtid="{D5CDD505-2E9C-101B-9397-08002B2CF9AE}" pid="11" name="ToAsAtDate">
    <vt:lpwstr>01 Jul 2022</vt:lpwstr>
  </property>
</Properties>
</file>