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Limited Partnerships Regulations 2017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20 May 2022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00-h0-00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01 Jul 2022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00-i0-00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PrincipalActReg"/>
      </w:pPr>
      <w:r>
        <w:lastRenderedPageBreak/>
        <w:t>Limited Partnerships Act 2016</w:t>
      </w:r>
    </w:p>
    <w:p>
      <w:pPr>
        <w:pStyle w:val="NameofActReg"/>
      </w:pPr>
      <w:r>
        <w:t>Limited Partnerships Regulations 2017</w:t>
      </w:r>
    </w:p>
    <w:p>
      <w:pPr>
        <w:pStyle w:val="Heading5"/>
      </w:pPr>
      <w:bookmarkStart w:id="1" w:name="_Toc106875955"/>
      <w:bookmarkStart w:id="2" w:name="_Toc103776624"/>
      <w:r>
        <w:rPr>
          <w:rStyle w:val="CharSectno"/>
        </w:rPr>
        <w:t>1</w:t>
      </w:r>
      <w:bookmarkStart w:id="3" w:name="_GoBack"/>
      <w:bookmarkEnd w:id="3"/>
      <w:r>
        <w:t>.</w:t>
      </w:r>
      <w:r>
        <w:tab/>
        <w:t>Citation</w:t>
      </w:r>
      <w:bookmarkEnd w:id="1"/>
      <w:bookmarkEnd w:id="2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Limited Partnerships Regulations 2017</w:t>
      </w:r>
      <w:r>
        <w:t>.</w:t>
      </w:r>
    </w:p>
    <w:p>
      <w:pPr>
        <w:pStyle w:val="Heading5"/>
        <w:rPr>
          <w:spacing w:val="-2"/>
        </w:rPr>
      </w:pPr>
      <w:bookmarkStart w:id="5" w:name="_Toc106875956"/>
      <w:bookmarkStart w:id="6" w:name="_Toc103776625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on which section 110 of the Act comes into operation.</w:t>
      </w:r>
    </w:p>
    <w:p>
      <w:pPr>
        <w:pStyle w:val="Heading5"/>
        <w:rPr>
          <w:snapToGrid w:val="0"/>
        </w:rPr>
      </w:pPr>
      <w:bookmarkStart w:id="7" w:name="_Toc106875957"/>
      <w:bookmarkStart w:id="8" w:name="_Toc103776626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Fees</w:t>
      </w:r>
      <w:bookmarkEnd w:id="7"/>
      <w:bookmarkEnd w:id="8"/>
    </w:p>
    <w:p>
      <w:pPr>
        <w:pStyle w:val="Subsection"/>
      </w:pPr>
      <w:r>
        <w:tab/>
        <w:t>(1)</w:t>
      </w:r>
      <w:r>
        <w:tab/>
        <w:t>Except as provided in this regulation, the fees prescribed in Schedule 1 are payable in respect of the matters referred to in that Schedule.</w:t>
      </w:r>
    </w:p>
    <w:p>
      <w:pPr>
        <w:pStyle w:val="Subsection"/>
      </w:pPr>
      <w:r>
        <w:tab/>
        <w:t>(2)</w:t>
      </w:r>
      <w:r>
        <w:tab/>
        <w:t>A fee prescribed in Schedule 1 for lodging a document is reduced by 20% if the document is lodged by use of the website maintained by or on behalf of the office of the Commissioner.</w:t>
      </w:r>
    </w:p>
    <w:p>
      <w:pPr>
        <w:pStyle w:val="Subsection"/>
      </w:pPr>
      <w:r>
        <w:tab/>
        <w:t>(3)</w:t>
      </w:r>
      <w:r>
        <w:tab/>
        <w:t>In addition, the Commissioner may waive, or refund, the whole or part of any fee in Schedule 1.</w:t>
      </w:r>
    </w:p>
    <w:p>
      <w:pPr>
        <w:pStyle w:val="Ednotesection"/>
      </w:pPr>
      <w:r>
        <w:t>[</w:t>
      </w:r>
      <w:r>
        <w:rPr>
          <w:b/>
        </w:rPr>
        <w:t>3A.</w:t>
      </w:r>
      <w:r>
        <w:tab/>
        <w:t>Deleted: SL 2021/86 r. 43.]</w:t>
      </w:r>
    </w:p>
    <w:p>
      <w:pPr>
        <w:pStyle w:val="Heading5"/>
      </w:pPr>
      <w:bookmarkStart w:id="9" w:name="_Toc106875958"/>
      <w:bookmarkStart w:id="10" w:name="_Toc103776627"/>
      <w:r>
        <w:rPr>
          <w:rStyle w:val="CharSectno"/>
        </w:rPr>
        <w:t>4</w:t>
      </w:r>
      <w:r>
        <w:t>.</w:t>
      </w:r>
      <w:r>
        <w:tab/>
        <w:t>Circumstances when Commissioner may withhold personal information from register (s. 78(6))</w:t>
      </w:r>
      <w:bookmarkEnd w:id="9"/>
      <w:bookmarkEnd w:id="10"/>
    </w:p>
    <w:p>
      <w:pPr>
        <w:pStyle w:val="Subsection"/>
        <w:keepNext/>
      </w:pPr>
      <w:r>
        <w:tab/>
        <w:t>(1)</w:t>
      </w:r>
      <w:r>
        <w:tab/>
        <w:t xml:space="preserve">In this regulation — </w:t>
      </w:r>
    </w:p>
    <w:p>
      <w:pPr>
        <w:pStyle w:val="Defstart"/>
      </w:pPr>
      <w:r>
        <w:tab/>
      </w:r>
      <w:r>
        <w:rPr>
          <w:rStyle w:val="CharDefText"/>
        </w:rPr>
        <w:t>personal information</w:t>
      </w:r>
      <w:r>
        <w:t xml:space="preserve"> means personal information that identifies the address of an individual’s principal place of residence;</w:t>
      </w:r>
    </w:p>
    <w:p>
      <w:pPr>
        <w:pStyle w:val="Defstart"/>
      </w:pPr>
      <w:r>
        <w:tab/>
      </w:r>
      <w:r>
        <w:rPr>
          <w:rStyle w:val="CharDefText"/>
        </w:rPr>
        <w:t>register</w:t>
      </w:r>
      <w:r>
        <w:t xml:space="preserve"> means the copy of the register that is available for inspection under section 78(4) or that is publicly available under section 78(5);</w:t>
      </w:r>
    </w:p>
    <w:p>
      <w:pPr>
        <w:pStyle w:val="Defstart"/>
      </w:pPr>
      <w:r>
        <w:tab/>
      </w:r>
      <w:r>
        <w:rPr>
          <w:rStyle w:val="CharDefText"/>
        </w:rPr>
        <w:t>section</w:t>
      </w:r>
      <w:r>
        <w:t xml:space="preserve"> means section of the Act;</w:t>
      </w:r>
    </w:p>
    <w:p>
      <w:pPr>
        <w:pStyle w:val="Defstart"/>
      </w:pPr>
      <w:r>
        <w:tab/>
      </w:r>
      <w:r>
        <w:rPr>
          <w:rStyle w:val="CharDefText"/>
        </w:rPr>
        <w:t>withhold</w:t>
      </w:r>
      <w:r>
        <w:t xml:space="preserve"> means withhold from the register.</w:t>
      </w:r>
    </w:p>
    <w:p>
      <w:pPr>
        <w:pStyle w:val="Subsection"/>
      </w:pPr>
      <w:r>
        <w:tab/>
        <w:t>(2)</w:t>
      </w:r>
      <w:r>
        <w:tab/>
        <w:t xml:space="preserve">For the purposes of section 78(6), the Commissioner may withhold a person’s personal information if — </w:t>
      </w:r>
    </w:p>
    <w:p>
      <w:pPr>
        <w:pStyle w:val="Indenta"/>
      </w:pPr>
      <w:r>
        <w:tab/>
        <w:t>(a)</w:t>
      </w:r>
      <w:r>
        <w:tab/>
        <w:t>the person lodges with the Commissioner an application, in the form approved by the Commissioner, for the person’s personal information to be withheld; and</w:t>
      </w:r>
    </w:p>
    <w:p>
      <w:pPr>
        <w:pStyle w:val="Indenta"/>
      </w:pPr>
      <w:r>
        <w:tab/>
        <w:t>(b)</w:t>
      </w:r>
      <w:r>
        <w:tab/>
        <w:t>the application explains why the personal safety of the person, or members of the person’s family, would be placed at risk if the person’s personal information was not withheld; and</w:t>
      </w:r>
    </w:p>
    <w:p>
      <w:pPr>
        <w:pStyle w:val="Indenta"/>
      </w:pPr>
      <w:r>
        <w:tab/>
        <w:t>(c)</w:t>
      </w:r>
      <w:r>
        <w:tab/>
        <w:t>the application includes an address in Australia, other than the address of the person’s principal place of residence, that may be recorded in the register for the person; and</w:t>
      </w:r>
    </w:p>
    <w:p>
      <w:pPr>
        <w:pStyle w:val="Indenta"/>
      </w:pPr>
      <w:r>
        <w:tab/>
        <w:t>(d)</w:t>
      </w:r>
      <w:r>
        <w:tab/>
        <w:t>subregulation (3) applies in relation to the person.</w:t>
      </w:r>
    </w:p>
    <w:p>
      <w:pPr>
        <w:pStyle w:val="Subsection"/>
      </w:pPr>
      <w:r>
        <w:tab/>
        <w:t>(3)</w:t>
      </w:r>
      <w:r>
        <w:tab/>
        <w:t xml:space="preserve">This subregulation applies in relation to a person — </w:t>
      </w:r>
    </w:p>
    <w:p>
      <w:pPr>
        <w:pStyle w:val="Indenta"/>
      </w:pPr>
      <w:r>
        <w:tab/>
        <w:t>(a)</w:t>
      </w:r>
      <w:r>
        <w:tab/>
        <w:t xml:space="preserve">if, under the </w:t>
      </w:r>
      <w:r>
        <w:rPr>
          <w:i/>
        </w:rPr>
        <w:t>Electoral Act 1907</w:t>
      </w:r>
      <w:r>
        <w:t xml:space="preserve"> section 51B, the person’s residential address is not shown on an electoral roll under that Act; or</w:t>
      </w:r>
    </w:p>
    <w:p>
      <w:pPr>
        <w:pStyle w:val="Indenta"/>
      </w:pPr>
      <w:r>
        <w:tab/>
        <w:t>(b)</w:t>
      </w:r>
      <w:r>
        <w:tab/>
        <w:t xml:space="preserve">if, under the </w:t>
      </w:r>
      <w:r>
        <w:rPr>
          <w:i/>
        </w:rPr>
        <w:t>Commonwealth Electoral Act 1918</w:t>
      </w:r>
      <w:r>
        <w:t xml:space="preserve"> (Commonwealth) section 104, the person’s residential address is not shown on an electoral roll under that Act; or</w:t>
      </w:r>
    </w:p>
    <w:p>
      <w:pPr>
        <w:pStyle w:val="Indenta"/>
      </w:pPr>
      <w:r>
        <w:tab/>
        <w:t>(c)</w:t>
      </w:r>
      <w:r>
        <w:tab/>
        <w:t xml:space="preserve">if — </w:t>
      </w:r>
    </w:p>
    <w:p>
      <w:pPr>
        <w:pStyle w:val="Indenti"/>
      </w:pPr>
      <w:r>
        <w:tab/>
        <w:t>(i)</w:t>
      </w:r>
      <w:r>
        <w:tab/>
        <w:t xml:space="preserve">the person’s name is not shown on an electoral roll under the </w:t>
      </w:r>
      <w:r>
        <w:rPr>
          <w:i/>
        </w:rPr>
        <w:t>Electoral Act 1907</w:t>
      </w:r>
      <w:r>
        <w:t xml:space="preserve"> or the </w:t>
      </w:r>
      <w:r>
        <w:rPr>
          <w:i/>
        </w:rPr>
        <w:t>Commonwealth Electoral Act 1918</w:t>
      </w:r>
      <w:r>
        <w:t xml:space="preserve"> (Commonwealth); and</w:t>
      </w:r>
    </w:p>
    <w:p>
      <w:pPr>
        <w:pStyle w:val="Indenti"/>
      </w:pPr>
      <w:r>
        <w:tab/>
        <w:t>(ii)</w:t>
      </w:r>
      <w:r>
        <w:tab/>
        <w:t>the Commissioner is satisfied that the personal safety of the person, or a member of the person’s family, would be placed at risk if the person’s personal information was not withheld.</w:t>
      </w:r>
    </w:p>
    <w:p>
      <w:pPr>
        <w:pStyle w:val="Subsection"/>
      </w:pPr>
      <w:r>
        <w:tab/>
        <w:t>(4)</w:t>
      </w:r>
      <w:r>
        <w:tab/>
        <w:t xml:space="preserve">The Commissioner may decide to record a person’s personal information in the register if — </w:t>
      </w:r>
    </w:p>
    <w:p>
      <w:pPr>
        <w:pStyle w:val="Indenta"/>
      </w:pPr>
      <w:r>
        <w:tab/>
        <w:t>(a)</w:t>
      </w:r>
      <w:r>
        <w:tab/>
        <w:t>the Commissioner has withheld the person’s personal information under subregulation (2); and</w:t>
      </w:r>
    </w:p>
    <w:p>
      <w:pPr>
        <w:pStyle w:val="Indenta"/>
      </w:pPr>
      <w:r>
        <w:tab/>
        <w:t>(b)</w:t>
      </w:r>
      <w:r>
        <w:tab/>
        <w:t>subregulation (3) no longer applies in relation to the person.</w:t>
      </w:r>
    </w:p>
    <w:p>
      <w:pPr>
        <w:pStyle w:val="Subsection"/>
      </w:pPr>
      <w:r>
        <w:tab/>
        <w:t>(5)</w:t>
      </w:r>
      <w:r>
        <w:tab/>
        <w:t xml:space="preserve">If the Commissioner decides to refuse a person’s application under subregulation (2) or to record a person’s personal information in the register under subregulation (4) — </w:t>
      </w:r>
    </w:p>
    <w:p>
      <w:pPr>
        <w:pStyle w:val="Indenta"/>
      </w:pPr>
      <w:r>
        <w:tab/>
        <w:t>(a)</w:t>
      </w:r>
      <w:r>
        <w:tab/>
        <w:t>the Commissioner must give the person notice of the decision and the reasons for the decision; and</w:t>
      </w:r>
    </w:p>
    <w:p>
      <w:pPr>
        <w:pStyle w:val="Indenta"/>
      </w:pPr>
      <w:r>
        <w:tab/>
        <w:t>(b)</w:t>
      </w:r>
      <w:r>
        <w:tab/>
        <w:t>the decision is a reviewable decision for the purposes of Part 5 Division 5 of the Act; and</w:t>
      </w:r>
    </w:p>
    <w:p>
      <w:pPr>
        <w:pStyle w:val="Indenta"/>
      </w:pPr>
      <w:r>
        <w:tab/>
        <w:t>(c)</w:t>
      </w:r>
      <w:r>
        <w:tab/>
        <w:t>the person is an affected person in relation to that decision.</w:t>
      </w:r>
    </w:p>
    <w:p>
      <w:pPr>
        <w:pStyle w:val="Footnotesection"/>
      </w:pPr>
      <w:r>
        <w:tab/>
        <w:t>[Regulation 4 inserted: Gazette 4 Aug 2017 p. 4309</w:t>
      </w:r>
      <w:r>
        <w:noBreakHyphen/>
        <w:t>10.]</w:t>
      </w:r>
    </w:p>
    <w:p>
      <w:pPr>
        <w:pStyle w:val="Heading5"/>
      </w:pPr>
      <w:bookmarkStart w:id="11" w:name="_Toc106875959"/>
      <w:bookmarkStart w:id="12" w:name="_Toc103776628"/>
      <w:r>
        <w:rPr>
          <w:rStyle w:val="CharSectno"/>
        </w:rPr>
        <w:t>5</w:t>
      </w:r>
      <w:r>
        <w:t>.</w:t>
      </w:r>
      <w:r>
        <w:tab/>
        <w:t>Prescribed offences and modified penalties</w:t>
      </w:r>
      <w:bookmarkEnd w:id="11"/>
      <w:bookmarkEnd w:id="12"/>
    </w:p>
    <w:p>
      <w:pPr>
        <w:pStyle w:val="Subsection"/>
      </w:pPr>
      <w:r>
        <w:tab/>
        <w:t>(1)</w:t>
      </w:r>
      <w:r>
        <w:tab/>
        <w:t xml:space="preserve">The offences specified in Schedule 2 are offences for which an infringement notice may be issued under the </w:t>
      </w:r>
      <w:r>
        <w:rPr>
          <w:i/>
        </w:rPr>
        <w:t>Criminal Procedure Act 2004</w:t>
      </w:r>
      <w:r>
        <w:t xml:space="preserve"> Part 2.</w:t>
      </w:r>
    </w:p>
    <w:p>
      <w:pPr>
        <w:pStyle w:val="Subsection"/>
      </w:pPr>
      <w:r>
        <w:tab/>
        <w:t>(2)</w:t>
      </w:r>
      <w:r>
        <w:tab/>
        <w:t xml:space="preserve">The modified penalty specified opposite an offence in Schedule 2 column 3 is the modified penalty for that offence, if committed by an individual, for the purposes of the </w:t>
      </w:r>
      <w:r>
        <w:rPr>
          <w:i/>
        </w:rPr>
        <w:t>Criminal Procedure Act 2004</w:t>
      </w:r>
      <w:r>
        <w:t xml:space="preserve"> section 5(3).</w:t>
      </w:r>
    </w:p>
    <w:p>
      <w:pPr>
        <w:pStyle w:val="Subsection"/>
      </w:pPr>
      <w:r>
        <w:tab/>
        <w:t>(3)</w:t>
      </w:r>
      <w:r>
        <w:tab/>
        <w:t xml:space="preserve">The modified penalty specified opposite an offence in Schedule 2 column 4 is the modified penalty for that offence, if committed by a body corporate, for the purposes of the </w:t>
      </w:r>
      <w:r>
        <w:rPr>
          <w:i/>
        </w:rPr>
        <w:t>Criminal Procedure Act 2004</w:t>
      </w:r>
      <w:r>
        <w:t xml:space="preserve"> section 5(3).</w:t>
      </w:r>
    </w:p>
    <w:p>
      <w:pPr>
        <w:pStyle w:val="Footnotesection"/>
      </w:pPr>
      <w:r>
        <w:tab/>
        <w:t>[Regulation 5 inserted: Gazette 4 Aug 2017 p. 4310</w:t>
      </w:r>
      <w:r>
        <w:noBreakHyphen/>
        <w:t>11.]</w:t>
      </w:r>
    </w:p>
    <w:p>
      <w:pPr>
        <w:pStyle w:val="Heading5"/>
      </w:pPr>
      <w:bookmarkStart w:id="13" w:name="_Toc106875960"/>
      <w:bookmarkStart w:id="14" w:name="_Toc103776629"/>
      <w:r>
        <w:rPr>
          <w:rStyle w:val="CharSectno"/>
        </w:rPr>
        <w:t>6</w:t>
      </w:r>
      <w:r>
        <w:t>.</w:t>
      </w:r>
      <w:r>
        <w:tab/>
        <w:t>Approved officers and authorised officers</w:t>
      </w:r>
      <w:bookmarkEnd w:id="13"/>
      <w:bookmarkEnd w:id="14"/>
    </w:p>
    <w:p>
      <w:pPr>
        <w:pStyle w:val="Subsection"/>
      </w:pPr>
      <w:r>
        <w:tab/>
        <w:t>(1)</w:t>
      </w:r>
      <w:r>
        <w:tab/>
        <w:t xml:space="preserve">The Commissioner may, in writing, appoint persons or classes of persons to be authorised officers or approved officers for the purposes of the </w:t>
      </w:r>
      <w:r>
        <w:rPr>
          <w:i/>
        </w:rPr>
        <w:t>Criminal Procedure Act 2004</w:t>
      </w:r>
      <w:r>
        <w:t xml:space="preserve"> Part 2.</w:t>
      </w:r>
    </w:p>
    <w:p>
      <w:pPr>
        <w:pStyle w:val="Subsection"/>
      </w:pPr>
      <w:r>
        <w:tab/>
        <w:t>(2)</w:t>
      </w:r>
      <w:r>
        <w:tab/>
        <w:t>The Commissioner must issue to each authorised officer a certificate, badge or identity card identifying the officer as a person authorised to issue infringement notices.</w:t>
      </w:r>
    </w:p>
    <w:p>
      <w:pPr>
        <w:pStyle w:val="Footnotesection"/>
      </w:pPr>
      <w:r>
        <w:tab/>
        <w:t>[Regulation 6 inserted: Gazette 4 Aug 2017 p. 4311.]</w:t>
      </w:r>
    </w:p>
    <w:p>
      <w:pPr>
        <w:pStyle w:val="Heading5"/>
      </w:pPr>
      <w:bookmarkStart w:id="15" w:name="_Toc106875961"/>
      <w:bookmarkStart w:id="16" w:name="_Toc103776630"/>
      <w:r>
        <w:rPr>
          <w:rStyle w:val="CharSectno"/>
        </w:rPr>
        <w:t>7</w:t>
      </w:r>
      <w:r>
        <w:t>.</w:t>
      </w:r>
      <w:r>
        <w:tab/>
        <w:t>Forms</w:t>
      </w:r>
      <w:bookmarkEnd w:id="15"/>
      <w:bookmarkEnd w:id="16"/>
    </w:p>
    <w:p>
      <w:pPr>
        <w:pStyle w:val="Subsection"/>
      </w:pPr>
      <w:r>
        <w:tab/>
      </w:r>
      <w:r>
        <w:tab/>
        <w:t xml:space="preserve">For the purposes of the </w:t>
      </w:r>
      <w:r>
        <w:rPr>
          <w:i/>
        </w:rPr>
        <w:t>Criminal Procedure Act 2004</w:t>
      </w:r>
      <w:r>
        <w:t xml:space="preserve"> Part 2, the forms set out in Schedule 3 are prescribed.</w:t>
      </w:r>
    </w:p>
    <w:p>
      <w:pPr>
        <w:pStyle w:val="Footnotesection"/>
      </w:pPr>
      <w:r>
        <w:tab/>
        <w:t>[Regulation 7 inserted: Gazette 4 Aug 2017 p. 4311.]</w:t>
      </w:r>
    </w:p>
    <w:p>
      <w:pPr>
        <w:sectPr>
          <w:headerReference w:type="even" r:id="rId15"/>
          <w:headerReference w:type="default" r:id="rId16"/>
          <w:footerReference w:type="even" r:id="rId17"/>
          <w:footerReference w:type="default" r:id="rId18"/>
          <w:footerReference w:type="first" r:id="rId19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pPr>
        <w:pStyle w:val="yScheduleHeading"/>
      </w:pPr>
      <w:bookmarkStart w:id="17" w:name="_Toc97302990"/>
      <w:bookmarkStart w:id="18" w:name="_Toc97728364"/>
      <w:bookmarkStart w:id="19" w:name="_Toc103680537"/>
      <w:bookmarkStart w:id="20" w:name="_Toc106805202"/>
      <w:bookmarkStart w:id="21" w:name="_Toc106875962"/>
      <w:bookmarkStart w:id="22" w:name="_Toc103757219"/>
      <w:bookmarkStart w:id="23" w:name="_Toc103757351"/>
      <w:bookmarkStart w:id="24" w:name="_Toc103776631"/>
      <w:bookmarkStart w:id="25" w:name="_Toc106805006"/>
      <w:r>
        <w:rPr>
          <w:rStyle w:val="CharSchNo"/>
        </w:rPr>
        <w:t>Schedule 1</w:t>
      </w:r>
      <w:r>
        <w:t> — </w:t>
      </w:r>
      <w:r>
        <w:rPr>
          <w:rStyle w:val="CharSchText"/>
        </w:rPr>
        <w:t>Fees</w:t>
      </w:r>
      <w:bookmarkEnd w:id="17"/>
      <w:bookmarkEnd w:id="18"/>
      <w:bookmarkEnd w:id="19"/>
      <w:bookmarkEnd w:id="20"/>
      <w:bookmarkEnd w:id="21"/>
      <w:bookmarkEnd w:id="22"/>
      <w:bookmarkEnd w:id="23"/>
      <w:bookmarkEnd w:id="24"/>
    </w:p>
    <w:p>
      <w:pPr>
        <w:pStyle w:val="yShoulderClause"/>
      </w:pPr>
      <w:r>
        <w:t>[r. 3(1)]</w:t>
      </w:r>
    </w:p>
    <w:p>
      <w:pPr>
        <w:pStyle w:val="yFootnoteheading"/>
        <w:spacing w:after="60"/>
      </w:pPr>
      <w:r>
        <w:tab/>
        <w:t xml:space="preserve">[Heading inserted: </w:t>
      </w:r>
      <w:del w:id="26" w:author="Master Repository Process" w:date="2022-06-30T09:59:00Z">
        <w:r>
          <w:delText>Gazette 25 Jun 2018 p. 2344</w:delText>
        </w:r>
      </w:del>
      <w:ins w:id="27" w:author="Master Repository Process" w:date="2022-06-30T09:59:00Z">
        <w:r>
          <w:t>SL 2022/59 r. 24</w:t>
        </w:r>
      </w:ins>
      <w:r>
        <w:t>.]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4394"/>
        <w:gridCol w:w="1134"/>
      </w:tblGrid>
      <w:tr>
        <w:trPr>
          <w:tblHeader/>
        </w:trPr>
        <w:tc>
          <w:tcPr>
            <w:tcW w:w="1276" w:type="dxa"/>
          </w:tcPr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Act provision</w:t>
            </w:r>
          </w:p>
        </w:tc>
        <w:tc>
          <w:tcPr>
            <w:tcW w:w="4394" w:type="dxa"/>
          </w:tcPr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Matter</w:t>
            </w:r>
          </w:p>
        </w:tc>
        <w:tc>
          <w:tcPr>
            <w:tcW w:w="1134" w:type="dxa"/>
          </w:tcPr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Fee</w:t>
            </w:r>
          </w:p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$</w:t>
            </w:r>
          </w:p>
        </w:tc>
      </w:tr>
      <w:tr>
        <w:tc>
          <w:tcPr>
            <w:tcW w:w="1276" w:type="dxa"/>
          </w:tcPr>
          <w:p>
            <w:pPr>
              <w:pStyle w:val="yTableNAm"/>
            </w:pPr>
            <w:r>
              <w:t>s. 16(2)</w:t>
            </w:r>
          </w:p>
        </w:tc>
        <w:tc>
          <w:tcPr>
            <w:tcW w:w="4394" w:type="dxa"/>
          </w:tcPr>
          <w:p>
            <w:pPr>
              <w:pStyle w:val="yTableNAm"/>
            </w:pPr>
            <w:r>
              <w:t>Lodging application for registration as limited partnership</w:t>
            </w:r>
          </w:p>
        </w:tc>
        <w:tc>
          <w:tcPr>
            <w:tcW w:w="1134" w:type="dxa"/>
            <w:vAlign w:val="bottom"/>
          </w:tcPr>
          <w:p>
            <w:pPr>
              <w:pStyle w:val="yTableNAm"/>
              <w:jc w:val="right"/>
            </w:pPr>
            <w:del w:id="28" w:author="Master Repository Process" w:date="2022-06-30T09:59:00Z">
              <w:r>
                <w:delText>211</w:delText>
              </w:r>
            </w:del>
            <w:ins w:id="29" w:author="Master Repository Process" w:date="2022-06-30T09:59:00Z">
              <w:r>
                <w:t>222</w:t>
              </w:r>
            </w:ins>
            <w:r>
              <w:t>.00</w:t>
            </w:r>
          </w:p>
        </w:tc>
      </w:tr>
      <w:tr>
        <w:tc>
          <w:tcPr>
            <w:tcW w:w="1276" w:type="dxa"/>
          </w:tcPr>
          <w:p>
            <w:pPr>
              <w:pStyle w:val="yTableNAm"/>
            </w:pPr>
            <w:r>
              <w:t>s. 45(3)</w:t>
            </w:r>
          </w:p>
        </w:tc>
        <w:tc>
          <w:tcPr>
            <w:tcW w:w="4394" w:type="dxa"/>
          </w:tcPr>
          <w:p>
            <w:pPr>
              <w:pStyle w:val="yTableNAm"/>
            </w:pPr>
            <w:r>
              <w:t>Lodging application for registration as incorporated limited partnership</w:t>
            </w:r>
          </w:p>
        </w:tc>
        <w:tc>
          <w:tcPr>
            <w:tcW w:w="1134" w:type="dxa"/>
            <w:vAlign w:val="bottom"/>
          </w:tcPr>
          <w:p>
            <w:pPr>
              <w:pStyle w:val="yTableNAm"/>
              <w:jc w:val="right"/>
            </w:pPr>
            <w:del w:id="30" w:author="Master Repository Process" w:date="2022-06-30T09:59:00Z">
              <w:r>
                <w:delText>299.25</w:delText>
              </w:r>
            </w:del>
            <w:ins w:id="31" w:author="Master Repository Process" w:date="2022-06-30T09:59:00Z">
              <w:r>
                <w:t>314.00</w:t>
              </w:r>
            </w:ins>
          </w:p>
        </w:tc>
      </w:tr>
      <w:tr>
        <w:tc>
          <w:tcPr>
            <w:tcW w:w="1276" w:type="dxa"/>
          </w:tcPr>
          <w:p>
            <w:pPr>
              <w:pStyle w:val="yTableNAm"/>
            </w:pPr>
            <w:r>
              <w:t>s. 48(1)</w:t>
            </w:r>
          </w:p>
        </w:tc>
        <w:tc>
          <w:tcPr>
            <w:tcW w:w="4394" w:type="dxa"/>
          </w:tcPr>
          <w:p>
            <w:pPr>
              <w:pStyle w:val="yTableNAm"/>
            </w:pPr>
            <w:r>
              <w:t>Lodging documents in support of registration of incorporated limited partnership as AFOF, ESVCLP or VCLP</w:t>
            </w:r>
          </w:p>
        </w:tc>
        <w:tc>
          <w:tcPr>
            <w:tcW w:w="1134" w:type="dxa"/>
            <w:vAlign w:val="bottom"/>
          </w:tcPr>
          <w:p>
            <w:pPr>
              <w:pStyle w:val="yTableNAm"/>
              <w:jc w:val="right"/>
            </w:pPr>
            <w:r>
              <w:t>19.95</w:t>
            </w:r>
          </w:p>
        </w:tc>
      </w:tr>
      <w:tr>
        <w:tc>
          <w:tcPr>
            <w:tcW w:w="1276" w:type="dxa"/>
          </w:tcPr>
          <w:p>
            <w:pPr>
              <w:pStyle w:val="yTableNAm"/>
            </w:pPr>
            <w:r>
              <w:t>s. 48(2)</w:t>
            </w:r>
          </w:p>
        </w:tc>
        <w:tc>
          <w:tcPr>
            <w:tcW w:w="4394" w:type="dxa"/>
          </w:tcPr>
          <w:p>
            <w:pPr>
              <w:pStyle w:val="yTableNAm"/>
            </w:pPr>
            <w:r>
              <w:t>Lodging documents in support of recognition of incorporated limited partnership as VCMP</w:t>
            </w:r>
          </w:p>
        </w:tc>
        <w:tc>
          <w:tcPr>
            <w:tcW w:w="1134" w:type="dxa"/>
            <w:vAlign w:val="bottom"/>
          </w:tcPr>
          <w:p>
            <w:pPr>
              <w:pStyle w:val="yTableNAm"/>
              <w:jc w:val="right"/>
            </w:pPr>
            <w:r>
              <w:t>19.95</w:t>
            </w:r>
          </w:p>
        </w:tc>
      </w:tr>
      <w:tr>
        <w:tc>
          <w:tcPr>
            <w:tcW w:w="1276" w:type="dxa"/>
          </w:tcPr>
          <w:p>
            <w:pPr>
              <w:pStyle w:val="yTableNAm"/>
            </w:pPr>
            <w:r>
              <w:t>s. 78(4)</w:t>
            </w:r>
          </w:p>
        </w:tc>
        <w:tc>
          <w:tcPr>
            <w:tcW w:w="4394" w:type="dxa"/>
          </w:tcPr>
          <w:p>
            <w:pPr>
              <w:pStyle w:val="yTableNAm"/>
            </w:pPr>
            <w:r>
              <w:t>Inspection of register — for each partnership inspected</w:t>
            </w:r>
          </w:p>
        </w:tc>
        <w:tc>
          <w:tcPr>
            <w:tcW w:w="1134" w:type="dxa"/>
            <w:vAlign w:val="bottom"/>
          </w:tcPr>
          <w:p>
            <w:pPr>
              <w:pStyle w:val="yTableNAm"/>
              <w:jc w:val="right"/>
            </w:pPr>
            <w:del w:id="32" w:author="Master Repository Process" w:date="2022-06-30T09:59:00Z">
              <w:r>
                <w:delText>20</w:delText>
              </w:r>
            </w:del>
            <w:ins w:id="33" w:author="Master Repository Process" w:date="2022-06-30T09:59:00Z">
              <w:r>
                <w:t>21</w:t>
              </w:r>
            </w:ins>
            <w:r>
              <w:t>.00</w:t>
            </w:r>
          </w:p>
        </w:tc>
      </w:tr>
      <w:tr>
        <w:tc>
          <w:tcPr>
            <w:tcW w:w="1276" w:type="dxa"/>
          </w:tcPr>
          <w:p>
            <w:pPr>
              <w:pStyle w:val="yTableNAm"/>
            </w:pPr>
            <w:r>
              <w:t>s. 82(2)</w:t>
            </w:r>
          </w:p>
        </w:tc>
        <w:tc>
          <w:tcPr>
            <w:tcW w:w="4394" w:type="dxa"/>
          </w:tcPr>
          <w:p>
            <w:pPr>
              <w:pStyle w:val="yTableNAm"/>
            </w:pPr>
            <w:r>
              <w:t>Application for certificate in relation to limited partnership or incorporated limited partnership</w:t>
            </w:r>
          </w:p>
        </w:tc>
        <w:tc>
          <w:tcPr>
            <w:tcW w:w="1134" w:type="dxa"/>
            <w:vAlign w:val="bottom"/>
          </w:tcPr>
          <w:p>
            <w:pPr>
              <w:pStyle w:val="yTableNAm"/>
              <w:jc w:val="right"/>
            </w:pPr>
            <w:del w:id="34" w:author="Master Repository Process" w:date="2022-06-30T09:59:00Z">
              <w:r>
                <w:delText>13.65</w:delText>
              </w:r>
            </w:del>
            <w:ins w:id="35" w:author="Master Repository Process" w:date="2022-06-30T09:59:00Z">
              <w:r>
                <w:t>14.00</w:t>
              </w:r>
            </w:ins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92(1)</w:t>
            </w:r>
          </w:p>
        </w:tc>
        <w:tc>
          <w:tcPr>
            <w:tcW w:w="4394" w:type="dxa"/>
          </w:tcPr>
          <w:p>
            <w:pPr>
              <w:pStyle w:val="yTableNAm"/>
            </w:pPr>
            <w:r>
              <w:t>Application for leave for purposes of s. 88, 89 or 90</w:t>
            </w:r>
          </w:p>
        </w:tc>
        <w:tc>
          <w:tcPr>
            <w:tcW w:w="1134" w:type="dxa"/>
          </w:tcPr>
          <w:p>
            <w:pPr>
              <w:pStyle w:val="yTableNAm"/>
              <w:jc w:val="right"/>
            </w:pPr>
            <w:r>
              <w:br/>
            </w:r>
            <w:del w:id="36" w:author="Master Repository Process" w:date="2022-06-30T09:59:00Z">
              <w:r>
                <w:delText>44</w:delText>
              </w:r>
            </w:del>
            <w:ins w:id="37" w:author="Master Repository Process" w:date="2022-06-30T09:59:00Z">
              <w:r>
                <w:t>46</w:t>
              </w:r>
            </w:ins>
            <w:r>
              <w:t>.00</w:t>
            </w:r>
          </w:p>
        </w:tc>
      </w:tr>
    </w:tbl>
    <w:p>
      <w:pPr>
        <w:pStyle w:val="yFootnotesection"/>
      </w:pPr>
      <w:r>
        <w:tab/>
        <w:t>[Schedule</w:t>
      </w:r>
      <w:del w:id="38" w:author="Master Repository Process" w:date="2022-06-30T09:59:00Z">
        <w:r>
          <w:delText xml:space="preserve"> </w:delText>
        </w:r>
      </w:del>
      <w:ins w:id="39" w:author="Master Repository Process" w:date="2022-06-30T09:59:00Z">
        <w:r>
          <w:t> </w:t>
        </w:r>
      </w:ins>
      <w:r>
        <w:t xml:space="preserve">1 inserted: </w:t>
      </w:r>
      <w:del w:id="40" w:author="Master Repository Process" w:date="2022-06-30T09:59:00Z">
        <w:r>
          <w:delText xml:space="preserve">Gazette 25 Jun 2018 p. 2344; amended: </w:delText>
        </w:r>
      </w:del>
      <w:r>
        <w:t>SL </w:t>
      </w:r>
      <w:del w:id="41" w:author="Master Repository Process" w:date="2022-06-30T09:59:00Z">
        <w:r>
          <w:delText>2021/86</w:delText>
        </w:r>
      </w:del>
      <w:ins w:id="42" w:author="Master Repository Process" w:date="2022-06-30T09:59:00Z">
        <w:r>
          <w:t>2022/59</w:t>
        </w:r>
      </w:ins>
      <w:r>
        <w:t xml:space="preserve"> r. </w:t>
      </w:r>
      <w:del w:id="43" w:author="Master Repository Process" w:date="2022-06-30T09:59:00Z">
        <w:r>
          <w:delText>44</w:delText>
        </w:r>
      </w:del>
      <w:ins w:id="44" w:author="Master Repository Process" w:date="2022-06-30T09:59:00Z">
        <w:r>
          <w:t>24</w:t>
        </w:r>
      </w:ins>
      <w:r>
        <w:t>.]</w:t>
      </w:r>
    </w:p>
    <w:p>
      <w:pPr>
        <w:pStyle w:val="yScheduleHeading"/>
      </w:pPr>
      <w:bookmarkStart w:id="45" w:name="_Toc106805007"/>
      <w:bookmarkStart w:id="46" w:name="_Toc106805203"/>
      <w:bookmarkStart w:id="47" w:name="_Toc106875963"/>
      <w:bookmarkStart w:id="48" w:name="_Toc103757220"/>
      <w:bookmarkStart w:id="49" w:name="_Toc103757352"/>
      <w:bookmarkStart w:id="50" w:name="_Toc103776632"/>
      <w:bookmarkEnd w:id="25"/>
      <w:r>
        <w:rPr>
          <w:rStyle w:val="CharSchNo"/>
        </w:rPr>
        <w:t>Schedule 2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Infringement notice offences and modified penalties</w:t>
      </w:r>
      <w:bookmarkEnd w:id="45"/>
      <w:bookmarkEnd w:id="46"/>
      <w:bookmarkEnd w:id="47"/>
      <w:bookmarkEnd w:id="48"/>
      <w:bookmarkEnd w:id="49"/>
      <w:bookmarkEnd w:id="50"/>
    </w:p>
    <w:p>
      <w:pPr>
        <w:pStyle w:val="yShoulderClause"/>
      </w:pPr>
      <w:r>
        <w:t>[r. 5]</w:t>
      </w:r>
    </w:p>
    <w:p>
      <w:pPr>
        <w:pStyle w:val="yFootnoteheading"/>
        <w:spacing w:after="60"/>
      </w:pPr>
      <w:r>
        <w:tab/>
        <w:t>[Heading inserted: Gazette 4 Aug 2017 p. 4311.]</w:t>
      </w:r>
    </w:p>
    <w:tbl>
      <w:tblPr>
        <w:tblW w:w="7088" w:type="dxa"/>
        <w:tblInd w:w="57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993"/>
        <w:gridCol w:w="3685"/>
        <w:gridCol w:w="1276"/>
        <w:gridCol w:w="1134"/>
      </w:tblGrid>
      <w:tr>
        <w:trPr>
          <w:cantSplit/>
          <w:tblHeader/>
        </w:trPr>
        <w:tc>
          <w:tcPr>
            <w:tcW w:w="467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jc w:val="center"/>
            </w:pPr>
            <w:r>
              <w:rPr>
                <w:b/>
              </w:rPr>
              <w:t>Offence under the Act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jc w:val="center"/>
            </w:pPr>
            <w:r>
              <w:rPr>
                <w:b/>
              </w:rPr>
              <w:t>Modified penalty (individual)</w:t>
            </w:r>
            <w:r>
              <w:rPr>
                <w:b/>
              </w:rPr>
              <w:br/>
            </w:r>
            <w:r>
              <w:br/>
              <w:t>$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jc w:val="center"/>
            </w:pPr>
            <w:r>
              <w:rPr>
                <w:b/>
              </w:rPr>
              <w:t>Modified penalty (body corporate)</w:t>
            </w:r>
            <w:r>
              <w:rPr>
                <w:b/>
              </w:rPr>
              <w:br/>
            </w:r>
            <w:r>
              <w:t>$</w:t>
            </w:r>
          </w:p>
        </w:tc>
      </w:tr>
      <w:tr>
        <w:trPr>
          <w:cantSplit/>
        </w:trPr>
        <w:tc>
          <w:tcPr>
            <w:tcW w:w="993" w:type="dxa"/>
            <w:tcBorders>
              <w:top w:val="single" w:sz="4" w:space="0" w:color="auto"/>
            </w:tcBorders>
          </w:tcPr>
          <w:p>
            <w:pPr>
              <w:pStyle w:val="yTableNAm"/>
            </w:pPr>
            <w:r>
              <w:t>s. 28(4)</w:t>
            </w:r>
          </w:p>
        </w:tc>
        <w:tc>
          <w:tcPr>
            <w:tcW w:w="3685" w:type="dxa"/>
            <w:tcBorders>
              <w:top w:val="single" w:sz="4" w:space="0" w:color="auto"/>
            </w:tcBorders>
          </w:tcPr>
          <w:p>
            <w:pPr>
              <w:pStyle w:val="yTableNAm"/>
            </w:pPr>
            <w:r>
              <w:t>Failure to lodge notice of dissolution or cessation of limited partnership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>
            <w:pPr>
              <w:pStyle w:val="yTableNAm"/>
              <w:jc w:val="center"/>
            </w:pPr>
            <w:r>
              <w:br/>
              <w:t>300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>
            <w:pPr>
              <w:pStyle w:val="yTableNAm"/>
              <w:jc w:val="center"/>
            </w:pPr>
            <w:r>
              <w:br/>
              <w:t>1 500</w:t>
            </w:r>
          </w:p>
        </w:tc>
      </w:tr>
      <w:tr>
        <w:trPr>
          <w:cantSplit/>
        </w:trPr>
        <w:tc>
          <w:tcPr>
            <w:tcW w:w="993" w:type="dxa"/>
          </w:tcPr>
          <w:p>
            <w:pPr>
              <w:pStyle w:val="yTableNAm"/>
            </w:pPr>
            <w:r>
              <w:t>s. 48(5)</w:t>
            </w:r>
          </w:p>
        </w:tc>
        <w:tc>
          <w:tcPr>
            <w:tcW w:w="3685" w:type="dxa"/>
          </w:tcPr>
          <w:p>
            <w:pPr>
              <w:pStyle w:val="yTableNAm"/>
            </w:pPr>
            <w:r>
              <w:t>Failure to lodge notice relating to status of incorporated limited partnership</w:t>
            </w: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300</w:t>
            </w:r>
          </w:p>
        </w:tc>
        <w:tc>
          <w:tcPr>
            <w:tcW w:w="1134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1 500</w:t>
            </w:r>
          </w:p>
        </w:tc>
      </w:tr>
      <w:tr>
        <w:trPr>
          <w:cantSplit/>
        </w:trPr>
        <w:tc>
          <w:tcPr>
            <w:tcW w:w="993" w:type="dxa"/>
          </w:tcPr>
          <w:p>
            <w:pPr>
              <w:pStyle w:val="yTableNAm"/>
            </w:pPr>
            <w:r>
              <w:t>s. 67(5)</w:t>
            </w:r>
          </w:p>
        </w:tc>
        <w:tc>
          <w:tcPr>
            <w:tcW w:w="3685" w:type="dxa"/>
          </w:tcPr>
          <w:p>
            <w:pPr>
              <w:pStyle w:val="yTableNAm"/>
            </w:pPr>
            <w:r>
              <w:t>Failure to lodge notice of commencement of winding up of incorporated limited partnership</w:t>
            </w: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300</w:t>
            </w:r>
          </w:p>
        </w:tc>
        <w:tc>
          <w:tcPr>
            <w:tcW w:w="1134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1 500</w:t>
            </w:r>
          </w:p>
        </w:tc>
      </w:tr>
      <w:tr>
        <w:trPr>
          <w:cantSplit/>
        </w:trPr>
        <w:tc>
          <w:tcPr>
            <w:tcW w:w="993" w:type="dxa"/>
          </w:tcPr>
          <w:p>
            <w:pPr>
              <w:pStyle w:val="yTableNAm"/>
            </w:pPr>
            <w:r>
              <w:t>s. 67(6)</w:t>
            </w:r>
          </w:p>
        </w:tc>
        <w:tc>
          <w:tcPr>
            <w:tcW w:w="3685" w:type="dxa"/>
          </w:tcPr>
          <w:p>
            <w:pPr>
              <w:pStyle w:val="yTableNAm"/>
            </w:pPr>
            <w:r>
              <w:t>Failure to lodge notice of completion of winding up of incorporated limited partnership</w:t>
            </w: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300</w:t>
            </w:r>
          </w:p>
        </w:tc>
        <w:tc>
          <w:tcPr>
            <w:tcW w:w="1134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1 500</w:t>
            </w:r>
          </w:p>
        </w:tc>
      </w:tr>
      <w:tr>
        <w:trPr>
          <w:cantSplit/>
        </w:trPr>
        <w:tc>
          <w:tcPr>
            <w:tcW w:w="993" w:type="dxa"/>
          </w:tcPr>
          <w:p>
            <w:pPr>
              <w:pStyle w:val="yTableNAm"/>
            </w:pPr>
            <w:r>
              <w:t>s. 83(2)</w:t>
            </w:r>
          </w:p>
        </w:tc>
        <w:tc>
          <w:tcPr>
            <w:tcW w:w="3685" w:type="dxa"/>
          </w:tcPr>
          <w:p>
            <w:pPr>
              <w:pStyle w:val="yTableNAm"/>
            </w:pPr>
            <w:r>
              <w:t>Failure to display certificate of registration of limited partnership or incorporated limited partnership</w:t>
            </w: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600</w:t>
            </w:r>
          </w:p>
        </w:tc>
        <w:tc>
          <w:tcPr>
            <w:tcW w:w="1134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3 000</w:t>
            </w:r>
          </w:p>
        </w:tc>
      </w:tr>
      <w:tr>
        <w:trPr>
          <w:cantSplit/>
        </w:trPr>
        <w:tc>
          <w:tcPr>
            <w:tcW w:w="993" w:type="dxa"/>
            <w:shd w:val="clear" w:color="auto" w:fill="auto"/>
          </w:tcPr>
          <w:p>
            <w:pPr>
              <w:pStyle w:val="yTableNAm"/>
            </w:pPr>
            <w:r>
              <w:t>s. 84(2)</w:t>
            </w:r>
          </w:p>
        </w:tc>
        <w:tc>
          <w:tcPr>
            <w:tcW w:w="3685" w:type="dxa"/>
            <w:shd w:val="clear" w:color="auto" w:fill="auto"/>
          </w:tcPr>
          <w:p>
            <w:pPr>
              <w:pStyle w:val="yTableNAm"/>
            </w:pPr>
            <w:r>
              <w:t>Failure to lodge notice of change in registered particulars of limited partnership or incorporated limited partnership</w:t>
            </w: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</w:r>
            <w:r>
              <w:br/>
              <w:t>300</w:t>
            </w:r>
          </w:p>
        </w:tc>
        <w:tc>
          <w:tcPr>
            <w:tcW w:w="1134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</w:r>
            <w:r>
              <w:br/>
              <w:t>1 500</w:t>
            </w:r>
          </w:p>
        </w:tc>
      </w:tr>
      <w:tr>
        <w:trPr>
          <w:cantSplit/>
        </w:trPr>
        <w:tc>
          <w:tcPr>
            <w:tcW w:w="993" w:type="dxa"/>
          </w:tcPr>
          <w:p>
            <w:pPr>
              <w:pStyle w:val="yTableNAm"/>
            </w:pPr>
            <w:r>
              <w:t>s. 102(2)</w:t>
            </w:r>
          </w:p>
        </w:tc>
        <w:tc>
          <w:tcPr>
            <w:tcW w:w="3685" w:type="dxa"/>
          </w:tcPr>
          <w:p>
            <w:pPr>
              <w:pStyle w:val="yTableNAm"/>
            </w:pPr>
            <w:r>
              <w:t>Failure to keep office for communications at registered office</w:t>
            </w: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br/>
              <w:t>300</w:t>
            </w:r>
          </w:p>
        </w:tc>
        <w:tc>
          <w:tcPr>
            <w:tcW w:w="1134" w:type="dxa"/>
          </w:tcPr>
          <w:p>
            <w:pPr>
              <w:pStyle w:val="yTableNAm"/>
              <w:jc w:val="center"/>
            </w:pPr>
            <w:r>
              <w:br/>
              <w:t>1 500</w:t>
            </w:r>
          </w:p>
        </w:tc>
      </w:tr>
    </w:tbl>
    <w:p>
      <w:pPr>
        <w:pStyle w:val="yFootnotesection"/>
      </w:pPr>
      <w:r>
        <w:tab/>
        <w:t>[Schedule 2 inserted: Gazette 4 Aug 2017 p. 4311.]</w:t>
      </w:r>
    </w:p>
    <w:p>
      <w:pPr>
        <w:pStyle w:val="yScheduleHeading"/>
      </w:pPr>
      <w:bookmarkStart w:id="51" w:name="_Toc106805008"/>
      <w:bookmarkStart w:id="52" w:name="_Toc106805204"/>
      <w:bookmarkStart w:id="53" w:name="_Toc106875964"/>
      <w:bookmarkStart w:id="54" w:name="_Toc103757221"/>
      <w:bookmarkStart w:id="55" w:name="_Toc103757353"/>
      <w:bookmarkStart w:id="56" w:name="_Toc103776633"/>
      <w:r>
        <w:rPr>
          <w:rStyle w:val="CharSchNo"/>
        </w:rPr>
        <w:t>Schedule 3</w:t>
      </w:r>
      <w:r>
        <w:t> — </w:t>
      </w:r>
      <w:r>
        <w:rPr>
          <w:rStyle w:val="CharSchText"/>
        </w:rPr>
        <w:t>Prescribed forms</w:t>
      </w:r>
      <w:bookmarkEnd w:id="51"/>
      <w:bookmarkEnd w:id="52"/>
      <w:bookmarkEnd w:id="53"/>
      <w:bookmarkEnd w:id="54"/>
      <w:bookmarkEnd w:id="55"/>
      <w:bookmarkEnd w:id="56"/>
    </w:p>
    <w:p>
      <w:pPr>
        <w:pStyle w:val="yShoulderClause"/>
      </w:pPr>
      <w:r>
        <w:t>[r. 7]</w:t>
      </w:r>
    </w:p>
    <w:p>
      <w:pPr>
        <w:pStyle w:val="yFootnoteheading"/>
        <w:spacing w:after="60"/>
      </w:pPr>
      <w:r>
        <w:tab/>
        <w:t>[Heading inserted: Gazette 4 Aug 2017 p. 4312.]</w:t>
      </w:r>
    </w:p>
    <w:p>
      <w:pPr>
        <w:pStyle w:val="yMiscellaneousBody"/>
        <w:spacing w:after="80"/>
        <w:rPr>
          <w:b/>
        </w:rPr>
      </w:pPr>
      <w:r>
        <w:rPr>
          <w:b/>
        </w:rPr>
        <w:t>Form 1 — Infringement notice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3544"/>
        <w:gridCol w:w="1984"/>
      </w:tblGrid>
      <w:tr>
        <w:trPr>
          <w:cantSplit/>
          <w:trHeight w:val="282"/>
        </w:trPr>
        <w:tc>
          <w:tcPr>
            <w:tcW w:w="4820" w:type="dxa"/>
            <w:gridSpan w:val="2"/>
          </w:tcPr>
          <w:p>
            <w:pPr>
              <w:pStyle w:val="yTableNAm"/>
              <w:keepNext/>
              <w:spacing w:before="0"/>
            </w:pPr>
            <w:r>
              <w:rPr>
                <w:b/>
                <w:sz w:val="20"/>
              </w:rPr>
              <w:br w:type="page"/>
            </w:r>
            <w:r>
              <w:rPr>
                <w:i/>
                <w:sz w:val="20"/>
              </w:rPr>
              <w:t>Limited Partnerships Act 2016</w:t>
            </w:r>
          </w:p>
          <w:p>
            <w:pPr>
              <w:pStyle w:val="yTableNAm"/>
              <w:keepNext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Infringement notice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>
            <w:pPr>
              <w:pStyle w:val="yTableNAm"/>
              <w:keepNext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Infringement </w:t>
            </w:r>
            <w:r>
              <w:rPr>
                <w:sz w:val="20"/>
              </w:rPr>
              <w:br/>
              <w:t>notice no.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 w:val="restart"/>
          </w:tcPr>
          <w:p>
            <w:pPr>
              <w:pStyle w:val="yTableNAm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528" w:type="dxa"/>
            <w:gridSpan w:val="2"/>
          </w:tcPr>
          <w:p>
            <w:pPr>
              <w:pStyle w:val="yTableNAm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NAm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b/>
                <w:sz w:val="20"/>
              </w:rPr>
              <w:t>or</w:t>
            </w:r>
            <w:r>
              <w:rPr>
                <w:sz w:val="20"/>
              </w:rPr>
              <w:tab/>
              <w:t>Body corporate name ______________________________</w:t>
            </w:r>
          </w:p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NAm"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</w:t>
            </w:r>
          </w:p>
          <w:p>
            <w:pPr>
              <w:pStyle w:val="yTable"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NAm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528" w:type="dxa"/>
            <w:gridSpan w:val="2"/>
          </w:tcPr>
          <w:p>
            <w:pPr>
              <w:pStyle w:val="yTableNAm"/>
              <w:tabs>
                <w:tab w:val="clear" w:pos="567"/>
                <w:tab w:val="left" w:pos="56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_____________________________________</w:t>
            </w:r>
          </w:p>
          <w:p>
            <w:pPr>
              <w:pStyle w:val="yTableNAm"/>
              <w:tabs>
                <w:tab w:val="clear" w:pos="567"/>
                <w:tab w:val="left" w:pos="563"/>
              </w:tabs>
              <w:spacing w:before="0"/>
              <w:rPr>
                <w:sz w:val="20"/>
              </w:rPr>
            </w:pP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Limited Partnerships Act 2016</w:t>
            </w:r>
            <w:r>
              <w:rPr>
                <w:sz w:val="20"/>
              </w:rPr>
              <w:t xml:space="preserve"> s. 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1451"/>
                <w:tab w:val="left" w:pos="2018"/>
                <w:tab w:val="left" w:pos="2869"/>
                <w:tab w:val="left" w:pos="4286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Date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 xml:space="preserve"> Time</w:t>
            </w:r>
            <w:r>
              <w:rPr>
                <w:sz w:val="20"/>
              </w:rPr>
              <w:tab/>
              <w:t xml:space="preserve"> am/pm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Modified penalty  $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NAm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issuing notice</w:t>
            </w:r>
          </w:p>
        </w:tc>
        <w:tc>
          <w:tcPr>
            <w:tcW w:w="5528" w:type="dxa"/>
            <w:gridSpan w:val="2"/>
          </w:tcPr>
          <w:p>
            <w:pPr>
              <w:pStyle w:val="yTableNAm"/>
              <w:tabs>
                <w:tab w:val="clear" w:pos="567"/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276" w:type="dxa"/>
          </w:tcPr>
          <w:p>
            <w:pPr>
              <w:pStyle w:val="yTableNAm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Date 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>
            <w:pPr>
              <w:pStyle w:val="yTableNAm"/>
              <w:tabs>
                <w:tab w:val="left" w:pos="1876"/>
                <w:tab w:val="left" w:pos="2585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notice 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trHeight w:val="1097"/>
        </w:trPr>
        <w:tc>
          <w:tcPr>
            <w:tcW w:w="1276" w:type="dxa"/>
          </w:tcPr>
          <w:p>
            <w:pPr>
              <w:pStyle w:val="yTableNAm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Notice to alleged offender </w:t>
            </w:r>
          </w:p>
        </w:tc>
        <w:tc>
          <w:tcPr>
            <w:tcW w:w="5528" w:type="dxa"/>
            <w:gridSpan w:val="2"/>
          </w:tcPr>
          <w:p>
            <w:pPr>
              <w:pStyle w:val="yTableNAm"/>
              <w:spacing w:before="0"/>
              <w:rPr>
                <w:sz w:val="20"/>
              </w:rPr>
            </w:pPr>
            <w:r>
              <w:rPr>
                <w:sz w:val="20"/>
              </w:rPr>
              <w:t>It is alleged that you have committed the above offence.</w:t>
            </w:r>
          </w:p>
          <w:p>
            <w:pPr>
              <w:pStyle w:val="yTableNAm"/>
              <w:tabs>
                <w:tab w:val="left" w:pos="1451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If you do not want to be prosecuted in court for the offence, pay the modified penalty within 28 days after the date of this notice.  </w:t>
            </w:r>
          </w:p>
          <w:p>
            <w:pPr>
              <w:pStyle w:val="yTableNAm"/>
              <w:rPr>
                <w:b/>
                <w:sz w:val="20"/>
              </w:rPr>
            </w:pPr>
            <w:r>
              <w:rPr>
                <w:b/>
                <w:sz w:val="20"/>
              </w:rPr>
              <w:t>How to pay</w:t>
            </w:r>
          </w:p>
          <w:p>
            <w:pPr>
              <w:pStyle w:val="yTableNAm"/>
              <w:spacing w:before="0"/>
              <w:ind w:left="394" w:hanging="218"/>
              <w:rPr>
                <w:sz w:val="20"/>
              </w:rPr>
            </w:pPr>
            <w:r>
              <w:rPr>
                <w:b/>
                <w:sz w:val="20"/>
              </w:rPr>
              <w:t>By post:</w:t>
            </w:r>
            <w:r>
              <w:rPr>
                <w:sz w:val="20"/>
              </w:rPr>
              <w:t xml:space="preserve"> Send a cheque or money order (payable to ‘Approved Officer — </w:t>
            </w:r>
            <w:r>
              <w:rPr>
                <w:i/>
                <w:sz w:val="20"/>
              </w:rPr>
              <w:t>Limited Partnerships Act 2016</w:t>
            </w:r>
            <w:r>
              <w:rPr>
                <w:sz w:val="20"/>
              </w:rPr>
              <w:t xml:space="preserve">’) to: </w:t>
            </w:r>
          </w:p>
          <w:p>
            <w:pPr>
              <w:pStyle w:val="yTableNAm"/>
              <w:spacing w:before="0"/>
              <w:ind w:left="601"/>
              <w:rPr>
                <w:i/>
                <w:sz w:val="20"/>
              </w:rPr>
            </w:pPr>
            <w:r>
              <w:rPr>
                <w:sz w:val="20"/>
              </w:rPr>
              <w:t xml:space="preserve">Approved Officer — </w:t>
            </w:r>
            <w:r>
              <w:rPr>
                <w:i/>
                <w:sz w:val="20"/>
              </w:rPr>
              <w:t>Limited Partnerships Act 2016</w:t>
            </w:r>
          </w:p>
          <w:p>
            <w:pPr>
              <w:pStyle w:val="yTableNAm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Department of Mines, Industry, Regulation and Safety</w:t>
            </w:r>
          </w:p>
          <w:p>
            <w:pPr>
              <w:pStyle w:val="yTableNAm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Locked Bag 14  Cloisters Square</w:t>
            </w:r>
          </w:p>
          <w:p>
            <w:pPr>
              <w:pStyle w:val="yTableNAm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Perth  WA  6850</w:t>
            </w:r>
          </w:p>
          <w:p>
            <w:pPr>
              <w:pStyle w:val="yTableNAm"/>
              <w:spacing w:before="0"/>
              <w:ind w:left="175"/>
              <w:rPr>
                <w:sz w:val="20"/>
              </w:rPr>
            </w:pPr>
            <w:r>
              <w:rPr>
                <w:b/>
                <w:sz w:val="20"/>
              </w:rPr>
              <w:t>In person:</w:t>
            </w:r>
            <w:r>
              <w:rPr>
                <w:sz w:val="20"/>
              </w:rPr>
              <w:t xml:space="preserve"> Pay the cashier at: </w:t>
            </w:r>
          </w:p>
          <w:p>
            <w:pPr>
              <w:pStyle w:val="yTableNAm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Department of Mines, Industry, Regulation and Safety</w:t>
            </w:r>
          </w:p>
          <w:p>
            <w:pPr>
              <w:pStyle w:val="yTableNAm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140 William Street</w:t>
            </w:r>
            <w:r>
              <w:rPr>
                <w:sz w:val="20"/>
              </w:rPr>
              <w:br/>
              <w:t>Perth  WA  6000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zyTableNAm"/>
              <w:spacing w:before="0"/>
              <w:ind w:right="-108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NAm"/>
              <w:rPr>
                <w:sz w:val="20"/>
              </w:rPr>
            </w:pPr>
            <w:r>
              <w:rPr>
                <w:b/>
                <w:sz w:val="20"/>
              </w:rPr>
              <w:t>If you do not pay</w:t>
            </w:r>
            <w:r>
              <w:rPr>
                <w:sz w:val="20"/>
              </w:rPr>
              <w:t xml:space="preserve"> the modified penalty within 28 days, you may be prosecuted or enforcement action may be taken under the </w:t>
            </w:r>
            <w:r>
              <w:rPr>
                <w:i/>
                <w:sz w:val="20"/>
              </w:rPr>
              <w:t>Fines, Penalties and Infringement Notices Enforcement Act 1994</w:t>
            </w:r>
            <w:r>
              <w:rPr>
                <w:sz w:val="20"/>
              </w:rPr>
              <w:t>.  Under that Act, some or all of the following action may be taken — your driver’s licence may be suspended, your vehicle licence may be suspended or cancelled, you may be disqualified from holding or obtaining a driver’s licence or vehicle licence, your vehicle may be immobilised or have its number plates removed, your details may be published on a website, your earnings or bank accounts may be garnished, and your property may be seized and sold.</w:t>
            </w:r>
          </w:p>
          <w:p>
            <w:pPr>
              <w:pStyle w:val="yTableNAm"/>
              <w:rPr>
                <w:sz w:val="20"/>
              </w:rPr>
            </w:pPr>
            <w:r>
              <w:rPr>
                <w:b/>
                <w:sz w:val="20"/>
              </w:rPr>
              <w:t>If you need more time</w:t>
            </w:r>
            <w:r>
              <w:rPr>
                <w:sz w:val="20"/>
              </w:rPr>
              <w:t xml:space="preserve"> to pay the modified penalty, you can apply for an extension of time by writing to the Approved Officer at the above postal address.</w:t>
            </w:r>
          </w:p>
        </w:tc>
      </w:tr>
      <w:tr>
        <w:tc>
          <w:tcPr>
            <w:tcW w:w="1276" w:type="dxa"/>
          </w:tcPr>
          <w:p>
            <w:pPr>
              <w:pStyle w:val="zyTableNAm"/>
              <w:spacing w:before="0"/>
              <w:ind w:right="-108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>
            <w:pPr>
              <w:pStyle w:val="yTableNAm"/>
              <w:keepNext/>
              <w:keepLines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 you want this matter to be dealt with by prosecution in court</w:t>
            </w:r>
            <w:r>
              <w:rPr>
                <w:sz w:val="20"/>
              </w:rPr>
              <w:t>, sign here ____________________________________________</w:t>
            </w:r>
            <w:r>
              <w:rPr>
                <w:sz w:val="20"/>
              </w:rPr>
              <w:br/>
              <w:t>and post this notice to the Approved Officer at the above postal address within 28 days after the date of this notice.</w:t>
            </w:r>
          </w:p>
        </w:tc>
      </w:tr>
    </w:tbl>
    <w:p>
      <w:pPr>
        <w:pStyle w:val="yFootnotesection"/>
      </w:pPr>
      <w:r>
        <w:tab/>
        <w:t>[Form 1 inserted: Gazette 4 Aug 2017 p. 4312; amended: SL 2020/163 r. 38.]</w:t>
      </w:r>
    </w:p>
    <w:p>
      <w:pPr>
        <w:pStyle w:val="yMiscellaneousBody"/>
        <w:spacing w:after="80"/>
        <w:rPr>
          <w:b/>
        </w:rPr>
      </w:pPr>
      <w:r>
        <w:rPr>
          <w:b/>
        </w:rPr>
        <w:t>Form 2 — Withdrawal of infringement notice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70"/>
        <w:gridCol w:w="3450"/>
        <w:gridCol w:w="1984"/>
      </w:tblGrid>
      <w:tr>
        <w:trPr>
          <w:cantSplit/>
          <w:trHeight w:val="282"/>
        </w:trPr>
        <w:tc>
          <w:tcPr>
            <w:tcW w:w="4820" w:type="dxa"/>
            <w:gridSpan w:val="2"/>
          </w:tcPr>
          <w:p>
            <w:pPr>
              <w:pStyle w:val="yTableNAm"/>
              <w:keepNext/>
              <w:keepLines/>
              <w:spacing w:before="0"/>
            </w:pPr>
            <w:r>
              <w:rPr>
                <w:i/>
                <w:sz w:val="20"/>
              </w:rPr>
              <w:t>Limited Partnerships Act 2016</w:t>
            </w:r>
          </w:p>
          <w:p>
            <w:pPr>
              <w:pStyle w:val="yTableNAm"/>
              <w:keepNext/>
              <w:keepLines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Withdrawal of infringement notice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>
            <w:pPr>
              <w:pStyle w:val="yTableNAm"/>
              <w:keepNext/>
              <w:keepLines/>
              <w:spacing w:before="0"/>
              <w:rPr>
                <w:sz w:val="20"/>
              </w:rPr>
            </w:pPr>
            <w:r>
              <w:rPr>
                <w:sz w:val="20"/>
              </w:rPr>
              <w:t>Withdrawal no.</w:t>
            </w:r>
          </w:p>
        </w:tc>
      </w:tr>
      <w:tr>
        <w:trPr>
          <w:cantSplit/>
          <w:trHeight w:val="150"/>
        </w:trPr>
        <w:tc>
          <w:tcPr>
            <w:tcW w:w="1370" w:type="dxa"/>
            <w:vMerge w:val="restart"/>
          </w:tcPr>
          <w:p>
            <w:pPr>
              <w:pStyle w:val="yTableNAm"/>
              <w:keepNext/>
              <w:keepLines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434" w:type="dxa"/>
            <w:gridSpan w:val="2"/>
          </w:tcPr>
          <w:p>
            <w:pPr>
              <w:pStyle w:val="yTableNAm"/>
              <w:keepNext/>
              <w:keepLines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370" w:type="dxa"/>
            <w:vMerge/>
          </w:tcPr>
          <w:p>
            <w:pPr>
              <w:pStyle w:val="zyTableNAm"/>
              <w:spacing w:before="0"/>
              <w:rPr>
                <w:b/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370" w:type="dxa"/>
            <w:vMerge/>
          </w:tcPr>
          <w:p>
            <w:pPr>
              <w:pStyle w:val="zyTableNAm"/>
              <w:spacing w:before="0"/>
              <w:rPr>
                <w:b/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b/>
                <w:sz w:val="20"/>
              </w:rPr>
              <w:t>or</w:t>
            </w:r>
            <w:r>
              <w:rPr>
                <w:sz w:val="20"/>
              </w:rPr>
              <w:tab/>
              <w:t>Body corporate name ______________________________</w:t>
            </w:r>
          </w:p>
          <w:p>
            <w:pPr>
              <w:pStyle w:val="yTableNAm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</w:p>
        </w:tc>
      </w:tr>
      <w:tr>
        <w:trPr>
          <w:cantSplit/>
          <w:trHeight w:val="150"/>
        </w:trPr>
        <w:tc>
          <w:tcPr>
            <w:tcW w:w="1370" w:type="dxa"/>
            <w:vMerge/>
          </w:tcPr>
          <w:p>
            <w:pPr>
              <w:pStyle w:val="zyTableNAm"/>
              <w:spacing w:before="0"/>
              <w:rPr>
                <w:b/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</w:t>
            </w:r>
          </w:p>
          <w:p>
            <w:pPr>
              <w:pStyle w:val="yTableNAm"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370" w:type="dxa"/>
            <w:vMerge w:val="restart"/>
          </w:tcPr>
          <w:p>
            <w:pPr>
              <w:pStyle w:val="yTableNAm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Infringement notice</w:t>
            </w:r>
          </w:p>
        </w:tc>
        <w:tc>
          <w:tcPr>
            <w:tcW w:w="5434" w:type="dxa"/>
            <w:gridSpan w:val="2"/>
          </w:tcPr>
          <w:p>
            <w:pPr>
              <w:pStyle w:val="yTableNAm"/>
              <w:spacing w:before="0"/>
              <w:rPr>
                <w:sz w:val="20"/>
              </w:rPr>
            </w:pPr>
            <w:r>
              <w:rPr>
                <w:sz w:val="20"/>
              </w:rPr>
              <w:t>Infringement notice no.</w:t>
            </w:r>
          </w:p>
        </w:tc>
      </w:tr>
      <w:tr>
        <w:trPr>
          <w:cantSplit/>
        </w:trPr>
        <w:tc>
          <w:tcPr>
            <w:tcW w:w="1370" w:type="dxa"/>
            <w:vMerge/>
          </w:tcPr>
          <w:p>
            <w:pPr>
              <w:pStyle w:val="zyTableNAm"/>
              <w:spacing w:before="0"/>
              <w:rPr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tabs>
                <w:tab w:val="left" w:pos="1502"/>
                <w:tab w:val="left" w:pos="2069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issue 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cantSplit/>
        </w:trPr>
        <w:tc>
          <w:tcPr>
            <w:tcW w:w="1370" w:type="dxa"/>
            <w:vMerge w:val="restart"/>
          </w:tcPr>
          <w:p>
            <w:pPr>
              <w:pStyle w:val="yTableNAm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434" w:type="dxa"/>
            <w:gridSpan w:val="2"/>
          </w:tcPr>
          <w:p>
            <w:pPr>
              <w:pStyle w:val="yTableNAm"/>
              <w:tabs>
                <w:tab w:val="clear" w:pos="567"/>
                <w:tab w:val="left" w:pos="56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</w:t>
            </w:r>
          </w:p>
          <w:p>
            <w:pPr>
              <w:pStyle w:val="yTableNAm"/>
              <w:tabs>
                <w:tab w:val="clear" w:pos="567"/>
                <w:tab w:val="left" w:pos="563"/>
              </w:tabs>
              <w:spacing w:before="0"/>
              <w:rPr>
                <w:sz w:val="20"/>
              </w:rPr>
            </w:pPr>
          </w:p>
        </w:tc>
      </w:tr>
      <w:tr>
        <w:trPr>
          <w:cantSplit/>
        </w:trPr>
        <w:tc>
          <w:tcPr>
            <w:tcW w:w="1370" w:type="dxa"/>
            <w:vMerge/>
          </w:tcPr>
          <w:p>
            <w:pPr>
              <w:pStyle w:val="zyTableNAm"/>
              <w:keepNext/>
              <w:keepLines/>
              <w:spacing w:before="0"/>
              <w:rPr>
                <w:b/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tabs>
                <w:tab w:val="left" w:pos="317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Limited Partnerships Act 2016</w:t>
            </w:r>
            <w:r>
              <w:rPr>
                <w:sz w:val="20"/>
              </w:rPr>
              <w:t xml:space="preserve"> s. </w:t>
            </w:r>
          </w:p>
        </w:tc>
      </w:tr>
      <w:tr>
        <w:trPr>
          <w:cantSplit/>
        </w:trPr>
        <w:tc>
          <w:tcPr>
            <w:tcW w:w="1370" w:type="dxa"/>
            <w:vMerge/>
          </w:tcPr>
          <w:p>
            <w:pPr>
              <w:pStyle w:val="zyTableNAm"/>
              <w:keepNext/>
              <w:keepLines/>
              <w:spacing w:before="0"/>
              <w:rPr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tabs>
                <w:tab w:val="left" w:pos="1502"/>
                <w:tab w:val="left" w:pos="2069"/>
                <w:tab w:val="left" w:pos="3203"/>
                <w:tab w:val="left" w:pos="4337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 xml:space="preserve">Time </w:t>
            </w:r>
            <w:r>
              <w:rPr>
                <w:sz w:val="20"/>
              </w:rPr>
              <w:tab/>
              <w:t>am/pm</w:t>
            </w:r>
          </w:p>
        </w:tc>
      </w:tr>
      <w:tr>
        <w:trPr>
          <w:cantSplit/>
        </w:trPr>
        <w:tc>
          <w:tcPr>
            <w:tcW w:w="1370" w:type="dxa"/>
            <w:vMerge w:val="restart"/>
          </w:tcPr>
          <w:p>
            <w:pPr>
              <w:pStyle w:val="yTableNAm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withdrawing notice</w:t>
            </w:r>
          </w:p>
        </w:tc>
        <w:tc>
          <w:tcPr>
            <w:tcW w:w="5434" w:type="dxa"/>
            <w:gridSpan w:val="2"/>
          </w:tcPr>
          <w:p>
            <w:pPr>
              <w:pStyle w:val="yTableNAm"/>
              <w:tabs>
                <w:tab w:val="clear" w:pos="567"/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370" w:type="dxa"/>
            <w:vMerge/>
          </w:tcPr>
          <w:p>
            <w:pPr>
              <w:pStyle w:val="zyTableNAm"/>
              <w:spacing w:before="0"/>
              <w:rPr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370" w:type="dxa"/>
            <w:vMerge/>
          </w:tcPr>
          <w:p>
            <w:pPr>
              <w:pStyle w:val="zyTableNAm"/>
              <w:spacing w:before="0"/>
              <w:rPr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spacing w:befor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370" w:type="dxa"/>
          </w:tcPr>
          <w:p>
            <w:pPr>
              <w:pStyle w:val="yTableNAm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Date</w:t>
            </w:r>
          </w:p>
        </w:tc>
        <w:tc>
          <w:tcPr>
            <w:tcW w:w="5434" w:type="dxa"/>
            <w:gridSpan w:val="2"/>
            <w:tcBorders>
              <w:bottom w:val="single" w:sz="4" w:space="0" w:color="auto"/>
            </w:tcBorders>
          </w:tcPr>
          <w:p>
            <w:pPr>
              <w:pStyle w:val="yTableNAm"/>
              <w:tabs>
                <w:tab w:val="left" w:pos="2069"/>
                <w:tab w:val="left" w:pos="2636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withdrawal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c>
          <w:tcPr>
            <w:tcW w:w="1370" w:type="dxa"/>
          </w:tcPr>
          <w:p>
            <w:pPr>
              <w:pStyle w:val="yTableNAm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Withdrawal of infringement notice</w:t>
            </w:r>
          </w:p>
          <w:p>
            <w:pPr>
              <w:pStyle w:val="yTableNAm"/>
              <w:spacing w:before="0"/>
              <w:ind w:right="-108"/>
              <w:rPr>
                <w:i/>
                <w:sz w:val="16"/>
              </w:rPr>
            </w:pPr>
          </w:p>
          <w:p>
            <w:pPr>
              <w:pStyle w:val="yTableNAm"/>
              <w:spacing w:before="0"/>
              <w:ind w:right="-108"/>
              <w:rPr>
                <w:b/>
                <w:sz w:val="20"/>
              </w:rPr>
            </w:pPr>
            <w:r>
              <w:rPr>
                <w:i/>
                <w:sz w:val="16"/>
              </w:rPr>
              <w:t xml:space="preserve">[*delete </w:t>
            </w:r>
            <w:r>
              <w:rPr>
                <w:i/>
                <w:sz w:val="16"/>
              </w:rPr>
              <w:br/>
              <w:t>whichever</w:t>
            </w:r>
            <w:r>
              <w:rPr>
                <w:i/>
                <w:sz w:val="16"/>
              </w:rPr>
              <w:br/>
              <w:t>is not applicable]</w:t>
            </w:r>
          </w:p>
        </w:tc>
        <w:tc>
          <w:tcPr>
            <w:tcW w:w="5434" w:type="dxa"/>
            <w:gridSpan w:val="2"/>
            <w:tcBorders>
              <w:bottom w:val="single" w:sz="4" w:space="0" w:color="auto"/>
            </w:tcBorders>
          </w:tcPr>
          <w:p>
            <w:pPr>
              <w:pStyle w:val="yTableNAm"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The above infringement notice issued against you has been withdrawn.  </w:t>
            </w:r>
          </w:p>
          <w:p>
            <w:pPr>
              <w:pStyle w:val="yTableNAm"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If you have already paid the modified penalty for the alleged offence you are entitled to a refund.  </w:t>
            </w:r>
          </w:p>
          <w:p>
            <w:pPr>
              <w:pStyle w:val="yTableNAm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 xml:space="preserve">Your refund is enclosed.  </w:t>
            </w:r>
          </w:p>
          <w:p>
            <w:pPr>
              <w:pStyle w:val="yTableNAm"/>
              <w:tabs>
                <w:tab w:val="left" w:pos="317"/>
              </w:tabs>
              <w:spacing w:before="0"/>
              <w:ind w:left="317" w:hanging="317"/>
              <w:rPr>
                <w:i/>
                <w:sz w:val="20"/>
              </w:rPr>
            </w:pPr>
            <w:r>
              <w:rPr>
                <w:i/>
                <w:sz w:val="20"/>
              </w:rPr>
              <w:t>or</w:t>
            </w:r>
          </w:p>
          <w:p>
            <w:pPr>
              <w:pStyle w:val="yTableNAm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>If you have paid the modified penalty but a refund is not enclosed, to claim your refund sign this notice and post it to:</w:t>
            </w:r>
          </w:p>
          <w:p>
            <w:pPr>
              <w:pStyle w:val="yTableNAm"/>
              <w:spacing w:before="0"/>
              <w:ind w:left="510" w:hanging="1"/>
              <w:rPr>
                <w:i/>
                <w:sz w:val="20"/>
              </w:rPr>
            </w:pPr>
            <w:r>
              <w:rPr>
                <w:sz w:val="20"/>
              </w:rPr>
              <w:t xml:space="preserve">Approved Officer — </w:t>
            </w:r>
            <w:r>
              <w:rPr>
                <w:i/>
                <w:sz w:val="20"/>
              </w:rPr>
              <w:t>Limited Partnerships Act 2016</w:t>
            </w:r>
          </w:p>
          <w:p>
            <w:pPr>
              <w:pStyle w:val="yTableNAm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>Department of Mines, Industry, Regulation and Safety</w:t>
            </w:r>
          </w:p>
          <w:p>
            <w:pPr>
              <w:pStyle w:val="yTableNAm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>Locked Bag 14  Cloisters Square</w:t>
            </w:r>
          </w:p>
          <w:p>
            <w:pPr>
              <w:pStyle w:val="yTableNAm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>Perth  WA  6850</w:t>
            </w:r>
          </w:p>
          <w:p>
            <w:pPr>
              <w:pStyle w:val="yTableNAm"/>
              <w:tabs>
                <w:tab w:val="left" w:pos="3770"/>
                <w:tab w:val="left" w:pos="4337"/>
              </w:tabs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 xml:space="preserve">Signature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</w:tbl>
    <w:p>
      <w:pPr>
        <w:pStyle w:val="yFootnotesection"/>
      </w:pPr>
      <w:r>
        <w:tab/>
        <w:t>[Form 2 inserted: Gazette 4 Aug 2017 p. 4313.]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1"/>
          <w:headerReference w:type="default" r:id="rId22"/>
          <w:pgSz w:w="11907" w:h="16840" w:code="9"/>
          <w:pgMar w:top="2381" w:right="2410" w:bottom="3544" w:left="2410" w:header="720" w:footer="3544" w:gutter="0"/>
          <w:cols w:space="720"/>
        </w:sectPr>
      </w:pPr>
    </w:p>
    <w:p>
      <w:pPr>
        <w:pStyle w:val="nHeading2"/>
      </w:pPr>
      <w:bookmarkStart w:id="58" w:name="_Toc106805009"/>
      <w:bookmarkStart w:id="59" w:name="_Toc106805205"/>
      <w:bookmarkStart w:id="60" w:name="_Toc106875965"/>
      <w:bookmarkStart w:id="61" w:name="_Toc103757222"/>
      <w:bookmarkStart w:id="62" w:name="_Toc103757354"/>
      <w:bookmarkStart w:id="63" w:name="_Toc103776634"/>
      <w:r>
        <w:t>Notes</w:t>
      </w:r>
      <w:bookmarkEnd w:id="58"/>
      <w:bookmarkEnd w:id="59"/>
      <w:bookmarkEnd w:id="60"/>
      <w:bookmarkEnd w:id="61"/>
      <w:bookmarkEnd w:id="62"/>
      <w:bookmarkEnd w:id="63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Limited Partnerships Regulations 2017</w:t>
      </w:r>
      <w:r>
        <w:t xml:space="preserve"> and includes amendments made by other written laws. For provisions that have come into operation see the compilation table.</w:t>
      </w:r>
      <w:del w:id="64" w:author="Master Repository Process" w:date="2022-06-30T09:59:00Z">
        <w:r>
          <w:delText xml:space="preserve"> For provisions that have not yet come into operation see the uncommenced provisions table.</w:delText>
        </w:r>
      </w:del>
    </w:p>
    <w:p>
      <w:pPr>
        <w:pStyle w:val="nHeading3"/>
      </w:pPr>
      <w:bookmarkStart w:id="65" w:name="_Toc106875966"/>
      <w:bookmarkStart w:id="66" w:name="_Toc103776635"/>
      <w:r>
        <w:t>Compilation table</w:t>
      </w:r>
      <w:bookmarkEnd w:id="65"/>
      <w:bookmarkEnd w:id="66"/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>Limited Partnerships Regulations 2017</w:t>
            </w:r>
          </w:p>
        </w:tc>
        <w:tc>
          <w:tcPr>
            <w:tcW w:w="1276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31 Jan 2017 p. 1094</w:t>
            </w:r>
            <w:r>
              <w:noBreakHyphen/>
              <w:t>5</w:t>
            </w:r>
          </w:p>
        </w:tc>
        <w:tc>
          <w:tcPr>
            <w:tcW w:w="2693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r. 1 and 2: 31 Jan 2017 (see r. 2(a));</w:t>
            </w:r>
            <w:r>
              <w:br/>
              <w:t xml:space="preserve">Regulations other than r. 1 and 2: 1 Feb 2017 (see r. 2(b) and </w:t>
            </w:r>
            <w:r>
              <w:rPr>
                <w:i/>
              </w:rPr>
              <w:t>Gazette</w:t>
            </w:r>
            <w:r>
              <w:t xml:space="preserve"> 31 Jan 2017 p. 1093)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  <w:noProof/>
              </w:rPr>
            </w:pPr>
            <w:r>
              <w:rPr>
                <w:i/>
              </w:rPr>
              <w:t>Limited Partnerships Amendment Regulations 2017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4 Aug 2017 p. 4308</w:t>
            </w:r>
            <w:r>
              <w:noBreakHyphen/>
              <w:t>13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r. 1 and 2: 4 Aug 2017 (see r. 2(a));</w:t>
            </w:r>
            <w:r>
              <w:br/>
              <w:t>Regulations other than r. 1 and 2: 5 Aug 2017 (see r.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noProof/>
              </w:rPr>
            </w:pPr>
            <w:r>
              <w:rPr>
                <w:i/>
              </w:rPr>
              <w:t>Commerce and Industrial Relations Regulations Amendment (Fees and Charges) Regulations 2018</w:t>
            </w:r>
            <w:r>
              <w:t xml:space="preserve"> Pt. 13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25 Jun 2018 p. 2325</w:t>
            </w:r>
            <w:r>
              <w:noBreakHyphen/>
              <w:t>53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1 Jul 2018 (see r.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(Infringement Notices) Regulations 2020</w:t>
            </w:r>
            <w:r>
              <w:t xml:space="preserve"> Pt. 19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2020/163 25 Sep 2020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t>29 Sep 2020 (see r. 2(b) and SL 2020/159 cl. 2(a))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(COVID-19 Response) Regulations (No. 2) 2020</w:t>
            </w:r>
            <w:r>
              <w:t xml:space="preserve"> Pt. 12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2020/196 27 Oct 2020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28 Oct 2020 (see r.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(Fees and Charges) Regulations 2021</w:t>
            </w:r>
            <w:r>
              <w:t xml:space="preserve"> Pt. 14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2021/86 21 Jun 2021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 Jul 2021 (see r. 2(b))</w:t>
            </w:r>
          </w:p>
        </w:tc>
      </w:tr>
    </w:tbl>
    <w:p>
      <w:pPr>
        <w:pStyle w:val="nHeading3"/>
        <w:rPr>
          <w:del w:id="67" w:author="Master Repository Process" w:date="2022-06-30T09:59:00Z"/>
        </w:rPr>
      </w:pPr>
      <w:bookmarkStart w:id="68" w:name="_Toc103776636"/>
      <w:del w:id="69" w:author="Master Repository Process" w:date="2022-06-30T09:59:00Z">
        <w:r>
          <w:delText>Uncommenced provisions table</w:delText>
        </w:r>
        <w:bookmarkEnd w:id="68"/>
      </w:del>
    </w:p>
    <w:p>
      <w:pPr>
        <w:pStyle w:val="nStatement"/>
        <w:keepNext/>
        <w:spacing w:after="240"/>
        <w:rPr>
          <w:del w:id="70" w:author="Master Repository Process" w:date="2022-06-30T09:59:00Z"/>
        </w:rPr>
      </w:pPr>
      <w:del w:id="71" w:author="Master Repository Process" w:date="2022-06-30T09:59:00Z">
        <w:r>
          <w:delText xml:space="preserve">To view the text of the uncommenced provisions see </w:delText>
        </w:r>
        <w:r>
          <w:rPr>
            <w:i/>
          </w:rPr>
          <w:delText>Subsidiary legislation as made</w:delText>
        </w:r>
        <w:r>
          <w:delText xml:space="preserve"> on the WA Legislation website.</w:delText>
        </w:r>
      </w:del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  <w:del w:id="72" w:author="Master Repository Process" w:date="2022-06-30T09:59:00Z"/>
        </w:trPr>
        <w:tc>
          <w:tcPr>
            <w:tcW w:w="3118" w:type="dxa"/>
          </w:tcPr>
          <w:p>
            <w:pPr>
              <w:pStyle w:val="nTable"/>
              <w:spacing w:after="40"/>
              <w:rPr>
                <w:del w:id="73" w:author="Master Repository Process" w:date="2022-06-30T09:59:00Z"/>
                <w:b/>
              </w:rPr>
            </w:pPr>
            <w:del w:id="74" w:author="Master Repository Process" w:date="2022-06-30T09:59:00Z">
              <w:r>
                <w:rPr>
                  <w:b/>
                </w:rPr>
                <w:delText>Citation</w:delText>
              </w:r>
            </w:del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del w:id="75" w:author="Master Repository Process" w:date="2022-06-30T09:59:00Z"/>
                <w:b/>
              </w:rPr>
            </w:pPr>
            <w:del w:id="76" w:author="Master Repository Process" w:date="2022-06-30T09:59:00Z">
              <w:r>
                <w:rPr>
                  <w:b/>
                </w:rPr>
                <w:delText>Published</w:delText>
              </w:r>
            </w:del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del w:id="77" w:author="Master Repository Process" w:date="2022-06-30T09:59:00Z"/>
                <w:b/>
              </w:rPr>
            </w:pPr>
            <w:del w:id="78" w:author="Master Repository Process" w:date="2022-06-30T09:59:00Z">
              <w:r>
                <w:rPr>
                  <w:b/>
                </w:rPr>
                <w:delText>Commencement</w:delText>
              </w:r>
            </w:del>
          </w:p>
        </w:tc>
      </w:tr>
      <w:tr>
        <w:tc>
          <w:tcPr>
            <w:tcW w:w="3118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(Fees and Charges) Regulations 2022</w:t>
            </w:r>
            <w:r>
              <w:t xml:space="preserve"> Pt. 12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SL 2022/59 20 May 2022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1 Jul 2022 (see r. 2(b))</w:t>
            </w:r>
          </w:p>
        </w:tc>
      </w:tr>
    </w:tbl>
    <w:p/>
    <w:p>
      <w:pPr>
        <w:sectPr>
          <w:headerReference w:type="even" r:id="rId23"/>
          <w:headerReference w:type="default" r:id="rId24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20 May 2022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00-h0-00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2022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00-i0-00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20 May 2022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00-h0-00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2022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00-i0-00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20 May 2022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00-h0-00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2022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00-i0-00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CharDivText </w:instrText>
          </w:r>
          <w:r>
            <w:rPr>
              <w:b/>
            </w:rP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Schedule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97"/>
      <w:gridCol w:w="1466"/>
    </w:tblGrid>
    <w:tr>
      <w:trPr>
        <w:jc w:val="center"/>
      </w:trPr>
      <w:tc>
        <w:tcPr>
          <w:tcW w:w="7160" w:type="dxa"/>
          <w:gridSpan w:val="2"/>
        </w:tcPr>
        <w:p>
          <w:pPr>
            <w:pStyle w:val="Header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445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Schedule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445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7160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57" w:name="Schedule"/>
    <w:bookmarkEnd w:id="57"/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79" w:name="Compilation"/>
    <w:bookmarkEnd w:id="79"/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80" w:name="Coversheet"/>
    <w:bookmarkEnd w:id="80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5"/>
  </w:num>
  <w:num w:numId="3">
    <w:abstractNumId w:val="1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20622153251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70104141955" w:val="RemoveTocBookmarks,RemoveUnusedBookmarks,RemoveLanguageTags,UsedStyles,ResetPageSize"/>
    <w:docVar w:name="WAFER_20170104141955_GUID" w:val="995bb8d7-0d95-4879-8c99-9f6692c3bd80"/>
    <w:docVar w:name="WAFER_20170105104223" w:val="RemoveTocBookmarks,RemoveUnusedBookmarks,RemoveLanguageTags,UsedStyles,ResetPageSize"/>
    <w:docVar w:name="WAFER_20170105104223_GUID" w:val="9f759115-5293-4225-bff0-e4520a2c777e"/>
    <w:docVar w:name="WAFER_20200922153117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922153117_GUID" w:val="dbf3413b-9fb4-49f0-927a-81fe076f5b81"/>
    <w:docVar w:name="WAFER_20200924110532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924110532_GUID" w:val="5830329f-1f47-4297-947e-bdd2e1a3e119"/>
    <w:docVar w:name="WAFER_20201020114039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1020114039_GUID" w:val="ac4ac8e0-cc91-45a2-a6db-bf84dc17b9ca"/>
    <w:docVar w:name="WAFER_20210616094616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16094616_GUID" w:val="aa138848-c5b6-4aa4-9656-0ad5faee0678"/>
    <w:docVar w:name="WAFER_20210624082715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24082715_GUID" w:val="15f6276d-b29d-495d-976f-84b78b86ce9d"/>
    <w:docVar w:name="WAFER_20220518090541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518090541_GUID" w:val="8e6d4576-ac83-43f9-a681-6f67dbde5244"/>
    <w:docVar w:name="WAFER_20220622153251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622153251_GUID" w:val="e8fdd654-b0b5-446b-9249-34149b2027c7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A3D25403-4FF7-43D8-B7AA-AC45ADD58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header" Target="header6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image" Target="media/image2.jpeg"/><Relationship Id="rId29" Type="http://schemas.openxmlformats.org/officeDocument/2006/relationships/header" Target="header1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microsoft.com/office/2011/relationships/people" Target="people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footer" Target="footer8.xml"/><Relationship Id="rId10" Type="http://schemas.openxmlformats.org/officeDocument/2006/relationships/header" Target="header2.xml"/><Relationship Id="rId19" Type="http://schemas.openxmlformats.org/officeDocument/2006/relationships/footer" Target="footer6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footer" Target="footer7.xml"/><Relationship Id="rId30" Type="http://schemas.openxmlformats.org/officeDocument/2006/relationships/footer" Target="footer9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68C761-591D-4606-8B5A-6A34E4F5F6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1952</Words>
  <Characters>10209</Characters>
  <Application>Microsoft Office Word</Application>
  <DocSecurity>0</DocSecurity>
  <Lines>464</Lines>
  <Paragraphs>276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Limited Partnerships Regulations 2017 00-h0-00 - 00-i0-00</dc:title>
  <dc:subject/>
  <dc:creator/>
  <cp:keywords/>
  <dc:description/>
  <cp:lastModifiedBy>Master Repository Process</cp:lastModifiedBy>
  <cp:revision>2</cp:revision>
  <cp:lastPrinted>2017-01-05T03:45:00Z</cp:lastPrinted>
  <dcterms:created xsi:type="dcterms:W3CDTF">2022-06-30T01:59:00Z</dcterms:created>
  <dcterms:modified xsi:type="dcterms:W3CDTF">2022-06-30T01:59:00Z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Type">
    <vt:lpwstr>Reg</vt:lpwstr>
  </property>
  <property fmtid="{D5CDD505-2E9C-101B-9397-08002B2CF9AE}" pid="3" name="CommencementDate">
    <vt:lpwstr>20220701</vt:lpwstr>
  </property>
  <property fmtid="{D5CDD505-2E9C-101B-9397-08002B2CF9AE}" pid="4" name="FromSuffix">
    <vt:lpwstr>00-h0-00</vt:lpwstr>
  </property>
  <property fmtid="{D5CDD505-2E9C-101B-9397-08002B2CF9AE}" pid="5" name="FromAsAtDate">
    <vt:lpwstr>20 May 2022</vt:lpwstr>
  </property>
  <property fmtid="{D5CDD505-2E9C-101B-9397-08002B2CF9AE}" pid="6" name="ToSuffix">
    <vt:lpwstr>00-i0-00</vt:lpwstr>
  </property>
  <property fmtid="{D5CDD505-2E9C-101B-9397-08002B2CF9AE}" pid="7" name="ToAsAtDate">
    <vt:lpwstr>01 Jul 2022</vt:lpwstr>
  </property>
</Properties>
</file>