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(Audit)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2022</w:t>
      </w:r>
      <w:r>
        <w:fldChar w:fldCharType="end"/>
      </w:r>
      <w:r>
        <w:t xml:space="preserve">, </w:t>
      </w:r>
      <w:r>
        <w:fldChar w:fldCharType="begin"/>
      </w:r>
      <w:r>
        <w:instrText xml:space="preserve"> DocProperty FromSuffix </w:instrText>
      </w:r>
      <w:r>
        <w:fldChar w:fldCharType="separate"/>
      </w:r>
      <w:r>
        <w:t>02-j0-00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02-k0-00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Local Government Act 1995</w:t>
      </w:r>
    </w:p>
    <w:p>
      <w:pPr>
        <w:pStyle w:val="NameofActReg"/>
      </w:pPr>
      <w:r>
        <w:t>Local Government (Audit) Regulations 1996</w:t>
      </w:r>
    </w:p>
    <w:p>
      <w:pPr>
        <w:pStyle w:val="Heading5"/>
        <w:rPr>
          <w:snapToGrid w:val="0"/>
        </w:rPr>
      </w:pPr>
      <w:bookmarkStart w:id="1" w:name="_Toc107397703"/>
      <w:bookmarkStart w:id="2" w:name="_Toc106185796"/>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Local Government (Audit) Regulations 1996</w:t>
      </w:r>
      <w:r>
        <w:rPr>
          <w:snapToGrid w:val="0"/>
        </w:rPr>
        <w:t>.</w:t>
      </w:r>
    </w:p>
    <w:p>
      <w:pPr>
        <w:pStyle w:val="Heading5"/>
        <w:rPr>
          <w:snapToGrid w:val="0"/>
        </w:rPr>
      </w:pPr>
      <w:bookmarkStart w:id="4" w:name="_Toc107397704"/>
      <w:bookmarkStart w:id="5" w:name="_Toc106185797"/>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6" w:name="_Toc107397705"/>
      <w:bookmarkStart w:id="7" w:name="_Toc106185798"/>
      <w:r>
        <w:rPr>
          <w:rStyle w:val="CharSectno"/>
        </w:rPr>
        <w:t>3</w:t>
      </w:r>
      <w:r>
        <w:rPr>
          <w:snapToGrid w:val="0"/>
        </w:rPr>
        <w:t>.</w:t>
      </w:r>
      <w:r>
        <w:rPr>
          <w:snapToGrid w:val="0"/>
        </w:rPr>
        <w:tab/>
        <w:t>Terms used</w:t>
      </w:r>
      <w:bookmarkEnd w:id="6"/>
      <w:bookmarkEnd w:id="7"/>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compliance audit</w:t>
      </w:r>
      <w:r>
        <w:t xml:space="preserve"> means an audit of compliance with the statutory requirements prescribed by regulation 13;</w:t>
      </w:r>
    </w:p>
    <w:p>
      <w:pPr>
        <w:pStyle w:val="Defstart"/>
      </w:pPr>
      <w:r>
        <w:rPr>
          <w:b/>
        </w:rPr>
        <w:tab/>
      </w:r>
      <w:r>
        <w:rPr>
          <w:rStyle w:val="CharDefText"/>
        </w:rPr>
        <w:t>section</w:t>
      </w:r>
      <w:r>
        <w:t xml:space="preserve"> means section of the Act.</w:t>
      </w:r>
    </w:p>
    <w:p>
      <w:pPr>
        <w:pStyle w:val="Footnotesection"/>
      </w:pPr>
      <w:r>
        <w:tab/>
        <w:t>[Regulation 3 amended: Gazette 23 Apr 1999 p. 1722; 31 Mar 2005 p. 1042; 26 Jun 2018 p. 2384.]</w:t>
      </w:r>
    </w:p>
    <w:p>
      <w:pPr>
        <w:pStyle w:val="Heading5"/>
        <w:rPr>
          <w:snapToGrid w:val="0"/>
        </w:rPr>
      </w:pPr>
      <w:bookmarkStart w:id="8" w:name="_Toc107397706"/>
      <w:bookmarkStart w:id="9" w:name="_Toc106185799"/>
      <w:r>
        <w:rPr>
          <w:rStyle w:val="CharSectno"/>
        </w:rPr>
        <w:t>4</w:t>
      </w:r>
      <w:r>
        <w:rPr>
          <w:snapToGrid w:val="0"/>
        </w:rPr>
        <w:t>.</w:t>
      </w:r>
      <w:r>
        <w:rPr>
          <w:snapToGrid w:val="0"/>
        </w:rPr>
        <w:tab/>
        <w:t xml:space="preserve">Prescribed amount of debt which disqualifies person as auditor (Act s. </w:t>
      </w:r>
      <w:r>
        <w:rPr>
          <w:rStyle w:val="CharSectno"/>
        </w:rPr>
        <w:t>7</w:t>
      </w:r>
      <w:r>
        <w:rPr>
          <w:snapToGrid w:val="0"/>
        </w:rPr>
        <w:t>.4(2)(b))</w:t>
      </w:r>
      <w:bookmarkEnd w:id="8"/>
      <w:bookmarkEnd w:id="9"/>
    </w:p>
    <w:p>
      <w:pPr>
        <w:pStyle w:val="Subsection"/>
        <w:spacing w:before="150"/>
        <w:rPr>
          <w:snapToGrid w:val="0"/>
        </w:rPr>
      </w:pPr>
      <w:r>
        <w:rPr>
          <w:snapToGrid w:val="0"/>
        </w:rPr>
        <w:tab/>
      </w:r>
      <w:r>
        <w:rPr>
          <w:snapToGrid w:val="0"/>
        </w:rPr>
        <w:tab/>
        <w:t>The amount prescribed for the purposes of section 7.4(2)(b) is $5 000.</w:t>
      </w:r>
    </w:p>
    <w:p>
      <w:pPr>
        <w:pStyle w:val="Heading5"/>
        <w:rPr>
          <w:snapToGrid w:val="0"/>
        </w:rPr>
      </w:pPr>
      <w:bookmarkStart w:id="10" w:name="_Toc107397707"/>
      <w:bookmarkStart w:id="11" w:name="_Toc106185800"/>
      <w:r>
        <w:rPr>
          <w:rStyle w:val="CharSectno"/>
        </w:rPr>
        <w:t>5</w:t>
      </w:r>
      <w:r>
        <w:rPr>
          <w:snapToGrid w:val="0"/>
        </w:rPr>
        <w:t>.</w:t>
      </w:r>
      <w:r>
        <w:rPr>
          <w:snapToGrid w:val="0"/>
        </w:rPr>
        <w:tab/>
        <w:t>Prescribed entity, employment or membership of which disqualifies person as auditor (Act s. </w:t>
      </w:r>
      <w:r>
        <w:rPr>
          <w:rStyle w:val="CharSectno"/>
        </w:rPr>
        <w:t>7</w:t>
      </w:r>
      <w:r>
        <w:rPr>
          <w:snapToGrid w:val="0"/>
        </w:rPr>
        <w:t>.4(2)(c))</w:t>
      </w:r>
      <w:bookmarkEnd w:id="10"/>
      <w:bookmarkEnd w:id="11"/>
    </w:p>
    <w:p>
      <w:pPr>
        <w:pStyle w:val="Subsection"/>
        <w:spacing w:before="150"/>
        <w:rPr>
          <w:snapToGrid w:val="0"/>
        </w:rPr>
      </w:pPr>
      <w:r>
        <w:rPr>
          <w:snapToGrid w:val="0"/>
        </w:rPr>
        <w:tab/>
      </w:r>
      <w:r>
        <w:rPr>
          <w:snapToGrid w:val="0"/>
        </w:rPr>
        <w:tab/>
        <w:t>The prescribed entities for the purposes of section 7.4(2)(c) are, in relation to a local government —</w:t>
      </w:r>
    </w:p>
    <w:p>
      <w:pPr>
        <w:pStyle w:val="Indenta"/>
        <w:spacing w:before="60"/>
        <w:rPr>
          <w:snapToGrid w:val="0"/>
        </w:rPr>
      </w:pPr>
      <w:r>
        <w:rPr>
          <w:snapToGrid w:val="0"/>
        </w:rPr>
        <w:tab/>
        <w:t>(a)</w:t>
      </w:r>
      <w:r>
        <w:rPr>
          <w:snapToGrid w:val="0"/>
        </w:rPr>
        <w:tab/>
        <w:t>a regional local government in which the local government is a participant; and</w:t>
      </w:r>
    </w:p>
    <w:p>
      <w:pPr>
        <w:pStyle w:val="Indenta"/>
        <w:spacing w:before="60"/>
        <w:rPr>
          <w:snapToGrid w:val="0"/>
        </w:rPr>
      </w:pPr>
      <w:r>
        <w:rPr>
          <w:snapToGrid w:val="0"/>
        </w:rPr>
        <w:tab/>
        <w:t>(b)</w:t>
      </w:r>
      <w:r>
        <w:rPr>
          <w:snapToGrid w:val="0"/>
        </w:rPr>
        <w:tab/>
        <w:t xml:space="preserve">an incorporated association which the local government has formed or taken part in forming under the </w:t>
      </w:r>
      <w:r>
        <w:rPr>
          <w:i/>
        </w:rPr>
        <w:t>Associations Incorporation Act 2015</w:t>
      </w:r>
      <w:r>
        <w:t>.</w:t>
      </w:r>
    </w:p>
    <w:p>
      <w:pPr>
        <w:pStyle w:val="Footnotesection"/>
      </w:pPr>
      <w:r>
        <w:tab/>
        <w:t>[Regulation 5 amended: Gazette 30 Dec 2016 p. 5969.]</w:t>
      </w:r>
    </w:p>
    <w:p>
      <w:pPr>
        <w:pStyle w:val="Heading5"/>
        <w:rPr>
          <w:snapToGrid w:val="0"/>
        </w:rPr>
      </w:pPr>
      <w:bookmarkStart w:id="12" w:name="_Toc107397708"/>
      <w:bookmarkStart w:id="13" w:name="_Toc106185801"/>
      <w:r>
        <w:rPr>
          <w:rStyle w:val="CharSectno"/>
        </w:rPr>
        <w:t>6</w:t>
      </w:r>
      <w:r>
        <w:rPr>
          <w:snapToGrid w:val="0"/>
        </w:rPr>
        <w:t>.</w:t>
      </w:r>
      <w:r>
        <w:rPr>
          <w:snapToGrid w:val="0"/>
        </w:rPr>
        <w:tab/>
        <w:t xml:space="preserve">Prescribed class of persons, membership of which disqualifies person as auditor (Act s. </w:t>
      </w:r>
      <w:r>
        <w:rPr>
          <w:rStyle w:val="CharSectno"/>
        </w:rPr>
        <w:t>7</w:t>
      </w:r>
      <w:r>
        <w:rPr>
          <w:snapToGrid w:val="0"/>
        </w:rPr>
        <w:t>.4(2)(d))</w:t>
      </w:r>
      <w:bookmarkEnd w:id="12"/>
      <w:bookmarkEnd w:id="13"/>
    </w:p>
    <w:p>
      <w:pPr>
        <w:pStyle w:val="Subsection"/>
        <w:rPr>
          <w:snapToGrid w:val="0"/>
        </w:rPr>
      </w:pPr>
      <w:r>
        <w:rPr>
          <w:snapToGrid w:val="0"/>
        </w:rPr>
        <w:tab/>
        <w:t>(1)</w:t>
      </w:r>
      <w:r>
        <w:rPr>
          <w:snapToGrid w:val="0"/>
        </w:rPr>
        <w:tab/>
        <w:t>The prescribed classes of persons for the purposes of section 7.4(2)(d) are —</w:t>
      </w:r>
    </w:p>
    <w:p>
      <w:pPr>
        <w:pStyle w:val="Indenta"/>
        <w:spacing w:before="60"/>
        <w:rPr>
          <w:snapToGrid w:val="0"/>
        </w:rPr>
      </w:pPr>
      <w:r>
        <w:rPr>
          <w:snapToGrid w:val="0"/>
        </w:rPr>
        <w:tab/>
        <w:t>(a)</w:t>
      </w:r>
      <w:r>
        <w:rPr>
          <w:snapToGrid w:val="0"/>
        </w:rPr>
        <w:tab/>
        <w:t>persons who are disqualified for membership of a council under section 2.22; and</w:t>
      </w:r>
    </w:p>
    <w:p>
      <w:pPr>
        <w:pStyle w:val="Indenta"/>
        <w:spacing w:before="60"/>
        <w:rPr>
          <w:snapToGrid w:val="0"/>
        </w:rPr>
      </w:pPr>
      <w:r>
        <w:rPr>
          <w:snapToGrid w:val="0"/>
        </w:rPr>
        <w:tab/>
        <w:t>(b)</w:t>
      </w:r>
      <w:r>
        <w:rPr>
          <w:snapToGrid w:val="0"/>
        </w:rPr>
        <w:tab/>
        <w:t>persons who are insolvents under administration within the meaning of the</w:t>
      </w:r>
      <w:r>
        <w:rPr>
          <w:i/>
        </w:rPr>
        <w:t xml:space="preserve"> Corporations Act 2001</w:t>
      </w:r>
      <w:r>
        <w:t xml:space="preserve"> of the Commonwealth</w:t>
      </w:r>
      <w:r>
        <w:rPr>
          <w:snapToGrid w:val="0"/>
        </w:rPr>
        <w:t>; and</w:t>
      </w:r>
    </w:p>
    <w:p>
      <w:pPr>
        <w:pStyle w:val="Indenta"/>
        <w:spacing w:before="60"/>
        <w:rPr>
          <w:snapToGrid w:val="0"/>
        </w:rPr>
      </w:pPr>
      <w:r>
        <w:rPr>
          <w:snapToGrid w:val="0"/>
        </w:rPr>
        <w:tab/>
        <w:t>(c)</w:t>
      </w:r>
      <w:r>
        <w:rPr>
          <w:snapToGrid w:val="0"/>
        </w:rPr>
        <w:tab/>
        <w:t>persons who are closely associated with a relevant person.</w:t>
      </w:r>
    </w:p>
    <w:p>
      <w:pPr>
        <w:pStyle w:val="Subsection"/>
        <w:rPr>
          <w:snapToGrid w:val="0"/>
        </w:rPr>
      </w:pPr>
      <w:r>
        <w:rPr>
          <w:snapToGrid w:val="0"/>
        </w:rPr>
        <w:tab/>
        <w:t>(2)</w:t>
      </w:r>
      <w:r>
        <w:rPr>
          <w:snapToGrid w:val="0"/>
        </w:rPr>
        <w:tab/>
        <w:t>For the purposes of subregulation (1)(c) a person is to be treated as being closely associated with a relevant person if the person —</w:t>
      </w:r>
    </w:p>
    <w:p>
      <w:pPr>
        <w:pStyle w:val="Indenta"/>
        <w:spacing w:before="60"/>
        <w:rPr>
          <w:snapToGrid w:val="0"/>
        </w:rPr>
      </w:pPr>
      <w:r>
        <w:rPr>
          <w:snapToGrid w:val="0"/>
        </w:rPr>
        <w:tab/>
        <w:t>(a)</w:t>
      </w:r>
      <w:r>
        <w:rPr>
          <w:snapToGrid w:val="0"/>
        </w:rPr>
        <w:tab/>
        <w:t>is in partnership with the relevant person; or</w:t>
      </w:r>
    </w:p>
    <w:p>
      <w:pPr>
        <w:pStyle w:val="Indenta"/>
        <w:spacing w:before="60"/>
        <w:rPr>
          <w:snapToGrid w:val="0"/>
        </w:rPr>
      </w:pPr>
      <w:r>
        <w:rPr>
          <w:snapToGrid w:val="0"/>
        </w:rPr>
        <w:tab/>
        <w:t>(b)</w:t>
      </w:r>
      <w:r>
        <w:rPr>
          <w:snapToGrid w:val="0"/>
        </w:rPr>
        <w:tab/>
        <w:t>is an employer of the relevant person; or</w:t>
      </w:r>
    </w:p>
    <w:p>
      <w:pPr>
        <w:pStyle w:val="Indenta"/>
        <w:spacing w:before="60"/>
        <w:rPr>
          <w:snapToGrid w:val="0"/>
        </w:rPr>
      </w:pPr>
      <w:r>
        <w:rPr>
          <w:snapToGrid w:val="0"/>
        </w:rPr>
        <w:tab/>
        <w:t>(c)</w:t>
      </w:r>
      <w:r>
        <w:rPr>
          <w:snapToGrid w:val="0"/>
        </w:rPr>
        <w:tab/>
        <w:t>is a beneficiary under a trust, or an object of a discretionary trust, of which the relevant person is a trustee; or</w:t>
      </w:r>
    </w:p>
    <w:p>
      <w:pPr>
        <w:pStyle w:val="Indenta"/>
        <w:rPr>
          <w:snapToGrid w:val="0"/>
        </w:rPr>
      </w:pPr>
      <w:r>
        <w:rPr>
          <w:snapToGrid w:val="0"/>
        </w:rPr>
        <w:tab/>
        <w:t>(d)</w:t>
      </w:r>
      <w:r>
        <w:rPr>
          <w:snapToGrid w:val="0"/>
        </w:rPr>
        <w:tab/>
        <w:t>is a body corporate —</w:t>
      </w:r>
    </w:p>
    <w:p>
      <w:pPr>
        <w:pStyle w:val="Indenti"/>
        <w:rPr>
          <w:snapToGrid w:val="0"/>
        </w:rPr>
      </w:pPr>
      <w:r>
        <w:rPr>
          <w:snapToGrid w:val="0"/>
        </w:rPr>
        <w:tab/>
        <w:t>(i)</w:t>
      </w:r>
      <w:r>
        <w:rPr>
          <w:snapToGrid w:val="0"/>
        </w:rPr>
        <w:tab/>
        <w:t>of which the relevant person is a director, secretary or executive officer; or</w:t>
      </w:r>
    </w:p>
    <w:p>
      <w:pPr>
        <w:pStyle w:val="Indenti"/>
        <w:rPr>
          <w:snapToGrid w:val="0"/>
        </w:rPr>
      </w:pPr>
      <w:r>
        <w:rPr>
          <w:snapToGrid w:val="0"/>
        </w:rPr>
        <w:tab/>
        <w:t>(ii)</w:t>
      </w:r>
      <w:r>
        <w:rPr>
          <w:snapToGrid w:val="0"/>
        </w:rPr>
        <w:tab/>
        <w:t>in which the relevant person holds shares having a total value exceeding —</w:t>
      </w:r>
    </w:p>
    <w:p>
      <w:pPr>
        <w:pStyle w:val="IndentI0"/>
        <w:rPr>
          <w:snapToGrid w:val="0"/>
        </w:rPr>
      </w:pPr>
      <w:r>
        <w:rPr>
          <w:snapToGrid w:val="0"/>
        </w:rPr>
        <w:tab/>
        <w:t>(I)</w:t>
      </w:r>
      <w:r>
        <w:rPr>
          <w:snapToGrid w:val="0"/>
        </w:rPr>
        <w:tab/>
        <w:t>the amount prescribed for the purposes of section 5.62; or</w:t>
      </w:r>
    </w:p>
    <w:p>
      <w:pPr>
        <w:pStyle w:val="IndentI0"/>
        <w:rPr>
          <w:snapToGrid w:val="0"/>
        </w:rPr>
      </w:pPr>
      <w:r>
        <w:rPr>
          <w:snapToGrid w:val="0"/>
        </w:rPr>
        <w:tab/>
        <w:t>(II)</w:t>
      </w:r>
      <w:r>
        <w:rPr>
          <w:snapToGrid w:val="0"/>
        </w:rPr>
        <w:tab/>
        <w:t>the percentage of the total value of the issued share capital of the company prescribed for the purposes of section 5.62,</w:t>
      </w:r>
    </w:p>
    <w:p>
      <w:pPr>
        <w:pStyle w:val="Indenti"/>
        <w:rPr>
          <w:snapToGrid w:val="0"/>
        </w:rPr>
      </w:pPr>
      <w:r>
        <w:rPr>
          <w:snapToGrid w:val="0"/>
        </w:rPr>
        <w:tab/>
      </w:r>
      <w:r>
        <w:rPr>
          <w:snapToGrid w:val="0"/>
        </w:rPr>
        <w:tab/>
        <w:t>whichever is less;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the spouse</w:t>
      </w:r>
      <w:r>
        <w:t>, de facto partner or</w:t>
      </w:r>
      <w:r>
        <w:rPr>
          <w:snapToGrid w:val="0"/>
        </w:rPr>
        <w:t xml:space="preserve"> child of the relevant person and is living with the relevant person; or</w:t>
      </w:r>
    </w:p>
    <w:p>
      <w:pPr>
        <w:pStyle w:val="Indenta"/>
        <w:rPr>
          <w:snapToGrid w:val="0"/>
        </w:rPr>
      </w:pPr>
      <w:r>
        <w:rPr>
          <w:snapToGrid w:val="0"/>
        </w:rPr>
        <w:tab/>
        <w:t>(f)</w:t>
      </w:r>
      <w:r>
        <w:rPr>
          <w:snapToGrid w:val="0"/>
        </w:rPr>
        <w:tab/>
        <w:t>has a relationship specified in any of paragraphs (a) to (d) in respect of the relevant person’s spouse</w:t>
      </w:r>
      <w:r>
        <w:t xml:space="preserve"> or de facto partner</w:t>
      </w:r>
      <w:r>
        <w:rPr>
          <w:snapToGrid w:val="0"/>
        </w:rPr>
        <w:t xml:space="preserve"> if the spouse</w:t>
      </w:r>
      <w:r>
        <w:t xml:space="preserve"> or de facto partner</w:t>
      </w:r>
      <w:r>
        <w:rPr>
          <w:snapToGrid w:val="0"/>
        </w:rPr>
        <w:t xml:space="preserve"> is living with the relevant person.</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relevant person</w:t>
      </w:r>
      <w:r>
        <w:t xml:space="preserve"> in relation to a local government, means a member of the council of the local government or an employee of the local government;</w:t>
      </w:r>
    </w:p>
    <w:p>
      <w:pPr>
        <w:pStyle w:val="Defstart"/>
      </w:pPr>
      <w:r>
        <w:rPr>
          <w:b/>
        </w:rPr>
        <w:tab/>
      </w:r>
      <w:r>
        <w:rPr>
          <w:rStyle w:val="CharDefText"/>
        </w:rPr>
        <w:t>value</w:t>
      </w:r>
      <w:r>
        <w:t xml:space="preserve"> has the meaning given by section 5.62(2).</w:t>
      </w:r>
    </w:p>
    <w:p>
      <w:pPr>
        <w:pStyle w:val="Footnotesection"/>
      </w:pPr>
      <w:r>
        <w:tab/>
        <w:t>[Regulation 6 amended: Gazette 28 Sep 2001 p. 5357</w:t>
      </w:r>
      <w:r>
        <w:noBreakHyphen/>
        <w:t>8; 30 Jun 2003 p. 2615; 31 Mar 2005 p. 1042.]</w:t>
      </w:r>
    </w:p>
    <w:p>
      <w:pPr>
        <w:pStyle w:val="Heading5"/>
        <w:rPr>
          <w:snapToGrid w:val="0"/>
        </w:rPr>
      </w:pPr>
      <w:bookmarkStart w:id="14" w:name="_Toc107397709"/>
      <w:bookmarkStart w:id="15" w:name="_Toc106185802"/>
      <w:r>
        <w:rPr>
          <w:rStyle w:val="CharSectno"/>
        </w:rPr>
        <w:t>7</w:t>
      </w:r>
      <w:r>
        <w:rPr>
          <w:snapToGrid w:val="0"/>
        </w:rPr>
        <w:t>.</w:t>
      </w:r>
      <w:r>
        <w:rPr>
          <w:snapToGrid w:val="0"/>
        </w:rPr>
        <w:tab/>
        <w:t>Agreements with auditors, contents of</w:t>
      </w:r>
      <w:bookmarkEnd w:id="14"/>
      <w:bookmarkEnd w:id="15"/>
    </w:p>
    <w:p>
      <w:pPr>
        <w:pStyle w:val="Subsection"/>
        <w:rPr>
          <w:snapToGrid w:val="0"/>
        </w:rPr>
      </w:pPr>
      <w:r>
        <w:rPr>
          <w:snapToGrid w:val="0"/>
        </w:rPr>
        <w:tab/>
      </w:r>
      <w:r>
        <w:rPr>
          <w:snapToGrid w:val="0"/>
        </w:rPr>
        <w:tab/>
        <w:t>An agreement between a local government and an auditor is to include —</w:t>
      </w:r>
    </w:p>
    <w:p>
      <w:pPr>
        <w:pStyle w:val="Indenta"/>
        <w:rPr>
          <w:snapToGrid w:val="0"/>
        </w:rPr>
      </w:pPr>
      <w:r>
        <w:rPr>
          <w:snapToGrid w:val="0"/>
        </w:rPr>
        <w:tab/>
        <w:t>(a)</w:t>
      </w:r>
      <w:r>
        <w:rPr>
          <w:snapToGrid w:val="0"/>
        </w:rPr>
        <w:tab/>
        <w:t>the objectives of the audit; and</w:t>
      </w:r>
    </w:p>
    <w:p>
      <w:pPr>
        <w:pStyle w:val="Indenta"/>
        <w:rPr>
          <w:snapToGrid w:val="0"/>
        </w:rPr>
      </w:pPr>
      <w:r>
        <w:rPr>
          <w:snapToGrid w:val="0"/>
        </w:rPr>
        <w:tab/>
        <w:t>(b)</w:t>
      </w:r>
      <w:r>
        <w:rPr>
          <w:snapToGrid w:val="0"/>
        </w:rPr>
        <w:tab/>
        <w:t>the scope of the audit; and</w:t>
      </w:r>
    </w:p>
    <w:p>
      <w:pPr>
        <w:pStyle w:val="Indenta"/>
        <w:rPr>
          <w:snapToGrid w:val="0"/>
        </w:rPr>
      </w:pPr>
      <w:r>
        <w:rPr>
          <w:snapToGrid w:val="0"/>
        </w:rPr>
        <w:tab/>
        <w:t>(c)</w:t>
      </w:r>
      <w:r>
        <w:rPr>
          <w:snapToGrid w:val="0"/>
        </w:rPr>
        <w:tab/>
        <w:t>a plan for the audit; and</w:t>
      </w:r>
    </w:p>
    <w:p>
      <w:pPr>
        <w:pStyle w:val="Indenta"/>
        <w:rPr>
          <w:snapToGrid w:val="0"/>
        </w:rPr>
      </w:pPr>
      <w:r>
        <w:rPr>
          <w:snapToGrid w:val="0"/>
        </w:rPr>
        <w:tab/>
        <w:t>(d)</w:t>
      </w:r>
      <w:r>
        <w:rPr>
          <w:snapToGrid w:val="0"/>
        </w:rPr>
        <w:tab/>
        <w:t>details of the remuneration and expenses to be paid to the auditor; and</w:t>
      </w:r>
    </w:p>
    <w:p>
      <w:pPr>
        <w:pStyle w:val="Indenta"/>
        <w:rPr>
          <w:snapToGrid w:val="0"/>
        </w:rPr>
      </w:pPr>
      <w:r>
        <w:rPr>
          <w:snapToGrid w:val="0"/>
        </w:rPr>
        <w:tab/>
        <w:t>(e)</w:t>
      </w:r>
      <w:r>
        <w:rPr>
          <w:snapToGrid w:val="0"/>
        </w:rPr>
        <w:tab/>
        <w:t>the method to be used by the local government to communicate with, and supply information to, the auditor.</w:t>
      </w:r>
    </w:p>
    <w:p>
      <w:pPr>
        <w:pStyle w:val="Heading5"/>
        <w:rPr>
          <w:snapToGrid w:val="0"/>
        </w:rPr>
      </w:pPr>
      <w:bookmarkStart w:id="16" w:name="_Toc107397710"/>
      <w:bookmarkStart w:id="17" w:name="_Toc106185803"/>
      <w:r>
        <w:rPr>
          <w:rStyle w:val="CharSectno"/>
        </w:rPr>
        <w:t>8</w:t>
      </w:r>
      <w:r>
        <w:rPr>
          <w:snapToGrid w:val="0"/>
        </w:rPr>
        <w:t>.</w:t>
      </w:r>
      <w:r>
        <w:rPr>
          <w:snapToGrid w:val="0"/>
        </w:rPr>
        <w:tab/>
        <w:t>Departmental CEO to be notified of termination of audit agreement</w:t>
      </w:r>
      <w:bookmarkEnd w:id="16"/>
      <w:bookmarkEnd w:id="17"/>
    </w:p>
    <w:p>
      <w:pPr>
        <w:pStyle w:val="Subsection"/>
        <w:rPr>
          <w:snapToGrid w:val="0"/>
        </w:rPr>
      </w:pPr>
      <w:r>
        <w:rPr>
          <w:snapToGrid w:val="0"/>
        </w:rPr>
        <w:tab/>
        <w:t>(1)</w:t>
      </w:r>
      <w:r>
        <w:rPr>
          <w:snapToGrid w:val="0"/>
        </w:rPr>
        <w:tab/>
        <w:t>Where an agreement between a local government and an auditor is terminated —</w:t>
      </w:r>
    </w:p>
    <w:p>
      <w:pPr>
        <w:pStyle w:val="Indenta"/>
        <w:rPr>
          <w:snapToGrid w:val="0"/>
        </w:rPr>
      </w:pPr>
      <w:r>
        <w:rPr>
          <w:snapToGrid w:val="0"/>
        </w:rPr>
        <w:tab/>
        <w:t>(a)</w:t>
      </w:r>
      <w:r>
        <w:rPr>
          <w:snapToGrid w:val="0"/>
        </w:rPr>
        <w:tab/>
        <w:t xml:space="preserve">the local government is to, within a period of 30 days from the termination, give to the </w:t>
      </w:r>
      <w:r>
        <w:t>Departmental CEO —</w:t>
      </w:r>
    </w:p>
    <w:p>
      <w:pPr>
        <w:pStyle w:val="Indenti"/>
        <w:rPr>
          <w:snapToGrid w:val="0"/>
        </w:rPr>
      </w:pPr>
      <w:r>
        <w:rPr>
          <w:snapToGrid w:val="0"/>
        </w:rPr>
        <w:tab/>
        <w:t>(i)</w:t>
      </w:r>
      <w:r>
        <w:rPr>
          <w:snapToGrid w:val="0"/>
        </w:rPr>
        <w:tab/>
        <w:t>notice of the termination; and</w:t>
      </w:r>
    </w:p>
    <w:p>
      <w:pPr>
        <w:pStyle w:val="Indenti"/>
        <w:rPr>
          <w:snapToGrid w:val="0"/>
        </w:rPr>
      </w:pPr>
      <w:r>
        <w:rPr>
          <w:snapToGrid w:val="0"/>
        </w:rPr>
        <w:tab/>
        <w:t>(ii)</w:t>
      </w:r>
      <w:r>
        <w:rPr>
          <w:snapToGrid w:val="0"/>
        </w:rPr>
        <w:tab/>
        <w:t>the reasons for the termination;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auditor is to, within a period of 30 days from the termination, advise the </w:t>
      </w:r>
      <w:r>
        <w:t>Departmental CEO</w:t>
      </w:r>
      <w:r>
        <w:rPr>
          <w:snapToGrid w:val="0"/>
        </w:rPr>
        <w:t xml:space="preserve"> of the termination.</w:t>
      </w:r>
    </w:p>
    <w:p>
      <w:pPr>
        <w:pStyle w:val="Subsection"/>
        <w:rPr>
          <w:snapToGrid w:val="0"/>
        </w:rPr>
      </w:pPr>
      <w:r>
        <w:rPr>
          <w:snapToGrid w:val="0"/>
        </w:rPr>
        <w:tab/>
        <w:t>(2)</w:t>
      </w:r>
      <w:r>
        <w:rPr>
          <w:snapToGrid w:val="0"/>
        </w:rPr>
        <w:tab/>
        <w:t>Notwithstanding any provision of an agreement between a local government and an auditor to the contrary, an auditor is to be given notice in writing of the termination of his or her appointment.</w:t>
      </w:r>
    </w:p>
    <w:p>
      <w:pPr>
        <w:pStyle w:val="Footnotesection"/>
      </w:pPr>
      <w:r>
        <w:tab/>
        <w:t>[Regulation 8 amended: Gazette 26 Jun 2018 p. 2384</w:t>
      </w:r>
      <w:r>
        <w:noBreakHyphen/>
        <w:t>5.]</w:t>
      </w:r>
    </w:p>
    <w:p>
      <w:pPr>
        <w:pStyle w:val="Heading5"/>
      </w:pPr>
      <w:bookmarkStart w:id="18" w:name="_Toc107397711"/>
      <w:bookmarkStart w:id="19" w:name="_Toc106185804"/>
      <w:r>
        <w:rPr>
          <w:rStyle w:val="CharSectno"/>
        </w:rPr>
        <w:t>9</w:t>
      </w:r>
      <w:r>
        <w:t>.</w:t>
      </w:r>
      <w:r>
        <w:tab/>
        <w:t>Performance of audit</w:t>
      </w:r>
      <w:bookmarkEnd w:id="18"/>
      <w:bookmarkEnd w:id="19"/>
    </w:p>
    <w:p>
      <w:pPr>
        <w:pStyle w:val="Subsection"/>
      </w:pPr>
      <w:r>
        <w:tab/>
        <w:t>(1)</w:t>
      </w:r>
      <w:r>
        <w:tab/>
        <w:t xml:space="preserve">In this regulation — </w:t>
      </w:r>
    </w:p>
    <w:p>
      <w:pPr>
        <w:pStyle w:val="Defstart"/>
      </w:pPr>
      <w:r>
        <w:rPr>
          <w:b/>
        </w:rPr>
        <w:tab/>
      </w:r>
      <w:r>
        <w:rPr>
          <w:rStyle w:val="CharDefText"/>
        </w:rPr>
        <w:t>Australian Accounting Standards</w:t>
      </w:r>
      <w:r>
        <w:t xml:space="preserve"> means the standards made and amended from time to time by the Australian Accounting Standards Board continued under the </w:t>
      </w:r>
      <w:r>
        <w:rPr>
          <w:i/>
        </w:rPr>
        <w:t xml:space="preserve">Australian Securities and Investments Commission Act 2001 </w:t>
      </w:r>
      <w:r>
        <w:t>(Commonwealth) section 261.</w:t>
      </w:r>
    </w:p>
    <w:p>
      <w:pPr>
        <w:pStyle w:val="Subsection"/>
      </w:pPr>
      <w:r>
        <w:tab/>
        <w:t>(2)</w:t>
      </w:r>
      <w:r>
        <w:tab/>
        <w:t xml:space="preserve">An auditor must carry out an audit in accordance with the Australian Auditing Standards made or formulated and amended from time to time by the Auditing and Assurance Standards Board established by the </w:t>
      </w:r>
      <w:r>
        <w:rPr>
          <w:i/>
        </w:rPr>
        <w:t xml:space="preserve">Australian Securities and Investments Commission Act 2001 </w:t>
      </w:r>
      <w:r>
        <w:t>(Commonwealth) section 227A.</w:t>
      </w:r>
    </w:p>
    <w:p>
      <w:pPr>
        <w:pStyle w:val="Subsection"/>
        <w:keepNext/>
      </w:pPr>
      <w:r>
        <w:tab/>
        <w:t>(3)</w:t>
      </w:r>
      <w:r>
        <w:tab/>
        <w:t xml:space="preserve">An auditor must carry out the work necessary to form an opinion whether the annual financial report — </w:t>
      </w:r>
    </w:p>
    <w:p>
      <w:pPr>
        <w:pStyle w:val="Indenta"/>
      </w:pPr>
      <w:r>
        <w:tab/>
        <w:t>(a)</w:t>
      </w:r>
      <w:r>
        <w:tab/>
        <w:t>is based on proper accounts and records; and</w:t>
      </w:r>
    </w:p>
    <w:p>
      <w:pPr>
        <w:pStyle w:val="Indenta"/>
      </w:pPr>
      <w:r>
        <w:tab/>
        <w:t>(b)</w:t>
      </w:r>
      <w:r>
        <w:tab/>
        <w:t xml:space="preserve">fairly represents the results of the operations of the local government for the financial year and the financial position of the local government at 30 June in accordance with — </w:t>
      </w:r>
    </w:p>
    <w:p>
      <w:pPr>
        <w:pStyle w:val="Indenti"/>
      </w:pPr>
      <w:r>
        <w:tab/>
        <w:t>(i)</w:t>
      </w:r>
      <w:r>
        <w:tab/>
        <w:t xml:space="preserve">the Act; and </w:t>
      </w:r>
    </w:p>
    <w:p>
      <w:pPr>
        <w:pStyle w:val="Indenti"/>
      </w:pPr>
      <w:r>
        <w:tab/>
        <w:t>(ii)</w:t>
      </w:r>
      <w:r>
        <w:tab/>
        <w:t>the Australian Accounting Standards (to the extent that they are not inconsistent with the Act).</w:t>
      </w:r>
    </w:p>
    <w:p>
      <w:pPr>
        <w:pStyle w:val="Footnotesection"/>
      </w:pPr>
      <w:r>
        <w:tab/>
        <w:t>[Regulation 9 inserted: Gazette 26 Jun 2018 p. 2385.]</w:t>
      </w:r>
    </w:p>
    <w:p>
      <w:pPr>
        <w:pStyle w:val="Heading5"/>
      </w:pPr>
      <w:bookmarkStart w:id="20" w:name="_Toc107397712"/>
      <w:bookmarkStart w:id="21" w:name="_Toc106185805"/>
      <w:r>
        <w:rPr>
          <w:rStyle w:val="CharSectno"/>
        </w:rPr>
        <w:t>9A</w:t>
      </w:r>
      <w:r>
        <w:t>.</w:t>
      </w:r>
      <w:r>
        <w:tab/>
        <w:t>CEO to provide documents to Auditor General carrying out financial audit</w:t>
      </w:r>
      <w:bookmarkEnd w:id="20"/>
      <w:bookmarkEnd w:id="21"/>
    </w:p>
    <w:p>
      <w:pPr>
        <w:pStyle w:val="Subsection"/>
      </w:pPr>
      <w:r>
        <w:tab/>
        <w:t>(1)</w:t>
      </w:r>
      <w:r>
        <w:tab/>
        <w:t>In this regulation —</w:t>
      </w:r>
    </w:p>
    <w:p>
      <w:pPr>
        <w:pStyle w:val="Defstart"/>
      </w:pPr>
      <w:r>
        <w:tab/>
      </w:r>
      <w:r>
        <w:rPr>
          <w:rStyle w:val="CharDefText"/>
        </w:rPr>
        <w:t>audit document</w:t>
      </w:r>
      <w:r>
        <w:t xml:space="preserve"> means — </w:t>
      </w:r>
    </w:p>
    <w:p>
      <w:pPr>
        <w:pStyle w:val="Defpara"/>
      </w:pPr>
      <w:r>
        <w:tab/>
        <w:t>(a)</w:t>
      </w:r>
      <w:r>
        <w:tab/>
        <w:t xml:space="preserve">the strategic community plan as defined in the </w:t>
      </w:r>
      <w:r>
        <w:rPr>
          <w:i/>
        </w:rPr>
        <w:t xml:space="preserve">Local Government (Administration) Regulations 1996 </w:t>
      </w:r>
      <w:r>
        <w:t>regulation 19BA; or</w:t>
      </w:r>
    </w:p>
    <w:p>
      <w:pPr>
        <w:pStyle w:val="Defpara"/>
      </w:pPr>
      <w:r>
        <w:tab/>
        <w:t>(b)</w:t>
      </w:r>
      <w:r>
        <w:tab/>
        <w:t xml:space="preserve">the corporate business plan as defined in the </w:t>
      </w:r>
      <w:r>
        <w:rPr>
          <w:i/>
        </w:rPr>
        <w:t xml:space="preserve">Local Government (Administration) Regulations 1996 </w:t>
      </w:r>
      <w:r>
        <w:t>regulation 19BA; or</w:t>
      </w:r>
    </w:p>
    <w:p>
      <w:pPr>
        <w:pStyle w:val="Defpara"/>
      </w:pPr>
      <w:r>
        <w:tab/>
        <w:t>(c)</w:t>
      </w:r>
      <w:r>
        <w:tab/>
        <w:t>another plan or informing strategy specified by the Auditor General; or</w:t>
      </w:r>
    </w:p>
    <w:p>
      <w:pPr>
        <w:pStyle w:val="Defpara"/>
      </w:pPr>
      <w:r>
        <w:tab/>
        <w:t>(d)</w:t>
      </w:r>
      <w:r>
        <w:tab/>
        <w:t xml:space="preserve">another document specified by the Auditor General. </w:t>
      </w:r>
    </w:p>
    <w:p>
      <w:pPr>
        <w:pStyle w:val="Subsection"/>
      </w:pPr>
      <w:r>
        <w:tab/>
        <w:t>(2)</w:t>
      </w:r>
      <w:r>
        <w:tab/>
        <w:t>The CEO must provide a copy of an audit document to the Auditor General within 14 days after the Auditor General requests it for the purposes of a financial audit under Part 7 Division 3A of the Act.</w:t>
      </w:r>
    </w:p>
    <w:p>
      <w:pPr>
        <w:pStyle w:val="Footnotesection"/>
      </w:pPr>
      <w:r>
        <w:tab/>
        <w:t>[Regulation 9A inserted: Gazette 26 Jun 2018 p. 2385</w:t>
      </w:r>
      <w:r>
        <w:noBreakHyphen/>
        <w:t>6.]</w:t>
      </w:r>
    </w:p>
    <w:p>
      <w:pPr>
        <w:pStyle w:val="Heading5"/>
        <w:rPr>
          <w:snapToGrid w:val="0"/>
        </w:rPr>
      </w:pPr>
      <w:bookmarkStart w:id="22" w:name="_Toc107397713"/>
      <w:bookmarkStart w:id="23" w:name="_Toc106185806"/>
      <w:r>
        <w:rPr>
          <w:rStyle w:val="CharSectno"/>
        </w:rPr>
        <w:t>10</w:t>
      </w:r>
      <w:r>
        <w:rPr>
          <w:snapToGrid w:val="0"/>
        </w:rPr>
        <w:t>.</w:t>
      </w:r>
      <w:r>
        <w:rPr>
          <w:snapToGrid w:val="0"/>
        </w:rPr>
        <w:tab/>
        <w:t>Report by auditor</w:t>
      </w:r>
      <w:bookmarkEnd w:id="22"/>
      <w:bookmarkEnd w:id="23"/>
    </w:p>
    <w:p>
      <w:pPr>
        <w:pStyle w:val="Subsection"/>
        <w:rPr>
          <w:snapToGrid w:val="0"/>
        </w:rPr>
      </w:pPr>
      <w:r>
        <w:rPr>
          <w:snapToGrid w:val="0"/>
        </w:rPr>
        <w:tab/>
        <w:t>(1)</w:t>
      </w:r>
      <w:r>
        <w:rPr>
          <w:snapToGrid w:val="0"/>
        </w:rPr>
        <w:tab/>
        <w:t>An auditor’s report is to be forwarded to the persons specified in section 7.9(1) within 30 days of completing the audit.</w:t>
      </w:r>
    </w:p>
    <w:p>
      <w:pPr>
        <w:pStyle w:val="Subsection"/>
        <w:rPr>
          <w:snapToGrid w:val="0"/>
        </w:rPr>
      </w:pPr>
      <w:r>
        <w:rPr>
          <w:snapToGrid w:val="0"/>
        </w:rPr>
        <w:tab/>
        <w:t>(2)</w:t>
      </w:r>
      <w:r>
        <w:rPr>
          <w:snapToGrid w:val="0"/>
        </w:rPr>
        <w:tab/>
        <w:t>The report is to give the auditor’s opinion on —</w:t>
      </w:r>
    </w:p>
    <w:p>
      <w:pPr>
        <w:pStyle w:val="Indenta"/>
        <w:rPr>
          <w:snapToGrid w:val="0"/>
        </w:rPr>
      </w:pPr>
      <w:r>
        <w:rPr>
          <w:snapToGrid w:val="0"/>
        </w:rPr>
        <w:tab/>
        <w:t>(a)</w:t>
      </w:r>
      <w:r>
        <w:rPr>
          <w:snapToGrid w:val="0"/>
        </w:rPr>
        <w:tab/>
        <w:t>the financial position of the local government; and</w:t>
      </w:r>
    </w:p>
    <w:p>
      <w:pPr>
        <w:pStyle w:val="Indenta"/>
        <w:rPr>
          <w:snapToGrid w:val="0"/>
        </w:rPr>
      </w:pPr>
      <w:r>
        <w:rPr>
          <w:snapToGrid w:val="0"/>
        </w:rPr>
        <w:tab/>
        <w:t>(b)</w:t>
      </w:r>
      <w:r>
        <w:rPr>
          <w:snapToGrid w:val="0"/>
        </w:rPr>
        <w:tab/>
        <w:t>the results of the operations of the local government.</w:t>
      </w:r>
    </w:p>
    <w:p>
      <w:pPr>
        <w:pStyle w:val="Subsection"/>
      </w:pPr>
      <w:r>
        <w:tab/>
        <w:t>(3)</w:t>
      </w:r>
      <w:r>
        <w:tab/>
        <w:t xml:space="preserve">The report </w:t>
      </w:r>
      <w:del w:id="24" w:author="Master Repository Process" w:date="2022-06-30T10:00:00Z">
        <w:r>
          <w:rPr>
            <w:snapToGrid w:val="0"/>
          </w:rPr>
          <w:delText>is to</w:delText>
        </w:r>
      </w:del>
      <w:ins w:id="25" w:author="Master Repository Process" w:date="2022-06-30T10:00:00Z">
        <w:r>
          <w:t>must</w:t>
        </w:r>
      </w:ins>
      <w:r>
        <w:t xml:space="preserve"> include</w:t>
      </w:r>
      <w:del w:id="26" w:author="Master Repository Process" w:date="2022-06-30T10:00:00Z">
        <w:r>
          <w:rPr>
            <w:snapToGrid w:val="0"/>
          </w:rPr>
          <w:delText> —</w:delText>
        </w:r>
      </w:del>
      <w:ins w:id="27" w:author="Master Repository Process" w:date="2022-06-30T10:00:00Z">
        <w:r>
          <w:t xml:space="preserve"> a report on the conduct of the audit.</w:t>
        </w:r>
      </w:ins>
    </w:p>
    <w:p>
      <w:pPr>
        <w:pStyle w:val="Indenta"/>
        <w:rPr>
          <w:del w:id="28" w:author="Master Repository Process" w:date="2022-06-30T10:00:00Z"/>
          <w:snapToGrid w:val="0"/>
        </w:rPr>
      </w:pPr>
      <w:del w:id="29" w:author="Master Repository Process" w:date="2022-06-30T10:00:00Z">
        <w:r>
          <w:rPr>
            <w:snapToGrid w:val="0"/>
          </w:rPr>
          <w:tab/>
          <w:delText>(a)</w:delText>
        </w:r>
        <w:r>
          <w:rPr>
            <w:snapToGrid w:val="0"/>
          </w:rPr>
          <w:tab/>
          <w:delText>any material matters that in the opinion of the auditor indicate significant adverse trends in the financial position or the financial management practices of the local government; and</w:delText>
        </w:r>
      </w:del>
    </w:p>
    <w:p>
      <w:pPr>
        <w:pStyle w:val="Indenta"/>
        <w:rPr>
          <w:del w:id="30" w:author="Master Repository Process" w:date="2022-06-30T10:00:00Z"/>
          <w:snapToGrid w:val="0"/>
        </w:rPr>
      </w:pPr>
      <w:del w:id="31" w:author="Master Repository Process" w:date="2022-06-30T10:00:00Z">
        <w:r>
          <w:rPr>
            <w:snapToGrid w:val="0"/>
          </w:rPr>
          <w:tab/>
          <w:delText>(b)</w:delText>
        </w:r>
        <w:r>
          <w:rPr>
            <w:snapToGrid w:val="0"/>
          </w:rPr>
          <w:tab/>
          <w:delText>any matters indicating non</w:delText>
        </w:r>
        <w:r>
          <w:rPr>
            <w:snapToGrid w:val="0"/>
          </w:rPr>
          <w:noBreakHyphen/>
          <w:delText xml:space="preserve">compliance with Part 6 of the Act, the </w:delText>
        </w:r>
        <w:r>
          <w:rPr>
            <w:i/>
            <w:snapToGrid w:val="0"/>
          </w:rPr>
          <w:delText>Local Government (Financial Management) Regulations 1996</w:delText>
        </w:r>
        <w:r>
          <w:rPr>
            <w:snapToGrid w:val="0"/>
          </w:rPr>
          <w:delText xml:space="preserve"> or applicable financial controls in any other written law; and</w:delText>
        </w:r>
      </w:del>
    </w:p>
    <w:p>
      <w:pPr>
        <w:pStyle w:val="Indenta"/>
        <w:rPr>
          <w:del w:id="32" w:author="Master Repository Process" w:date="2022-06-30T10:00:00Z"/>
          <w:snapToGrid w:val="0"/>
        </w:rPr>
      </w:pPr>
      <w:del w:id="33" w:author="Master Repository Process" w:date="2022-06-30T10:00:00Z">
        <w:r>
          <w:rPr>
            <w:snapToGrid w:val="0"/>
          </w:rPr>
          <w:tab/>
          <w:delText>(c)</w:delText>
        </w:r>
        <w:r>
          <w:rPr>
            <w:snapToGrid w:val="0"/>
          </w:rPr>
          <w:tab/>
          <w:delText>details of whether information and explanations were obtained by the auditor; and</w:delText>
        </w:r>
      </w:del>
    </w:p>
    <w:p>
      <w:pPr>
        <w:pStyle w:val="Indenta"/>
        <w:rPr>
          <w:del w:id="34" w:author="Master Repository Process" w:date="2022-06-30T10:00:00Z"/>
          <w:snapToGrid w:val="0"/>
        </w:rPr>
      </w:pPr>
      <w:del w:id="35" w:author="Master Repository Process" w:date="2022-06-30T10:00:00Z">
        <w:r>
          <w:rPr>
            <w:snapToGrid w:val="0"/>
          </w:rPr>
          <w:tab/>
          <w:delText>(d)</w:delText>
        </w:r>
        <w:r>
          <w:rPr>
            <w:snapToGrid w:val="0"/>
          </w:rPr>
          <w:tab/>
          <w:delText>a report on the conduct of the</w:delText>
        </w:r>
        <w:r>
          <w:delText xml:space="preserve"> audit; and</w:delText>
        </w:r>
      </w:del>
    </w:p>
    <w:p>
      <w:pPr>
        <w:pStyle w:val="Indenta"/>
        <w:rPr>
          <w:del w:id="36" w:author="Master Repository Process" w:date="2022-06-30T10:00:00Z"/>
        </w:rPr>
      </w:pPr>
      <w:del w:id="37" w:author="Master Repository Process" w:date="2022-06-30T10:00:00Z">
        <w:r>
          <w:tab/>
          <w:delText>(e)</w:delText>
        </w:r>
        <w:r>
          <w:tab/>
          <w:delText xml:space="preserve">the opinion of the auditor as to whether or not the following financial ratios included in the annual financial report are supported by verifiable information and reasonable assumptions — </w:delText>
        </w:r>
      </w:del>
    </w:p>
    <w:p>
      <w:pPr>
        <w:pStyle w:val="Indenti"/>
        <w:rPr>
          <w:del w:id="38" w:author="Master Repository Process" w:date="2022-06-30T10:00:00Z"/>
        </w:rPr>
      </w:pPr>
      <w:del w:id="39" w:author="Master Repository Process" w:date="2022-06-30T10:00:00Z">
        <w:r>
          <w:tab/>
          <w:delText>(i)</w:delText>
        </w:r>
        <w:r>
          <w:tab/>
          <w:delText>the asset consumption ratio; and</w:delText>
        </w:r>
      </w:del>
    </w:p>
    <w:p>
      <w:pPr>
        <w:pStyle w:val="Indenti"/>
        <w:rPr>
          <w:del w:id="40" w:author="Master Repository Process" w:date="2022-06-30T10:00:00Z"/>
        </w:rPr>
      </w:pPr>
      <w:del w:id="41" w:author="Master Repository Process" w:date="2022-06-30T10:00:00Z">
        <w:r>
          <w:tab/>
          <w:delText>(ii)</w:delText>
        </w:r>
        <w:r>
          <w:tab/>
          <w:delText>the asset renewal funding ratio.</w:delText>
        </w:r>
      </w:del>
    </w:p>
    <w:p>
      <w:pPr>
        <w:pStyle w:val="Subsection"/>
        <w:rPr>
          <w:del w:id="42" w:author="Master Repository Process" w:date="2022-06-30T10:00:00Z"/>
        </w:rPr>
      </w:pPr>
      <w:del w:id="43" w:author="Master Repository Process" w:date="2022-06-30T10:00:00Z">
        <w:r>
          <w:tab/>
          <w:delText>(4A)</w:delText>
        </w:r>
        <w:r>
          <w:tab/>
          <w:delText xml:space="preserve">In subregulation (3)(e) — </w:delText>
        </w:r>
      </w:del>
    </w:p>
    <w:p>
      <w:pPr>
        <w:pStyle w:val="Defstart"/>
        <w:rPr>
          <w:del w:id="44" w:author="Master Repository Process" w:date="2022-06-30T10:00:00Z"/>
        </w:rPr>
      </w:pPr>
      <w:del w:id="45" w:author="Master Repository Process" w:date="2022-06-30T10:00:00Z">
        <w:r>
          <w:tab/>
        </w:r>
        <w:r>
          <w:rPr>
            <w:rStyle w:val="CharDefText"/>
          </w:rPr>
          <w:delText>asset consumption ratio</w:delText>
        </w:r>
        <w:r>
          <w:delText xml:space="preserve"> has the meaning given in the </w:delText>
        </w:r>
        <w:r>
          <w:rPr>
            <w:i/>
          </w:rPr>
          <w:delText>Local Government (Financial Management) Regulations 1996</w:delText>
        </w:r>
        <w:r>
          <w:delText xml:space="preserve"> regulation 50(2);</w:delText>
        </w:r>
      </w:del>
    </w:p>
    <w:p>
      <w:pPr>
        <w:pStyle w:val="Defstart"/>
        <w:rPr>
          <w:del w:id="46" w:author="Master Repository Process" w:date="2022-06-30T10:00:00Z"/>
        </w:rPr>
      </w:pPr>
      <w:del w:id="47" w:author="Master Repository Process" w:date="2022-06-30T10:00:00Z">
        <w:r>
          <w:tab/>
        </w:r>
        <w:r>
          <w:rPr>
            <w:rStyle w:val="CharDefText"/>
          </w:rPr>
          <w:delText xml:space="preserve">asset renewal funding ratio </w:delText>
        </w:r>
        <w:r>
          <w:delText xml:space="preserve">has the meaning given in the </w:delText>
        </w:r>
        <w:r>
          <w:rPr>
            <w:i/>
          </w:rPr>
          <w:delText>Local Government (Financial Management) Regulations 1996</w:delText>
        </w:r>
        <w:r>
          <w:delText xml:space="preserve"> regulation 50(2).</w:delText>
        </w:r>
      </w:del>
    </w:p>
    <w:p>
      <w:pPr>
        <w:pStyle w:val="Ednotesubsection"/>
        <w:rPr>
          <w:ins w:id="48" w:author="Master Repository Process" w:date="2022-06-30T10:00:00Z"/>
        </w:rPr>
      </w:pPr>
      <w:ins w:id="49" w:author="Master Repository Process" w:date="2022-06-30T10:00:00Z">
        <w:r>
          <w:tab/>
          <w:t>[(4A)</w:t>
        </w:r>
        <w:r>
          <w:tab/>
          <w:t>deleted]</w:t>
        </w:r>
      </w:ins>
    </w:p>
    <w:p>
      <w:pPr>
        <w:pStyle w:val="Subsection"/>
        <w:keepNext/>
        <w:rPr>
          <w:snapToGrid w:val="0"/>
        </w:rPr>
      </w:pPr>
      <w:r>
        <w:rPr>
          <w:snapToGrid w:val="0"/>
        </w:rPr>
        <w:tab/>
        <w:t>(4)</w:t>
      </w:r>
      <w:r>
        <w:rPr>
          <w:snapToGrid w:val="0"/>
        </w:rPr>
        <w:tab/>
        <w:t>Where it is considered by the auditor to be appropriate to do so, the auditor is to prepare a management report to accompany the auditor’s report and to forward a copy of the management report to the persons specified in section 7.9(1) with the auditor’s report.</w:t>
      </w:r>
    </w:p>
    <w:p>
      <w:pPr>
        <w:pStyle w:val="Footnotesection"/>
      </w:pPr>
      <w:r>
        <w:tab/>
        <w:t>[Regulation 10 amended: Gazette 21 Jun 2013 p. 2449-50</w:t>
      </w:r>
      <w:ins w:id="50" w:author="Master Repository Process" w:date="2022-06-30T10:00:00Z">
        <w:r>
          <w:t>; SL 2022/88 r. 4</w:t>
        </w:r>
      </w:ins>
      <w:r>
        <w:t>.]</w:t>
      </w:r>
    </w:p>
    <w:p>
      <w:pPr>
        <w:pStyle w:val="Heading5"/>
        <w:rPr>
          <w:snapToGrid w:val="0"/>
        </w:rPr>
      </w:pPr>
      <w:bookmarkStart w:id="51" w:name="_Toc107397714"/>
      <w:bookmarkStart w:id="52" w:name="_Toc106185807"/>
      <w:r>
        <w:rPr>
          <w:rStyle w:val="CharSectno"/>
        </w:rPr>
        <w:t>11</w:t>
      </w:r>
      <w:r>
        <w:rPr>
          <w:snapToGrid w:val="0"/>
        </w:rPr>
        <w:t>.</w:t>
      </w:r>
      <w:r>
        <w:rPr>
          <w:snapToGrid w:val="0"/>
        </w:rPr>
        <w:tab/>
        <w:t>Hours and fees, auditor to give Minister statement of</w:t>
      </w:r>
      <w:bookmarkEnd w:id="51"/>
      <w:bookmarkEnd w:id="52"/>
    </w:p>
    <w:p>
      <w:pPr>
        <w:pStyle w:val="Subsection"/>
        <w:keepNext/>
        <w:rPr>
          <w:snapToGrid w:val="0"/>
        </w:rPr>
      </w:pPr>
      <w:r>
        <w:rPr>
          <w:snapToGrid w:val="0"/>
        </w:rPr>
        <w:tab/>
      </w:r>
      <w:r>
        <w:rPr>
          <w:snapToGrid w:val="0"/>
        </w:rPr>
        <w:tab/>
        <w:t>An auditor is to provide to the Minister with the auditor’s report a detailed statement of —</w:t>
      </w:r>
    </w:p>
    <w:p>
      <w:pPr>
        <w:pStyle w:val="Indenta"/>
        <w:rPr>
          <w:snapToGrid w:val="0"/>
        </w:rPr>
      </w:pPr>
      <w:r>
        <w:rPr>
          <w:snapToGrid w:val="0"/>
        </w:rPr>
        <w:tab/>
        <w:t>(a)</w:t>
      </w:r>
      <w:r>
        <w:rPr>
          <w:snapToGrid w:val="0"/>
        </w:rPr>
        <w:tab/>
        <w:t>the hours worked on the audit; and</w:t>
      </w:r>
    </w:p>
    <w:p>
      <w:pPr>
        <w:pStyle w:val="Indenta"/>
        <w:rPr>
          <w:snapToGrid w:val="0"/>
        </w:rPr>
      </w:pPr>
      <w:r>
        <w:rPr>
          <w:snapToGrid w:val="0"/>
        </w:rPr>
        <w:tab/>
        <w:t>(b)</w:t>
      </w:r>
      <w:r>
        <w:rPr>
          <w:snapToGrid w:val="0"/>
        </w:rPr>
        <w:tab/>
        <w:t>the remuneration and expenses due to the auditor by the local government.</w:t>
      </w:r>
    </w:p>
    <w:p>
      <w:pPr>
        <w:pStyle w:val="Heading5"/>
        <w:rPr>
          <w:snapToGrid w:val="0"/>
        </w:rPr>
      </w:pPr>
      <w:bookmarkStart w:id="53" w:name="_Toc107397715"/>
      <w:bookmarkStart w:id="54" w:name="_Toc106185808"/>
      <w:r>
        <w:rPr>
          <w:rStyle w:val="CharSectno"/>
        </w:rPr>
        <w:t>12</w:t>
      </w:r>
      <w:r>
        <w:rPr>
          <w:snapToGrid w:val="0"/>
        </w:rPr>
        <w:t>.</w:t>
      </w:r>
      <w:r>
        <w:rPr>
          <w:snapToGrid w:val="0"/>
        </w:rPr>
        <w:tab/>
        <w:t>Auditor’s conflict of interest, auditor to report</w:t>
      </w:r>
      <w:bookmarkEnd w:id="53"/>
      <w:bookmarkEnd w:id="54"/>
    </w:p>
    <w:p>
      <w:pPr>
        <w:pStyle w:val="Subsection"/>
        <w:rPr>
          <w:snapToGrid w:val="0"/>
        </w:rPr>
      </w:pPr>
      <w:r>
        <w:rPr>
          <w:snapToGrid w:val="0"/>
        </w:rPr>
        <w:tab/>
      </w:r>
      <w:r>
        <w:rPr>
          <w:snapToGrid w:val="0"/>
        </w:rPr>
        <w:tab/>
        <w:t>An auditor is to report a possible conflict of interest to the Minister as soon as possible after the auditor becomes aware of the possible conflict of interest.</w:t>
      </w:r>
    </w:p>
    <w:p>
      <w:pPr>
        <w:pStyle w:val="Heading5"/>
      </w:pPr>
      <w:bookmarkStart w:id="55" w:name="_Toc107397716"/>
      <w:bookmarkStart w:id="56" w:name="_Toc106185809"/>
      <w:r>
        <w:rPr>
          <w:rStyle w:val="CharSectno"/>
        </w:rPr>
        <w:t>13</w:t>
      </w:r>
      <w:r>
        <w:t>.</w:t>
      </w:r>
      <w:r>
        <w:tab/>
        <w:t>Prescribed statutory requirements for which compliance audit needed (Act s. 7.13(1)(i))</w:t>
      </w:r>
      <w:bookmarkEnd w:id="55"/>
      <w:bookmarkEnd w:id="56"/>
    </w:p>
    <w:p>
      <w:pPr>
        <w:pStyle w:val="Subsection"/>
        <w:keepNext/>
      </w:pPr>
      <w:r>
        <w:tab/>
      </w:r>
      <w:r>
        <w:tab/>
        <w:t>For the purposes of section 7.13(1)(i) the statutory requirements set forth in the Table to this regulation are prescribed.</w:t>
      </w:r>
    </w:p>
    <w:p>
      <w:pPr>
        <w:pStyle w:val="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95"/>
        <w:gridCol w:w="2133"/>
      </w:tblGrid>
      <w:tr>
        <w:trPr>
          <w:trHeight w:val="20"/>
        </w:trPr>
        <w:tc>
          <w:tcPr>
            <w:tcW w:w="6123" w:type="dxa"/>
            <w:gridSpan w:val="3"/>
            <w:tcMar>
              <w:bottom w:w="57" w:type="dxa"/>
            </w:tcMar>
          </w:tcPr>
          <w:p>
            <w:pPr>
              <w:pStyle w:val="TableNAm"/>
              <w:keepNext/>
              <w:rPr>
                <w:b/>
                <w:i/>
              </w:rPr>
            </w:pPr>
            <w:r>
              <w:rPr>
                <w:b/>
                <w:i/>
              </w:rPr>
              <w:t>Local Government Act 1995</w:t>
            </w:r>
          </w:p>
        </w:tc>
      </w:tr>
      <w:tr>
        <w:trPr>
          <w:trHeight w:val="20"/>
        </w:trPr>
        <w:tc>
          <w:tcPr>
            <w:tcW w:w="1995" w:type="dxa"/>
            <w:tcMar>
              <w:bottom w:w="57" w:type="dxa"/>
            </w:tcMar>
          </w:tcPr>
          <w:p>
            <w:pPr>
              <w:pStyle w:val="TableNAm"/>
            </w:pPr>
            <w:r>
              <w:t>s. 3.57</w:t>
            </w:r>
          </w:p>
        </w:tc>
        <w:tc>
          <w:tcPr>
            <w:tcW w:w="1995" w:type="dxa"/>
            <w:tcMar>
              <w:bottom w:w="57" w:type="dxa"/>
            </w:tcMar>
          </w:tcPr>
          <w:p>
            <w:pPr>
              <w:pStyle w:val="TableNAm"/>
            </w:pPr>
            <w:r>
              <w:t>s. 3.58(3) and (4)</w:t>
            </w:r>
          </w:p>
        </w:tc>
        <w:tc>
          <w:tcPr>
            <w:tcW w:w="2133" w:type="dxa"/>
            <w:tcMar>
              <w:bottom w:w="57" w:type="dxa"/>
            </w:tcMar>
          </w:tcPr>
          <w:p>
            <w:pPr>
              <w:pStyle w:val="TableNAm"/>
            </w:pPr>
            <w:r>
              <w:t>s. 3.59(2), (4) and (5)</w:t>
            </w:r>
          </w:p>
        </w:tc>
      </w:tr>
      <w:tr>
        <w:trPr>
          <w:trHeight w:val="20"/>
        </w:trPr>
        <w:tc>
          <w:tcPr>
            <w:tcW w:w="1995" w:type="dxa"/>
            <w:tcMar>
              <w:bottom w:w="57" w:type="dxa"/>
            </w:tcMar>
          </w:tcPr>
          <w:p>
            <w:pPr>
              <w:pStyle w:val="TableNAm"/>
            </w:pPr>
            <w:r>
              <w:t>s. 5.16</w:t>
            </w:r>
          </w:p>
        </w:tc>
        <w:tc>
          <w:tcPr>
            <w:tcW w:w="1995" w:type="dxa"/>
            <w:tcMar>
              <w:bottom w:w="57" w:type="dxa"/>
            </w:tcMar>
          </w:tcPr>
          <w:p>
            <w:pPr>
              <w:pStyle w:val="TableNAm"/>
            </w:pPr>
            <w:r>
              <w:t>s. 5.17</w:t>
            </w:r>
          </w:p>
        </w:tc>
        <w:tc>
          <w:tcPr>
            <w:tcW w:w="2133" w:type="dxa"/>
            <w:tcMar>
              <w:bottom w:w="57" w:type="dxa"/>
            </w:tcMar>
          </w:tcPr>
          <w:p>
            <w:pPr>
              <w:pStyle w:val="TableNAm"/>
            </w:pPr>
            <w:r>
              <w:t>s. 5.18</w:t>
            </w:r>
          </w:p>
        </w:tc>
      </w:tr>
      <w:tr>
        <w:trPr>
          <w:trHeight w:val="20"/>
        </w:trPr>
        <w:tc>
          <w:tcPr>
            <w:tcW w:w="1995" w:type="dxa"/>
            <w:tcMar>
              <w:bottom w:w="57" w:type="dxa"/>
            </w:tcMar>
          </w:tcPr>
          <w:p>
            <w:pPr>
              <w:pStyle w:val="TableNAm"/>
            </w:pPr>
            <w:r>
              <w:t>s. 5.36(4)</w:t>
            </w:r>
          </w:p>
        </w:tc>
        <w:tc>
          <w:tcPr>
            <w:tcW w:w="1995" w:type="dxa"/>
            <w:tcMar>
              <w:bottom w:w="57" w:type="dxa"/>
            </w:tcMar>
          </w:tcPr>
          <w:p>
            <w:pPr>
              <w:pStyle w:val="TableNAm"/>
            </w:pPr>
            <w:r>
              <w:t>s. 5.37(2) and (3)</w:t>
            </w:r>
          </w:p>
        </w:tc>
        <w:tc>
          <w:tcPr>
            <w:tcW w:w="2133" w:type="dxa"/>
            <w:tcMar>
              <w:bottom w:w="57" w:type="dxa"/>
            </w:tcMar>
          </w:tcPr>
          <w:p>
            <w:pPr>
              <w:pStyle w:val="TableNAm"/>
            </w:pPr>
            <w:r>
              <w:t>s. 5.42</w:t>
            </w:r>
          </w:p>
        </w:tc>
      </w:tr>
      <w:tr>
        <w:trPr>
          <w:trHeight w:val="20"/>
        </w:trPr>
        <w:tc>
          <w:tcPr>
            <w:tcW w:w="1995" w:type="dxa"/>
            <w:tcMar>
              <w:bottom w:w="57" w:type="dxa"/>
            </w:tcMar>
          </w:tcPr>
          <w:p>
            <w:pPr>
              <w:pStyle w:val="TableNAm"/>
            </w:pPr>
            <w:r>
              <w:t>s. 5.43</w:t>
            </w:r>
          </w:p>
        </w:tc>
        <w:tc>
          <w:tcPr>
            <w:tcW w:w="1995" w:type="dxa"/>
            <w:tcMar>
              <w:bottom w:w="57" w:type="dxa"/>
            </w:tcMar>
          </w:tcPr>
          <w:p>
            <w:pPr>
              <w:pStyle w:val="TableNAm"/>
            </w:pPr>
            <w:r>
              <w:t>s. 5.44(2)</w:t>
            </w:r>
          </w:p>
        </w:tc>
        <w:tc>
          <w:tcPr>
            <w:tcW w:w="2133" w:type="dxa"/>
            <w:tcMar>
              <w:bottom w:w="57" w:type="dxa"/>
            </w:tcMar>
          </w:tcPr>
          <w:p>
            <w:pPr>
              <w:pStyle w:val="TableNAm"/>
            </w:pPr>
            <w:r>
              <w:t>s. 5.45(1)(b)</w:t>
            </w:r>
          </w:p>
        </w:tc>
      </w:tr>
      <w:tr>
        <w:trPr>
          <w:trHeight w:val="20"/>
        </w:trPr>
        <w:tc>
          <w:tcPr>
            <w:tcW w:w="1995" w:type="dxa"/>
            <w:tcMar>
              <w:bottom w:w="57" w:type="dxa"/>
            </w:tcMar>
          </w:tcPr>
          <w:p>
            <w:pPr>
              <w:pStyle w:val="TableNAm"/>
            </w:pPr>
            <w:r>
              <w:t>s. 5.46</w:t>
            </w:r>
          </w:p>
        </w:tc>
        <w:tc>
          <w:tcPr>
            <w:tcW w:w="1995" w:type="dxa"/>
            <w:tcMar>
              <w:bottom w:w="57" w:type="dxa"/>
            </w:tcMar>
          </w:tcPr>
          <w:p>
            <w:pPr>
              <w:pStyle w:val="TableNAm"/>
            </w:pPr>
            <w:r>
              <w:t>s. 5.51A</w:t>
            </w:r>
          </w:p>
        </w:tc>
        <w:tc>
          <w:tcPr>
            <w:tcW w:w="2133" w:type="dxa"/>
            <w:tcMar>
              <w:bottom w:w="57" w:type="dxa"/>
            </w:tcMar>
          </w:tcPr>
          <w:p>
            <w:pPr>
              <w:pStyle w:val="TableNAm"/>
            </w:pPr>
            <w:r>
              <w:t>s. 5.67</w:t>
            </w:r>
          </w:p>
        </w:tc>
      </w:tr>
      <w:tr>
        <w:trPr>
          <w:trHeight w:val="20"/>
        </w:trPr>
        <w:tc>
          <w:tcPr>
            <w:tcW w:w="1995" w:type="dxa"/>
            <w:tcMar>
              <w:bottom w:w="57" w:type="dxa"/>
            </w:tcMar>
          </w:tcPr>
          <w:p>
            <w:pPr>
              <w:pStyle w:val="TableNAm"/>
            </w:pPr>
            <w:r>
              <w:t>s. 5.68(2)</w:t>
            </w:r>
          </w:p>
        </w:tc>
        <w:tc>
          <w:tcPr>
            <w:tcW w:w="1995" w:type="dxa"/>
            <w:tcMar>
              <w:bottom w:w="57" w:type="dxa"/>
            </w:tcMar>
          </w:tcPr>
          <w:p>
            <w:pPr>
              <w:pStyle w:val="TableNAm"/>
            </w:pPr>
            <w:r>
              <w:t>s. 5.69(5)</w:t>
            </w:r>
          </w:p>
        </w:tc>
        <w:tc>
          <w:tcPr>
            <w:tcW w:w="2133" w:type="dxa"/>
            <w:tcMar>
              <w:bottom w:w="57" w:type="dxa"/>
            </w:tcMar>
          </w:tcPr>
          <w:p>
            <w:pPr>
              <w:pStyle w:val="TableNAm"/>
            </w:pPr>
            <w:r>
              <w:t>s. 5.70</w:t>
            </w:r>
          </w:p>
        </w:tc>
      </w:tr>
      <w:tr>
        <w:trPr>
          <w:trHeight w:val="20"/>
        </w:trPr>
        <w:tc>
          <w:tcPr>
            <w:tcW w:w="1995" w:type="dxa"/>
            <w:tcMar>
              <w:bottom w:w="57" w:type="dxa"/>
            </w:tcMar>
          </w:tcPr>
          <w:p>
            <w:pPr>
              <w:pStyle w:val="TableNAm"/>
            </w:pPr>
            <w:r>
              <w:t>s. 5.71B(5) and (7)</w:t>
            </w:r>
          </w:p>
        </w:tc>
        <w:tc>
          <w:tcPr>
            <w:tcW w:w="1995" w:type="dxa"/>
            <w:tcMar>
              <w:bottom w:w="57" w:type="dxa"/>
            </w:tcMar>
          </w:tcPr>
          <w:p>
            <w:pPr>
              <w:pStyle w:val="TableNAm"/>
            </w:pPr>
            <w:r>
              <w:t>s. 5.73</w:t>
            </w:r>
          </w:p>
        </w:tc>
        <w:tc>
          <w:tcPr>
            <w:tcW w:w="2133" w:type="dxa"/>
            <w:tcMar>
              <w:bottom w:w="57" w:type="dxa"/>
            </w:tcMar>
          </w:tcPr>
          <w:p>
            <w:pPr>
              <w:pStyle w:val="TableNAm"/>
            </w:pPr>
            <w:r>
              <w:t>s. 5.75</w:t>
            </w:r>
          </w:p>
        </w:tc>
      </w:tr>
      <w:tr>
        <w:trPr>
          <w:trHeight w:val="20"/>
        </w:trPr>
        <w:tc>
          <w:tcPr>
            <w:tcW w:w="1995" w:type="dxa"/>
            <w:tcMar>
              <w:bottom w:w="57" w:type="dxa"/>
            </w:tcMar>
          </w:tcPr>
          <w:p>
            <w:pPr>
              <w:pStyle w:val="TableNAm"/>
            </w:pPr>
            <w:r>
              <w:t>s. 5.76</w:t>
            </w:r>
          </w:p>
        </w:tc>
        <w:tc>
          <w:tcPr>
            <w:tcW w:w="1995" w:type="dxa"/>
            <w:tcMar>
              <w:bottom w:w="57" w:type="dxa"/>
            </w:tcMar>
          </w:tcPr>
          <w:p>
            <w:pPr>
              <w:pStyle w:val="TableNAm"/>
            </w:pPr>
            <w:r>
              <w:t>s. 5.77</w:t>
            </w:r>
          </w:p>
        </w:tc>
        <w:tc>
          <w:tcPr>
            <w:tcW w:w="2133" w:type="dxa"/>
            <w:tcMar>
              <w:bottom w:w="57" w:type="dxa"/>
            </w:tcMar>
          </w:tcPr>
          <w:p>
            <w:pPr>
              <w:pStyle w:val="TableNAm"/>
            </w:pPr>
            <w:r>
              <w:t>s. 5.88</w:t>
            </w:r>
          </w:p>
        </w:tc>
      </w:tr>
      <w:tr>
        <w:trPr>
          <w:trHeight w:val="20"/>
        </w:trPr>
        <w:tc>
          <w:tcPr>
            <w:tcW w:w="1995" w:type="dxa"/>
            <w:tcMar>
              <w:bottom w:w="57" w:type="dxa"/>
            </w:tcMar>
          </w:tcPr>
          <w:p>
            <w:pPr>
              <w:pStyle w:val="TableNAm"/>
            </w:pPr>
            <w:r>
              <w:t>s. 5.89A</w:t>
            </w:r>
          </w:p>
        </w:tc>
        <w:tc>
          <w:tcPr>
            <w:tcW w:w="1995" w:type="dxa"/>
            <w:tcMar>
              <w:bottom w:w="57" w:type="dxa"/>
            </w:tcMar>
          </w:tcPr>
          <w:p>
            <w:pPr>
              <w:pStyle w:val="TableNAm"/>
            </w:pPr>
            <w:r>
              <w:t>s. 5.104</w:t>
            </w:r>
          </w:p>
        </w:tc>
        <w:tc>
          <w:tcPr>
            <w:tcW w:w="2133" w:type="dxa"/>
            <w:tcMar>
              <w:bottom w:w="57" w:type="dxa"/>
            </w:tcMar>
          </w:tcPr>
          <w:p>
            <w:pPr>
              <w:pStyle w:val="TableNAm"/>
            </w:pPr>
            <w:r>
              <w:t>s. 5.120</w:t>
            </w:r>
          </w:p>
        </w:tc>
      </w:tr>
      <w:tr>
        <w:trPr>
          <w:trHeight w:val="20"/>
        </w:trPr>
        <w:tc>
          <w:tcPr>
            <w:tcW w:w="1995" w:type="dxa"/>
            <w:tcBorders>
              <w:bottom w:val="single" w:sz="4" w:space="0" w:color="auto"/>
            </w:tcBorders>
            <w:tcMar>
              <w:bottom w:w="57" w:type="dxa"/>
            </w:tcMar>
          </w:tcPr>
          <w:p>
            <w:pPr>
              <w:pStyle w:val="TableNAm"/>
            </w:pPr>
            <w:r>
              <w:t>s. 5.121</w:t>
            </w:r>
          </w:p>
        </w:tc>
        <w:tc>
          <w:tcPr>
            <w:tcW w:w="1995" w:type="dxa"/>
            <w:tcBorders>
              <w:bottom w:val="single" w:sz="4" w:space="0" w:color="auto"/>
            </w:tcBorders>
            <w:tcMar>
              <w:bottom w:w="57" w:type="dxa"/>
            </w:tcMar>
          </w:tcPr>
          <w:p>
            <w:pPr>
              <w:pStyle w:val="TableNAm"/>
            </w:pPr>
            <w:r>
              <w:t>s. 7.1A</w:t>
            </w:r>
          </w:p>
        </w:tc>
        <w:tc>
          <w:tcPr>
            <w:tcW w:w="2133" w:type="dxa"/>
            <w:tcBorders>
              <w:bottom w:val="single" w:sz="4" w:space="0" w:color="auto"/>
            </w:tcBorders>
            <w:tcMar>
              <w:bottom w:w="57" w:type="dxa"/>
            </w:tcMar>
          </w:tcPr>
          <w:p>
            <w:pPr>
              <w:pStyle w:val="TableNAm"/>
            </w:pPr>
            <w:r>
              <w:t>s. 7.1B</w:t>
            </w:r>
          </w:p>
        </w:tc>
      </w:tr>
      <w:tr>
        <w:trPr>
          <w:trHeight w:val="20"/>
        </w:trPr>
        <w:tc>
          <w:tcPr>
            <w:tcW w:w="1995" w:type="dxa"/>
            <w:tcBorders>
              <w:bottom w:val="single" w:sz="4" w:space="0" w:color="auto"/>
            </w:tcBorders>
            <w:tcMar>
              <w:bottom w:w="57" w:type="dxa"/>
            </w:tcMar>
          </w:tcPr>
          <w:p>
            <w:pPr>
              <w:pStyle w:val="TableNAm"/>
            </w:pPr>
            <w:r>
              <w:t>s. 7.3</w:t>
            </w:r>
          </w:p>
        </w:tc>
        <w:tc>
          <w:tcPr>
            <w:tcW w:w="1995" w:type="dxa"/>
            <w:tcBorders>
              <w:bottom w:val="single" w:sz="4" w:space="0" w:color="auto"/>
            </w:tcBorders>
            <w:tcMar>
              <w:bottom w:w="57" w:type="dxa"/>
            </w:tcMar>
          </w:tcPr>
          <w:p>
            <w:pPr>
              <w:pStyle w:val="TableNAm"/>
            </w:pPr>
            <w:r>
              <w:t>s. 7.6(3)</w:t>
            </w:r>
          </w:p>
        </w:tc>
        <w:tc>
          <w:tcPr>
            <w:tcW w:w="2133" w:type="dxa"/>
            <w:tcBorders>
              <w:bottom w:val="single" w:sz="4" w:space="0" w:color="auto"/>
            </w:tcBorders>
            <w:tcMar>
              <w:bottom w:w="57" w:type="dxa"/>
            </w:tcMar>
          </w:tcPr>
          <w:p>
            <w:pPr>
              <w:pStyle w:val="TableNAm"/>
            </w:pPr>
            <w:r>
              <w:t>s. 7.9(1)</w:t>
            </w:r>
          </w:p>
        </w:tc>
      </w:tr>
      <w:tr>
        <w:trPr>
          <w:trHeight w:val="20"/>
        </w:trPr>
        <w:tc>
          <w:tcPr>
            <w:tcW w:w="1995" w:type="dxa"/>
            <w:tcBorders>
              <w:bottom w:val="single" w:sz="4" w:space="0" w:color="auto"/>
            </w:tcBorders>
            <w:tcMar>
              <w:bottom w:w="57" w:type="dxa"/>
            </w:tcMar>
          </w:tcPr>
          <w:p>
            <w:pPr>
              <w:pStyle w:val="TableNAm"/>
            </w:pPr>
            <w:r>
              <w:t>s. 7.12A</w:t>
            </w:r>
          </w:p>
        </w:tc>
        <w:tc>
          <w:tcPr>
            <w:tcW w:w="1995" w:type="dxa"/>
            <w:tcBorders>
              <w:bottom w:val="single" w:sz="4" w:space="0" w:color="auto"/>
            </w:tcBorders>
            <w:tcMar>
              <w:bottom w:w="57" w:type="dxa"/>
            </w:tcMar>
          </w:tcPr>
          <w:p>
            <w:pPr>
              <w:pStyle w:val="TableNAm"/>
            </w:pPr>
          </w:p>
        </w:tc>
        <w:tc>
          <w:tcPr>
            <w:tcW w:w="2133" w:type="dxa"/>
            <w:tcBorders>
              <w:bottom w:val="single" w:sz="4" w:space="0" w:color="auto"/>
            </w:tcBorders>
            <w:tcMar>
              <w:bottom w:w="57" w:type="dxa"/>
            </w:tcMar>
          </w:tcPr>
          <w:p>
            <w:pPr>
              <w:pStyle w:val="TableNAm"/>
            </w:pPr>
          </w:p>
        </w:tc>
      </w:tr>
      <w:tr>
        <w:trPr>
          <w:trHeight w:val="20"/>
        </w:trPr>
        <w:tc>
          <w:tcPr>
            <w:tcW w:w="6123" w:type="dxa"/>
            <w:gridSpan w:val="3"/>
            <w:tcBorders>
              <w:bottom w:val="single" w:sz="4" w:space="0" w:color="auto"/>
            </w:tcBorders>
            <w:tcMar>
              <w:bottom w:w="57" w:type="dxa"/>
            </w:tcMar>
          </w:tcPr>
          <w:p>
            <w:pPr>
              <w:pStyle w:val="TableNAm"/>
              <w:keepNext/>
              <w:rPr>
                <w:b/>
                <w:i/>
              </w:rPr>
            </w:pPr>
            <w:r>
              <w:rPr>
                <w:b/>
                <w:i/>
              </w:rPr>
              <w:t>Local Government (Administration) Regulations 1996</w:t>
            </w:r>
          </w:p>
        </w:tc>
      </w:tr>
      <w:tr>
        <w:trPr>
          <w:trHeight w:val="20"/>
        </w:trPr>
        <w:tc>
          <w:tcPr>
            <w:tcW w:w="1995" w:type="dxa"/>
            <w:tcBorders>
              <w:bottom w:val="single" w:sz="4" w:space="0" w:color="auto"/>
            </w:tcBorders>
            <w:tcMar>
              <w:bottom w:w="57" w:type="dxa"/>
            </w:tcMar>
          </w:tcPr>
          <w:p>
            <w:pPr>
              <w:pStyle w:val="TableNAm"/>
            </w:pPr>
            <w:r>
              <w:t>r. 18A</w:t>
            </w:r>
          </w:p>
        </w:tc>
        <w:tc>
          <w:tcPr>
            <w:tcW w:w="1995" w:type="dxa"/>
            <w:tcBorders>
              <w:bottom w:val="single" w:sz="4" w:space="0" w:color="auto"/>
            </w:tcBorders>
            <w:tcMar>
              <w:bottom w:w="57" w:type="dxa"/>
            </w:tcMar>
          </w:tcPr>
          <w:p>
            <w:pPr>
              <w:pStyle w:val="TableNAm"/>
            </w:pPr>
            <w:r>
              <w:t>r. 18C</w:t>
            </w:r>
          </w:p>
        </w:tc>
        <w:tc>
          <w:tcPr>
            <w:tcW w:w="2133" w:type="dxa"/>
            <w:tcBorders>
              <w:bottom w:val="single" w:sz="4" w:space="0" w:color="auto"/>
            </w:tcBorders>
            <w:tcMar>
              <w:bottom w:w="57" w:type="dxa"/>
            </w:tcMar>
          </w:tcPr>
          <w:p>
            <w:pPr>
              <w:pStyle w:val="TableNAm"/>
            </w:pPr>
            <w:r>
              <w:t>r. 18E</w:t>
            </w:r>
          </w:p>
        </w:tc>
      </w:tr>
      <w:tr>
        <w:trPr>
          <w:trHeight w:val="20"/>
        </w:trPr>
        <w:tc>
          <w:tcPr>
            <w:tcW w:w="1995" w:type="dxa"/>
            <w:tcBorders>
              <w:bottom w:val="single" w:sz="4" w:space="0" w:color="auto"/>
            </w:tcBorders>
            <w:tcMar>
              <w:bottom w:w="57" w:type="dxa"/>
            </w:tcMar>
          </w:tcPr>
          <w:p>
            <w:pPr>
              <w:pStyle w:val="TableNAm"/>
            </w:pPr>
            <w:r>
              <w:t>r. 18F</w:t>
            </w:r>
          </w:p>
        </w:tc>
        <w:tc>
          <w:tcPr>
            <w:tcW w:w="1995" w:type="dxa"/>
            <w:tcBorders>
              <w:bottom w:val="single" w:sz="4" w:space="0" w:color="auto"/>
            </w:tcBorders>
            <w:tcMar>
              <w:bottom w:w="57" w:type="dxa"/>
            </w:tcMar>
          </w:tcPr>
          <w:p>
            <w:pPr>
              <w:pStyle w:val="TableNAm"/>
            </w:pPr>
            <w:r>
              <w:t>r. 18G</w:t>
            </w:r>
          </w:p>
        </w:tc>
        <w:tc>
          <w:tcPr>
            <w:tcW w:w="2133" w:type="dxa"/>
            <w:tcBorders>
              <w:bottom w:val="single" w:sz="4" w:space="0" w:color="auto"/>
            </w:tcBorders>
            <w:tcMar>
              <w:bottom w:w="57" w:type="dxa"/>
            </w:tcMar>
          </w:tcPr>
          <w:p>
            <w:pPr>
              <w:pStyle w:val="TableNAm"/>
            </w:pPr>
            <w:r>
              <w:t>r. 19</w:t>
            </w:r>
          </w:p>
        </w:tc>
      </w:tr>
      <w:tr>
        <w:trPr>
          <w:trHeight w:val="20"/>
        </w:trPr>
        <w:tc>
          <w:tcPr>
            <w:tcW w:w="1995" w:type="dxa"/>
            <w:tcBorders>
              <w:bottom w:val="single" w:sz="4" w:space="0" w:color="auto"/>
            </w:tcBorders>
            <w:tcMar>
              <w:bottom w:w="57" w:type="dxa"/>
            </w:tcMar>
          </w:tcPr>
          <w:p>
            <w:pPr>
              <w:pStyle w:val="TableNAm"/>
            </w:pPr>
            <w:r>
              <w:t>r. 19C</w:t>
            </w:r>
          </w:p>
        </w:tc>
        <w:tc>
          <w:tcPr>
            <w:tcW w:w="1995" w:type="dxa"/>
            <w:tcBorders>
              <w:bottom w:val="single" w:sz="4" w:space="0" w:color="auto"/>
            </w:tcBorders>
            <w:tcMar>
              <w:bottom w:w="57" w:type="dxa"/>
            </w:tcMar>
          </w:tcPr>
          <w:p>
            <w:pPr>
              <w:pStyle w:val="TableNAm"/>
            </w:pPr>
            <w:r>
              <w:t>r. 19DA</w:t>
            </w:r>
          </w:p>
        </w:tc>
        <w:tc>
          <w:tcPr>
            <w:tcW w:w="2133" w:type="dxa"/>
            <w:tcBorders>
              <w:bottom w:val="single" w:sz="4" w:space="0" w:color="auto"/>
            </w:tcBorders>
            <w:tcMar>
              <w:bottom w:w="57" w:type="dxa"/>
            </w:tcMar>
          </w:tcPr>
          <w:p>
            <w:pPr>
              <w:pStyle w:val="TableNAm"/>
            </w:pPr>
            <w:r>
              <w:t>r. 22</w:t>
            </w:r>
          </w:p>
        </w:tc>
      </w:tr>
      <w:tr>
        <w:trPr>
          <w:trHeight w:val="20"/>
        </w:trPr>
        <w:tc>
          <w:tcPr>
            <w:tcW w:w="1995" w:type="dxa"/>
            <w:tcBorders>
              <w:bottom w:val="single" w:sz="4" w:space="0" w:color="auto"/>
            </w:tcBorders>
            <w:tcMar>
              <w:bottom w:w="57" w:type="dxa"/>
            </w:tcMar>
          </w:tcPr>
          <w:p>
            <w:pPr>
              <w:pStyle w:val="TableNAm"/>
            </w:pPr>
            <w:r>
              <w:t>r. 23</w:t>
            </w:r>
          </w:p>
        </w:tc>
        <w:tc>
          <w:tcPr>
            <w:tcW w:w="1995" w:type="dxa"/>
            <w:tcBorders>
              <w:bottom w:val="single" w:sz="4" w:space="0" w:color="auto"/>
            </w:tcBorders>
            <w:tcMar>
              <w:bottom w:w="57" w:type="dxa"/>
            </w:tcMar>
          </w:tcPr>
          <w:p>
            <w:pPr>
              <w:pStyle w:val="TableNAm"/>
            </w:pPr>
            <w:r>
              <w:t>r. 28</w:t>
            </w:r>
          </w:p>
        </w:tc>
        <w:tc>
          <w:tcPr>
            <w:tcW w:w="2133" w:type="dxa"/>
            <w:tcBorders>
              <w:bottom w:val="single" w:sz="4" w:space="0" w:color="auto"/>
            </w:tcBorders>
            <w:tcMar>
              <w:bottom w:w="57" w:type="dxa"/>
            </w:tcMar>
          </w:tcPr>
          <w:p>
            <w:pPr>
              <w:pStyle w:val="TableNAm"/>
            </w:pPr>
            <w:r>
              <w:t>r. 34B</w:t>
            </w:r>
          </w:p>
        </w:tc>
      </w:tr>
      <w:tr>
        <w:trPr>
          <w:trHeight w:val="20"/>
        </w:trPr>
        <w:tc>
          <w:tcPr>
            <w:tcW w:w="1995" w:type="dxa"/>
            <w:tcBorders>
              <w:bottom w:val="single" w:sz="4" w:space="0" w:color="auto"/>
            </w:tcBorders>
            <w:tcMar>
              <w:bottom w:w="57" w:type="dxa"/>
            </w:tcMar>
          </w:tcPr>
          <w:p>
            <w:pPr>
              <w:pStyle w:val="TableNAm"/>
            </w:pPr>
            <w:r>
              <w:t>r. 34C</w:t>
            </w:r>
          </w:p>
        </w:tc>
        <w:tc>
          <w:tcPr>
            <w:tcW w:w="1995" w:type="dxa"/>
            <w:tcBorders>
              <w:bottom w:val="single" w:sz="4" w:space="0" w:color="auto"/>
            </w:tcBorders>
            <w:tcMar>
              <w:bottom w:w="57" w:type="dxa"/>
            </w:tcMar>
          </w:tcPr>
          <w:p>
            <w:pPr>
              <w:pStyle w:val="TableNAm"/>
            </w:pPr>
          </w:p>
        </w:tc>
        <w:tc>
          <w:tcPr>
            <w:tcW w:w="2133" w:type="dxa"/>
            <w:tcBorders>
              <w:bottom w:val="single" w:sz="4" w:space="0" w:color="auto"/>
            </w:tcBorders>
            <w:tcMar>
              <w:bottom w:w="57" w:type="dxa"/>
            </w:tcMar>
          </w:tcPr>
          <w:p>
            <w:pPr>
              <w:pStyle w:val="TableNAm"/>
            </w:pPr>
          </w:p>
        </w:tc>
      </w:tr>
      <w:tr>
        <w:trPr>
          <w:trHeight w:val="20"/>
        </w:trPr>
        <w:tc>
          <w:tcPr>
            <w:tcW w:w="6123" w:type="dxa"/>
            <w:gridSpan w:val="3"/>
            <w:tcBorders>
              <w:bottom w:val="single" w:sz="4" w:space="0" w:color="auto"/>
            </w:tcBorders>
            <w:tcMar>
              <w:bottom w:w="57" w:type="dxa"/>
            </w:tcMar>
          </w:tcPr>
          <w:p>
            <w:pPr>
              <w:pStyle w:val="TableNAm"/>
              <w:keepNext/>
              <w:rPr>
                <w:b/>
                <w:i/>
              </w:rPr>
            </w:pPr>
            <w:r>
              <w:rPr>
                <w:b/>
                <w:i/>
              </w:rPr>
              <w:br w:type="page"/>
              <w:t>Local Government (Audit) Regulations 1996</w:t>
            </w:r>
          </w:p>
        </w:tc>
      </w:tr>
      <w:tr>
        <w:trPr>
          <w:trHeight w:val="20"/>
        </w:trPr>
        <w:tc>
          <w:tcPr>
            <w:tcW w:w="1995" w:type="dxa"/>
            <w:tcBorders>
              <w:bottom w:val="single" w:sz="4" w:space="0" w:color="auto"/>
            </w:tcBorders>
            <w:tcMar>
              <w:bottom w:w="57" w:type="dxa"/>
            </w:tcMar>
          </w:tcPr>
          <w:p>
            <w:pPr>
              <w:pStyle w:val="TableNAm"/>
            </w:pPr>
            <w:r>
              <w:t>r. 7</w:t>
            </w:r>
          </w:p>
        </w:tc>
        <w:tc>
          <w:tcPr>
            <w:tcW w:w="1995" w:type="dxa"/>
            <w:tcBorders>
              <w:bottom w:val="single" w:sz="4" w:space="0" w:color="auto"/>
            </w:tcBorders>
            <w:tcMar>
              <w:bottom w:w="57" w:type="dxa"/>
            </w:tcMar>
          </w:tcPr>
          <w:p>
            <w:pPr>
              <w:pStyle w:val="TableNAm"/>
            </w:pPr>
            <w:r>
              <w:t>r. 10</w:t>
            </w:r>
          </w:p>
        </w:tc>
        <w:tc>
          <w:tcPr>
            <w:tcW w:w="2133" w:type="dxa"/>
            <w:tcBorders>
              <w:bottom w:val="single" w:sz="4" w:space="0" w:color="auto"/>
            </w:tcBorders>
            <w:tcMar>
              <w:bottom w:w="57" w:type="dxa"/>
            </w:tcMar>
          </w:tcPr>
          <w:p>
            <w:pPr>
              <w:pStyle w:val="TableNAm"/>
            </w:pPr>
          </w:p>
        </w:tc>
      </w:tr>
      <w:tr>
        <w:trPr>
          <w:trHeight w:val="20"/>
        </w:trPr>
        <w:tc>
          <w:tcPr>
            <w:tcW w:w="6123" w:type="dxa"/>
            <w:gridSpan w:val="3"/>
            <w:tcBorders>
              <w:bottom w:val="single" w:sz="4" w:space="0" w:color="auto"/>
            </w:tcBorders>
            <w:tcMar>
              <w:bottom w:w="57" w:type="dxa"/>
            </w:tcMar>
          </w:tcPr>
          <w:p>
            <w:pPr>
              <w:pStyle w:val="TableNAm"/>
              <w:keepNext/>
              <w:rPr>
                <w:b/>
                <w:i/>
              </w:rPr>
            </w:pPr>
            <w:r>
              <w:rPr>
                <w:b/>
                <w:i/>
              </w:rPr>
              <w:t>Local Government (Elections) Regulations 1997</w:t>
            </w:r>
          </w:p>
        </w:tc>
      </w:tr>
      <w:tr>
        <w:trPr>
          <w:trHeight w:val="20"/>
        </w:trPr>
        <w:tc>
          <w:tcPr>
            <w:tcW w:w="1995" w:type="dxa"/>
            <w:tcMar>
              <w:bottom w:w="57" w:type="dxa"/>
            </w:tcMar>
          </w:tcPr>
          <w:p>
            <w:pPr>
              <w:pStyle w:val="TableNAm"/>
            </w:pPr>
            <w:r>
              <w:t>r. 30G</w:t>
            </w:r>
          </w:p>
        </w:tc>
        <w:tc>
          <w:tcPr>
            <w:tcW w:w="1995" w:type="dxa"/>
            <w:tcMar>
              <w:bottom w:w="57" w:type="dxa"/>
            </w:tcMar>
          </w:tcPr>
          <w:p>
            <w:pPr>
              <w:pStyle w:val="TableNAm"/>
            </w:pPr>
          </w:p>
        </w:tc>
        <w:tc>
          <w:tcPr>
            <w:tcW w:w="2133" w:type="dxa"/>
            <w:tcMar>
              <w:bottom w:w="57" w:type="dxa"/>
            </w:tcMar>
          </w:tcPr>
          <w:p>
            <w:pPr>
              <w:pStyle w:val="TableNAm"/>
            </w:pPr>
          </w:p>
        </w:tc>
      </w:tr>
      <w:tr>
        <w:trPr>
          <w:trHeight w:val="20"/>
        </w:trPr>
        <w:tc>
          <w:tcPr>
            <w:tcW w:w="6123" w:type="dxa"/>
            <w:gridSpan w:val="3"/>
            <w:tcMar>
              <w:bottom w:w="57" w:type="dxa"/>
            </w:tcMar>
          </w:tcPr>
          <w:p>
            <w:pPr>
              <w:pStyle w:val="TableNAm"/>
              <w:keepNext/>
              <w:rPr>
                <w:b/>
                <w:i/>
              </w:rPr>
            </w:pPr>
            <w:r>
              <w:rPr>
                <w:b/>
                <w:i/>
              </w:rPr>
              <w:t>Local Government (Functions and General) Regulations 1996</w:t>
            </w:r>
          </w:p>
        </w:tc>
      </w:tr>
      <w:tr>
        <w:trPr>
          <w:trHeight w:val="20"/>
        </w:trPr>
        <w:tc>
          <w:tcPr>
            <w:tcW w:w="1995" w:type="dxa"/>
            <w:tcMar>
              <w:bottom w:w="57" w:type="dxa"/>
            </w:tcMar>
          </w:tcPr>
          <w:p>
            <w:pPr>
              <w:pStyle w:val="TableNAm"/>
            </w:pPr>
            <w:r>
              <w:t>r. 7</w:t>
            </w:r>
          </w:p>
        </w:tc>
        <w:tc>
          <w:tcPr>
            <w:tcW w:w="1995" w:type="dxa"/>
            <w:tcMar>
              <w:bottom w:w="57" w:type="dxa"/>
            </w:tcMar>
          </w:tcPr>
          <w:p>
            <w:pPr>
              <w:pStyle w:val="TableNAm"/>
            </w:pPr>
            <w:r>
              <w:t>r. 9</w:t>
            </w:r>
          </w:p>
        </w:tc>
        <w:tc>
          <w:tcPr>
            <w:tcW w:w="2133" w:type="dxa"/>
            <w:tcMar>
              <w:bottom w:w="57" w:type="dxa"/>
            </w:tcMar>
          </w:tcPr>
          <w:p>
            <w:pPr>
              <w:pStyle w:val="TableNAm"/>
            </w:pPr>
            <w:r>
              <w:t>r. 10</w:t>
            </w:r>
          </w:p>
        </w:tc>
      </w:tr>
      <w:tr>
        <w:trPr>
          <w:trHeight w:val="20"/>
        </w:trPr>
        <w:tc>
          <w:tcPr>
            <w:tcW w:w="1995" w:type="dxa"/>
            <w:tcMar>
              <w:bottom w:w="57" w:type="dxa"/>
            </w:tcMar>
          </w:tcPr>
          <w:p>
            <w:pPr>
              <w:pStyle w:val="TableNAm"/>
            </w:pPr>
            <w:r>
              <w:t>r. 11A</w:t>
            </w:r>
          </w:p>
        </w:tc>
        <w:tc>
          <w:tcPr>
            <w:tcW w:w="1995" w:type="dxa"/>
            <w:tcMar>
              <w:bottom w:w="57" w:type="dxa"/>
            </w:tcMar>
          </w:tcPr>
          <w:p>
            <w:pPr>
              <w:pStyle w:val="TableNAm"/>
            </w:pPr>
            <w:r>
              <w:t>r. 11</w:t>
            </w:r>
          </w:p>
        </w:tc>
        <w:tc>
          <w:tcPr>
            <w:tcW w:w="2133" w:type="dxa"/>
            <w:tcMar>
              <w:bottom w:w="57" w:type="dxa"/>
            </w:tcMar>
          </w:tcPr>
          <w:p>
            <w:pPr>
              <w:pStyle w:val="TableNAm"/>
            </w:pPr>
            <w:r>
              <w:t>r. 12</w:t>
            </w:r>
          </w:p>
        </w:tc>
      </w:tr>
      <w:tr>
        <w:trPr>
          <w:trHeight w:val="20"/>
        </w:trPr>
        <w:tc>
          <w:tcPr>
            <w:tcW w:w="1995" w:type="dxa"/>
            <w:tcMar>
              <w:bottom w:w="57" w:type="dxa"/>
            </w:tcMar>
          </w:tcPr>
          <w:p>
            <w:pPr>
              <w:pStyle w:val="TableNAm"/>
            </w:pPr>
            <w:r>
              <w:t>r. 14(1), (3) and (5)</w:t>
            </w:r>
          </w:p>
        </w:tc>
        <w:tc>
          <w:tcPr>
            <w:tcW w:w="1995" w:type="dxa"/>
            <w:tcMar>
              <w:bottom w:w="57" w:type="dxa"/>
            </w:tcMar>
          </w:tcPr>
          <w:p>
            <w:pPr>
              <w:pStyle w:val="TableNAm"/>
            </w:pPr>
            <w:r>
              <w:t>r. 15</w:t>
            </w:r>
          </w:p>
        </w:tc>
        <w:tc>
          <w:tcPr>
            <w:tcW w:w="2133" w:type="dxa"/>
            <w:tcMar>
              <w:bottom w:w="57" w:type="dxa"/>
            </w:tcMar>
          </w:tcPr>
          <w:p>
            <w:pPr>
              <w:pStyle w:val="TableNAm"/>
            </w:pPr>
            <w:r>
              <w:t>r. 16</w:t>
            </w:r>
          </w:p>
        </w:tc>
      </w:tr>
      <w:tr>
        <w:trPr>
          <w:trHeight w:val="20"/>
        </w:trPr>
        <w:tc>
          <w:tcPr>
            <w:tcW w:w="1995" w:type="dxa"/>
            <w:tcMar>
              <w:bottom w:w="57" w:type="dxa"/>
            </w:tcMar>
          </w:tcPr>
          <w:p>
            <w:pPr>
              <w:pStyle w:val="TableNAm"/>
            </w:pPr>
            <w:r>
              <w:t>r. 17</w:t>
            </w:r>
          </w:p>
        </w:tc>
        <w:tc>
          <w:tcPr>
            <w:tcW w:w="1995" w:type="dxa"/>
            <w:tcMar>
              <w:bottom w:w="57" w:type="dxa"/>
            </w:tcMar>
          </w:tcPr>
          <w:p>
            <w:pPr>
              <w:pStyle w:val="TableNAm"/>
            </w:pPr>
            <w:r>
              <w:t>r. 18(1) and (4)</w:t>
            </w:r>
          </w:p>
        </w:tc>
        <w:tc>
          <w:tcPr>
            <w:tcW w:w="2133" w:type="dxa"/>
            <w:tcMar>
              <w:bottom w:w="57" w:type="dxa"/>
            </w:tcMar>
          </w:tcPr>
          <w:p>
            <w:pPr>
              <w:pStyle w:val="TableNAm"/>
            </w:pPr>
            <w:r>
              <w:t>r. 19</w:t>
            </w:r>
          </w:p>
        </w:tc>
      </w:tr>
      <w:tr>
        <w:trPr>
          <w:trHeight w:val="20"/>
        </w:trPr>
        <w:tc>
          <w:tcPr>
            <w:tcW w:w="1995" w:type="dxa"/>
            <w:tcMar>
              <w:bottom w:w="57" w:type="dxa"/>
            </w:tcMar>
          </w:tcPr>
          <w:p>
            <w:pPr>
              <w:pStyle w:val="TableNAm"/>
            </w:pPr>
            <w:r>
              <w:t>r. 21</w:t>
            </w:r>
          </w:p>
        </w:tc>
        <w:tc>
          <w:tcPr>
            <w:tcW w:w="1995" w:type="dxa"/>
            <w:tcMar>
              <w:bottom w:w="57" w:type="dxa"/>
            </w:tcMar>
          </w:tcPr>
          <w:p>
            <w:pPr>
              <w:pStyle w:val="TableNAm"/>
            </w:pPr>
            <w:r>
              <w:t>r. 22</w:t>
            </w:r>
          </w:p>
        </w:tc>
        <w:tc>
          <w:tcPr>
            <w:tcW w:w="2133" w:type="dxa"/>
            <w:tcMar>
              <w:bottom w:w="57" w:type="dxa"/>
            </w:tcMar>
          </w:tcPr>
          <w:p>
            <w:pPr>
              <w:pStyle w:val="TableNAm"/>
            </w:pPr>
            <w:r>
              <w:t>r. 23</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24AD(2), (4) and (6)</w:t>
            </w:r>
          </w:p>
        </w:tc>
        <w:tc>
          <w:tcPr>
            <w:tcW w:w="2133"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24AE</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24AF</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24AG</w:t>
            </w:r>
          </w:p>
        </w:tc>
        <w:tc>
          <w:tcPr>
            <w:tcW w:w="2133"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24AH(1) and (3)</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keepNext/>
            </w:pPr>
            <w:r>
              <w:t>r. 24AI</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keepNext/>
            </w:pPr>
            <w:r>
              <w:t>r. 24E</w:t>
            </w:r>
          </w:p>
        </w:tc>
        <w:tc>
          <w:tcPr>
            <w:tcW w:w="2133" w:type="dxa"/>
            <w:tcBorders>
              <w:top w:val="single" w:sz="4" w:space="0" w:color="auto"/>
              <w:left w:val="single" w:sz="4" w:space="0" w:color="auto"/>
              <w:bottom w:val="single" w:sz="4" w:space="0" w:color="auto"/>
              <w:right w:val="single" w:sz="4" w:space="0" w:color="auto"/>
            </w:tcBorders>
            <w:tcMar>
              <w:bottom w:w="57" w:type="dxa"/>
            </w:tcMar>
          </w:tcPr>
          <w:p>
            <w:pPr>
              <w:pStyle w:val="TableNAm"/>
              <w:keepNext/>
            </w:pPr>
            <w:r>
              <w:t>r. 24F</w:t>
            </w:r>
          </w:p>
        </w:tc>
      </w:tr>
    </w:tbl>
    <w:p>
      <w:pPr>
        <w:pStyle w:val="Footnotesection"/>
      </w:pPr>
      <w:r>
        <w:tab/>
        <w:t>[Regulation 13 inserted: Gazette 23 Apr 1999 p. 1722</w:t>
      </w:r>
      <w:r>
        <w:noBreakHyphen/>
        <w:t>4; amended: Gazette 1 Jun 2004 p. 1917; 31 Mar 2005 p. 1042</w:t>
      </w:r>
      <w:r>
        <w:noBreakHyphen/>
        <w:t>3; 30 Sep 2005 p. 4418-20; 21 Dec 2010 p. 6758-61; 30 Dec 2011 p. 5579-80; 18 Sep 2015 p. 3813; 26 Jun 2018 p. 2386; Gazette 18 Oct 2019 p. 3683; SL 2021/15 r. 6; SL 2021/16 r. 8.]</w:t>
      </w:r>
    </w:p>
    <w:p>
      <w:pPr>
        <w:pStyle w:val="Heading5"/>
      </w:pPr>
      <w:bookmarkStart w:id="57" w:name="_Toc107397717"/>
      <w:bookmarkStart w:id="58" w:name="_Toc106185810"/>
      <w:r>
        <w:rPr>
          <w:rStyle w:val="CharSectno"/>
        </w:rPr>
        <w:t>14</w:t>
      </w:r>
      <w:r>
        <w:t>.</w:t>
      </w:r>
      <w:r>
        <w:tab/>
        <w:t>Compliance audits by local governments</w:t>
      </w:r>
      <w:bookmarkEnd w:id="57"/>
      <w:bookmarkEnd w:id="58"/>
    </w:p>
    <w:p>
      <w:pPr>
        <w:pStyle w:val="Subsection"/>
      </w:pPr>
      <w:r>
        <w:tab/>
        <w:t>(1)</w:t>
      </w:r>
      <w:r>
        <w:tab/>
        <w:t>A local government is to carry out a compliance audit for the period 1 January to 31 December in each year.</w:t>
      </w:r>
    </w:p>
    <w:p>
      <w:pPr>
        <w:pStyle w:val="Subsection"/>
      </w:pPr>
      <w:r>
        <w:tab/>
        <w:t>(2)</w:t>
      </w:r>
      <w:r>
        <w:tab/>
        <w:t>After carrying out a compliance audit the local government is to prepare a compliance audit return in a form approved by the Minister.</w:t>
      </w:r>
    </w:p>
    <w:p>
      <w:pPr>
        <w:pStyle w:val="Subsection"/>
      </w:pPr>
      <w:r>
        <w:tab/>
        <w:t>(3A)</w:t>
      </w:r>
      <w:r>
        <w:tab/>
        <w:t>The local government’s audit committee is to review the compliance audit return and is to report to the council the results of that review.</w:t>
      </w:r>
    </w:p>
    <w:p>
      <w:pPr>
        <w:pStyle w:val="Subsection"/>
        <w:keepNext/>
      </w:pPr>
      <w:r>
        <w:tab/>
        <w:t>(3)</w:t>
      </w:r>
      <w:r>
        <w:tab/>
        <w:t>After the audit committee has reported to the council under subregulation (3A), the compliance audit return is to be —</w:t>
      </w:r>
    </w:p>
    <w:p>
      <w:pPr>
        <w:pStyle w:val="Indenta"/>
      </w:pPr>
      <w:r>
        <w:tab/>
        <w:t>(a)</w:t>
      </w:r>
      <w:r>
        <w:tab/>
        <w:t>presented to the council at a meeting of the council; and</w:t>
      </w:r>
    </w:p>
    <w:p>
      <w:pPr>
        <w:pStyle w:val="Indenta"/>
      </w:pPr>
      <w:r>
        <w:tab/>
        <w:t>(b)</w:t>
      </w:r>
      <w:r>
        <w:tab/>
        <w:t>adopted by the council; and</w:t>
      </w:r>
    </w:p>
    <w:p>
      <w:pPr>
        <w:pStyle w:val="Indenta"/>
        <w:keepNext/>
      </w:pPr>
      <w:r>
        <w:tab/>
        <w:t>(c)</w:t>
      </w:r>
      <w:r>
        <w:tab/>
        <w:t>recorded in the minutes of the meeting at which it is adopted.</w:t>
      </w:r>
    </w:p>
    <w:p>
      <w:pPr>
        <w:pStyle w:val="Footnotesection"/>
      </w:pPr>
      <w:r>
        <w:tab/>
        <w:t>[Regulation 14 inserted: Gazette 23 Apr 1999 p. 1724</w:t>
      </w:r>
      <w:r>
        <w:noBreakHyphen/>
        <w:t>5; amended: Gazette 30 Dec 2011 p. 5580-1.]</w:t>
      </w:r>
    </w:p>
    <w:p>
      <w:pPr>
        <w:pStyle w:val="Heading5"/>
      </w:pPr>
      <w:bookmarkStart w:id="59" w:name="_Toc107397718"/>
      <w:bookmarkStart w:id="60" w:name="_Toc106185811"/>
      <w:r>
        <w:rPr>
          <w:rStyle w:val="CharSectno"/>
        </w:rPr>
        <w:t>15</w:t>
      </w:r>
      <w:r>
        <w:t>.</w:t>
      </w:r>
      <w:r>
        <w:tab/>
        <w:t>Certified copy of compliance audit return and other documents to be given to Departmental CEO</w:t>
      </w:r>
      <w:bookmarkEnd w:id="59"/>
      <w:bookmarkEnd w:id="60"/>
    </w:p>
    <w:p>
      <w:pPr>
        <w:pStyle w:val="Subsection"/>
        <w:keepNext/>
      </w:pPr>
      <w:r>
        <w:tab/>
        <w:t>(1)</w:t>
      </w:r>
      <w:r>
        <w:tab/>
        <w:t>After the compliance audit return has been presented to the council in accordance with regulation 14(3) a certified copy of the return together with —</w:t>
      </w:r>
    </w:p>
    <w:p>
      <w:pPr>
        <w:pStyle w:val="Indenta"/>
      </w:pPr>
      <w:r>
        <w:tab/>
        <w:t>(a)</w:t>
      </w:r>
      <w:r>
        <w:tab/>
        <w:t>a copy of the relevant section of the minutes referred to in regulation 14(3)(c); and</w:t>
      </w:r>
    </w:p>
    <w:p>
      <w:pPr>
        <w:pStyle w:val="Indenta"/>
        <w:keepNext/>
      </w:pPr>
      <w:r>
        <w:tab/>
        <w:t>(b)</w:t>
      </w:r>
      <w:r>
        <w:tab/>
        <w:t>any additional information explaining or qualifying the compliance audit,</w:t>
      </w:r>
    </w:p>
    <w:p>
      <w:pPr>
        <w:pStyle w:val="Subsection"/>
      </w:pPr>
      <w:r>
        <w:tab/>
      </w:r>
      <w:r>
        <w:tab/>
        <w:t>is to be submitted to the Departmental CEO by 31 March next following the period to which the return relates.</w:t>
      </w:r>
    </w:p>
    <w:p>
      <w:pPr>
        <w:pStyle w:val="Subsection"/>
        <w:keepNext/>
      </w:pPr>
      <w:r>
        <w:tab/>
        <w:t>(2)</w:t>
      </w:r>
      <w:r>
        <w:tab/>
        <w:t>In this regulation —</w:t>
      </w:r>
    </w:p>
    <w:p>
      <w:pPr>
        <w:pStyle w:val="Defstart"/>
        <w:keepNext/>
      </w:pPr>
      <w:r>
        <w:tab/>
      </w:r>
      <w:r>
        <w:rPr>
          <w:rStyle w:val="CharDefText"/>
        </w:rPr>
        <w:t>certified</w:t>
      </w:r>
      <w:r>
        <w:t xml:space="preserve"> in relation to a compliance audit return means signed by —</w:t>
      </w:r>
    </w:p>
    <w:p>
      <w:pPr>
        <w:pStyle w:val="Defpara"/>
      </w:pPr>
      <w:r>
        <w:tab/>
        <w:t>(a)</w:t>
      </w:r>
      <w:r>
        <w:tab/>
        <w:t>the mayor or president; and</w:t>
      </w:r>
    </w:p>
    <w:p>
      <w:pPr>
        <w:pStyle w:val="Defpara"/>
        <w:keepNext/>
      </w:pPr>
      <w:r>
        <w:tab/>
        <w:t>(b)</w:t>
      </w:r>
      <w:r>
        <w:tab/>
        <w:t>the CEO.</w:t>
      </w:r>
    </w:p>
    <w:p>
      <w:pPr>
        <w:pStyle w:val="Footnotesection"/>
      </w:pPr>
      <w:r>
        <w:tab/>
        <w:t>[Regulation 15 inserted: Gazette 23 Apr 1999 p. 1725; amended: Gazette 26 Jun 2018 p. 2386.]</w:t>
      </w:r>
    </w:p>
    <w:p>
      <w:pPr>
        <w:pStyle w:val="Heading5"/>
      </w:pPr>
      <w:bookmarkStart w:id="61" w:name="_Toc107397719"/>
      <w:bookmarkStart w:id="62" w:name="_Toc106185812"/>
      <w:r>
        <w:rPr>
          <w:rStyle w:val="CharSectno"/>
        </w:rPr>
        <w:t>16</w:t>
      </w:r>
      <w:r>
        <w:t>.</w:t>
      </w:r>
      <w:r>
        <w:tab/>
        <w:t>Functions of audit committee</w:t>
      </w:r>
      <w:bookmarkEnd w:id="61"/>
      <w:bookmarkEnd w:id="62"/>
    </w:p>
    <w:p>
      <w:pPr>
        <w:pStyle w:val="Subsection"/>
        <w:keepNext/>
      </w:pPr>
      <w:r>
        <w:tab/>
      </w:r>
      <w:r>
        <w:tab/>
        <w:t>An audit committee has the following functions —</w:t>
      </w:r>
    </w:p>
    <w:p>
      <w:pPr>
        <w:pStyle w:val="Indenta"/>
        <w:keepNext/>
      </w:pPr>
      <w:r>
        <w:tab/>
        <w:t>(a)</w:t>
      </w:r>
      <w:r>
        <w:tab/>
        <w:t>to guide and assist the local government in carrying out —</w:t>
      </w:r>
    </w:p>
    <w:p>
      <w:pPr>
        <w:pStyle w:val="Indenti"/>
      </w:pPr>
      <w:r>
        <w:tab/>
        <w:t>(i)</w:t>
      </w:r>
      <w:r>
        <w:tab/>
        <w:t>its functions under Part 6 of the Act; and</w:t>
      </w:r>
    </w:p>
    <w:p>
      <w:pPr>
        <w:pStyle w:val="Indenti"/>
      </w:pPr>
      <w:r>
        <w:tab/>
        <w:t>(ii)</w:t>
      </w:r>
      <w:r>
        <w:tab/>
        <w:t>its functions relating to other audits and other matters related to financial management;</w:t>
      </w:r>
    </w:p>
    <w:p>
      <w:pPr>
        <w:pStyle w:val="Indenta"/>
      </w:pPr>
      <w:r>
        <w:tab/>
        <w:t>(b)</w:t>
      </w:r>
      <w:r>
        <w:tab/>
        <w:t xml:space="preserve">to guide and assist the local government in carrying out the local government’s functions in relation to audits conducted under Part 7 of the Act; </w:t>
      </w:r>
    </w:p>
    <w:p>
      <w:pPr>
        <w:pStyle w:val="Indenta"/>
        <w:keepNext/>
      </w:pPr>
      <w:r>
        <w:tab/>
        <w:t>(c)</w:t>
      </w:r>
      <w:r>
        <w:tab/>
        <w:t xml:space="preserve">to review a report given to it by the CEO under regulation 17(3) (the </w:t>
      </w:r>
      <w:r>
        <w:rPr>
          <w:rStyle w:val="CharDefText"/>
        </w:rPr>
        <w:t>CEO’s report</w:t>
      </w:r>
      <w:r>
        <w:t xml:space="preserve">) and is to — </w:t>
      </w:r>
    </w:p>
    <w:p>
      <w:pPr>
        <w:pStyle w:val="Indenti"/>
      </w:pPr>
      <w:r>
        <w:tab/>
        <w:t>(i)</w:t>
      </w:r>
      <w:r>
        <w:tab/>
        <w:t>report to the council the results of that review; and</w:t>
      </w:r>
    </w:p>
    <w:p>
      <w:pPr>
        <w:pStyle w:val="Indenti"/>
      </w:pPr>
      <w:r>
        <w:tab/>
        <w:t>(ii)</w:t>
      </w:r>
      <w:r>
        <w:tab/>
        <w:t>give a copy of the CEO’s report to the council;</w:t>
      </w:r>
    </w:p>
    <w:p>
      <w:pPr>
        <w:pStyle w:val="Indenta"/>
        <w:keepNext/>
      </w:pPr>
      <w:r>
        <w:tab/>
        <w:t>(d)</w:t>
      </w:r>
      <w:r>
        <w:tab/>
        <w:t>to monitor and advise the CEO when the CEO is carrying out functions in relation to a review under —</w:t>
      </w:r>
    </w:p>
    <w:p>
      <w:pPr>
        <w:pStyle w:val="Indenti"/>
      </w:pPr>
      <w:r>
        <w:tab/>
        <w:t>(i)</w:t>
      </w:r>
      <w:r>
        <w:tab/>
        <w:t>regulation 17(1); and</w:t>
      </w:r>
    </w:p>
    <w:p>
      <w:pPr>
        <w:pStyle w:val="Indenti"/>
      </w:pPr>
      <w:r>
        <w:tab/>
        <w:t>(ii)</w:t>
      </w:r>
      <w:r>
        <w:tab/>
        <w:t xml:space="preserve">the </w:t>
      </w:r>
      <w:r>
        <w:rPr>
          <w:i/>
        </w:rPr>
        <w:t xml:space="preserve">Local Government (Financial Management) Regulations 1996 </w:t>
      </w:r>
      <w:r>
        <w:t>regulation 5(2)(c);</w:t>
      </w:r>
    </w:p>
    <w:p>
      <w:pPr>
        <w:pStyle w:val="Indenta"/>
      </w:pPr>
      <w:r>
        <w:tab/>
        <w:t>(e)</w:t>
      </w:r>
      <w:r>
        <w:tab/>
        <w:t xml:space="preserve">to support the auditor of the local government to conduct an audit and carry out the auditor’s other duties under the Act in respect of the local government; </w:t>
      </w:r>
    </w:p>
    <w:p>
      <w:pPr>
        <w:pStyle w:val="Indenta"/>
        <w:keepNext/>
      </w:pPr>
      <w:r>
        <w:tab/>
        <w:t>(f)</w:t>
      </w:r>
      <w:r>
        <w:tab/>
        <w:t>to oversee the implementation of any action that the local government —</w:t>
      </w:r>
    </w:p>
    <w:p>
      <w:pPr>
        <w:pStyle w:val="Indenti"/>
      </w:pPr>
      <w:r>
        <w:tab/>
        <w:t>(i)</w:t>
      </w:r>
      <w:r>
        <w:tab/>
        <w:t>is required to take by section 7.12A(3); and</w:t>
      </w:r>
    </w:p>
    <w:p>
      <w:pPr>
        <w:pStyle w:val="Indenti"/>
      </w:pPr>
      <w:r>
        <w:tab/>
        <w:t>(ii)</w:t>
      </w:r>
      <w:r>
        <w:tab/>
        <w:t>has stated it has taken or intends to take in a report prepared under section 7.12A(4)(a); and</w:t>
      </w:r>
    </w:p>
    <w:p>
      <w:pPr>
        <w:pStyle w:val="Indenti"/>
      </w:pPr>
      <w:r>
        <w:tab/>
        <w:t>(iii)</w:t>
      </w:r>
      <w:r>
        <w:tab/>
        <w:t>has accepted should be taken following receipt of a report of a review conducted under regulation 17(1); and</w:t>
      </w:r>
    </w:p>
    <w:p>
      <w:pPr>
        <w:pStyle w:val="Indenti"/>
      </w:pPr>
      <w:r>
        <w:tab/>
        <w:t>(iv)</w:t>
      </w:r>
      <w:r>
        <w:tab/>
        <w:t xml:space="preserve">has accepted should be taken following receipt of a report of a review conducted under the </w:t>
      </w:r>
      <w:r>
        <w:rPr>
          <w:i/>
        </w:rPr>
        <w:t>Local Government (Financial Management) Regulations 1996</w:t>
      </w:r>
      <w:r>
        <w:t xml:space="preserve"> regulation 5(2)(c);</w:t>
      </w:r>
    </w:p>
    <w:p>
      <w:pPr>
        <w:pStyle w:val="Indenta"/>
        <w:keepNext/>
      </w:pPr>
      <w:r>
        <w:tab/>
        <w:t>(g)</w:t>
      </w:r>
      <w:r>
        <w:tab/>
        <w:t>to perform any other function conferred on the audit committee by these regulations or another written law.</w:t>
      </w:r>
    </w:p>
    <w:p>
      <w:pPr>
        <w:pStyle w:val="Footnotesection"/>
      </w:pPr>
      <w:r>
        <w:tab/>
        <w:t>[Regulation 16 inserted: Gazette 26 Jun 2018 p. 2386</w:t>
      </w:r>
      <w:r>
        <w:noBreakHyphen/>
        <w:t>7.]</w:t>
      </w:r>
    </w:p>
    <w:p>
      <w:pPr>
        <w:pStyle w:val="Heading5"/>
      </w:pPr>
      <w:bookmarkStart w:id="63" w:name="_Toc107397720"/>
      <w:bookmarkStart w:id="64" w:name="_Toc106185813"/>
      <w:r>
        <w:rPr>
          <w:rStyle w:val="CharSectno"/>
        </w:rPr>
        <w:t>17</w:t>
      </w:r>
      <w:r>
        <w:t>.</w:t>
      </w:r>
      <w:r>
        <w:tab/>
        <w:t>CEO to review certain systems and procedures</w:t>
      </w:r>
      <w:bookmarkEnd w:id="63"/>
      <w:bookmarkEnd w:id="64"/>
    </w:p>
    <w:p>
      <w:pPr>
        <w:pStyle w:val="Subsection"/>
        <w:keepNext/>
      </w:pPr>
      <w:r>
        <w:tab/>
        <w:t>(1)</w:t>
      </w:r>
      <w:r>
        <w:tab/>
        <w:t xml:space="preserve">The CEO is to review the appropriateness and effectiveness of a local government’s systems and procedures in relation to — </w:t>
      </w:r>
    </w:p>
    <w:p>
      <w:pPr>
        <w:pStyle w:val="Indenta"/>
      </w:pPr>
      <w:r>
        <w:tab/>
        <w:t>(a)</w:t>
      </w:r>
      <w:r>
        <w:tab/>
        <w:t>risk management; and</w:t>
      </w:r>
    </w:p>
    <w:p>
      <w:pPr>
        <w:pStyle w:val="Indenta"/>
      </w:pPr>
      <w:r>
        <w:tab/>
        <w:t>(b)</w:t>
      </w:r>
      <w:r>
        <w:tab/>
        <w:t>internal control; and</w:t>
      </w:r>
    </w:p>
    <w:p>
      <w:pPr>
        <w:pStyle w:val="Indenta"/>
      </w:pPr>
      <w:r>
        <w:tab/>
        <w:t>(c)</w:t>
      </w:r>
      <w:r>
        <w:tab/>
        <w:t>legislative compliance.</w:t>
      </w:r>
    </w:p>
    <w:p>
      <w:pPr>
        <w:pStyle w:val="Subsection"/>
      </w:pPr>
      <w:r>
        <w:tab/>
        <w:t>(2)</w:t>
      </w:r>
      <w:r>
        <w:tab/>
        <w:t>The review may relate to any or all of the matters referred to in subregulation (1)(a), (b) and (c), but each of those matters is to be the subject of a review not less than once in every 3 financial years.</w:t>
      </w:r>
    </w:p>
    <w:p>
      <w:pPr>
        <w:pStyle w:val="Subsection"/>
        <w:keepNext/>
      </w:pPr>
      <w:r>
        <w:tab/>
        <w:t>(3)</w:t>
      </w:r>
      <w:r>
        <w:tab/>
        <w:t>The CEO is to report to the audit committee the results of that review.</w:t>
      </w:r>
    </w:p>
    <w:p>
      <w:pPr>
        <w:pStyle w:val="Footnotesection"/>
      </w:pPr>
      <w:r>
        <w:tab/>
        <w:t>[Regulation 17 inserted: Gazette 8 Feb 2013 p. 868; amended: Gazette 26 Jun 2018 p. 2387.]</w:t>
      </w:r>
    </w:p>
    <w:p>
      <w:pPr>
        <w:pStyle w:val="Heading5"/>
        <w:rPr>
          <w:ins w:id="65" w:author="Master Repository Process" w:date="2022-06-30T10:00:00Z"/>
        </w:rPr>
      </w:pPr>
      <w:bookmarkStart w:id="66" w:name="_Toc105152885"/>
      <w:bookmarkStart w:id="67" w:name="_Toc106101522"/>
      <w:bookmarkStart w:id="68" w:name="_Toc107397721"/>
      <w:ins w:id="69" w:author="Master Repository Process" w:date="2022-06-30T10:00:00Z">
        <w:r>
          <w:rPr>
            <w:rStyle w:val="CharSectno"/>
          </w:rPr>
          <w:t>18</w:t>
        </w:r>
        <w:r>
          <w:t>.</w:t>
        </w:r>
        <w:r>
          <w:tab/>
          <w:t xml:space="preserve">Transitional provision for </w:t>
        </w:r>
        <w:r>
          <w:rPr>
            <w:i/>
          </w:rPr>
          <w:t>Local Government Regulations Amendment (Financial Management and Audit) Regulations 2022</w:t>
        </w:r>
        <w:bookmarkEnd w:id="66"/>
        <w:bookmarkEnd w:id="67"/>
        <w:bookmarkEnd w:id="68"/>
      </w:ins>
    </w:p>
    <w:p>
      <w:pPr>
        <w:pStyle w:val="Subsection"/>
        <w:keepNext/>
        <w:rPr>
          <w:ins w:id="70" w:author="Master Repository Process" w:date="2022-06-30T10:00:00Z"/>
        </w:rPr>
      </w:pPr>
      <w:ins w:id="71" w:author="Master Repository Process" w:date="2022-06-30T10:00:00Z">
        <w:r>
          <w:tab/>
          <w:t>(1)</w:t>
        </w:r>
        <w:r>
          <w:tab/>
          <w:t xml:space="preserve">In this regulation — </w:t>
        </w:r>
      </w:ins>
    </w:p>
    <w:p>
      <w:pPr>
        <w:pStyle w:val="Defstart"/>
        <w:rPr>
          <w:ins w:id="72" w:author="Master Repository Process" w:date="2022-06-30T10:00:00Z"/>
        </w:rPr>
      </w:pPr>
      <w:ins w:id="73" w:author="Master Repository Process" w:date="2022-06-30T10:00:00Z">
        <w:r>
          <w:tab/>
        </w:r>
        <w:r>
          <w:rPr>
            <w:rStyle w:val="CharDefText"/>
          </w:rPr>
          <w:t>former provisions</w:t>
        </w:r>
        <w:r>
          <w:t xml:space="preserve"> means regulation 10(3) and (4A) as in force immediately before the commencement of the </w:t>
        </w:r>
        <w:r>
          <w:rPr>
            <w:i/>
          </w:rPr>
          <w:t>Local Government Regulations Amendment (Financial Management and Audit) Regulations 2022</w:t>
        </w:r>
        <w:r>
          <w:t xml:space="preserve"> regulation 4.</w:t>
        </w:r>
      </w:ins>
    </w:p>
    <w:p>
      <w:pPr>
        <w:pStyle w:val="Subsection"/>
        <w:keepNext/>
        <w:rPr>
          <w:ins w:id="74" w:author="Master Repository Process" w:date="2022-06-30T10:00:00Z"/>
        </w:rPr>
      </w:pPr>
      <w:ins w:id="75" w:author="Master Repository Process" w:date="2022-06-30T10:00:00Z">
        <w:r>
          <w:tab/>
          <w:t>(2)</w:t>
        </w:r>
        <w:r>
          <w:tab/>
          <w:t>The former provisions continue to apply in relation to an auditor’s report relating to the accounts and annual financial report of a local government for the financial year ending on 30 June 2021.</w:t>
        </w:r>
      </w:ins>
    </w:p>
    <w:p>
      <w:pPr>
        <w:pStyle w:val="Footnotesection"/>
        <w:rPr>
          <w:ins w:id="76" w:author="Master Repository Process" w:date="2022-06-30T10:00:00Z"/>
        </w:rPr>
      </w:pPr>
      <w:ins w:id="77" w:author="Master Repository Process" w:date="2022-06-30T10:00:00Z">
        <w:r>
          <w:tab/>
          <w:t>[Regulation 18 inserted: SL 2022/88 r. 5.]</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78" w:name="_Toc107222550"/>
      <w:bookmarkStart w:id="79" w:name="_Toc107222573"/>
      <w:bookmarkStart w:id="80" w:name="_Toc107222895"/>
      <w:bookmarkStart w:id="81" w:name="_Toc107397656"/>
      <w:bookmarkStart w:id="82" w:name="_Toc107397722"/>
      <w:bookmarkStart w:id="83" w:name="_Toc106183692"/>
      <w:bookmarkStart w:id="84" w:name="_Toc106183815"/>
      <w:bookmarkStart w:id="85" w:name="_Toc106185814"/>
      <w:r>
        <w:t>Notes</w:t>
      </w:r>
      <w:bookmarkEnd w:id="78"/>
      <w:bookmarkEnd w:id="79"/>
      <w:bookmarkEnd w:id="80"/>
      <w:bookmarkEnd w:id="81"/>
      <w:bookmarkEnd w:id="82"/>
      <w:bookmarkEnd w:id="83"/>
      <w:bookmarkEnd w:id="84"/>
      <w:bookmarkEnd w:id="85"/>
    </w:p>
    <w:p>
      <w:pPr>
        <w:pStyle w:val="nStatement"/>
      </w:pPr>
      <w:r>
        <w:t xml:space="preserve">This is a compilation of the </w:t>
      </w:r>
      <w:r>
        <w:rPr>
          <w:i/>
          <w:noProof/>
        </w:rPr>
        <w:t>Local Government (Audit) Regulations 1996</w:t>
      </w:r>
      <w:r>
        <w:t xml:space="preserve"> and includes amendments made by other written laws. For provisions that have come into operation, and for information about any reprints, see the compilation table.</w:t>
      </w:r>
      <w:del w:id="86" w:author="Master Repository Process" w:date="2022-06-30T10:00:00Z">
        <w:r>
          <w:delText xml:space="preserve"> For provisions that have not yet come into operation see the uncommenced provisions table.</w:delText>
        </w:r>
      </w:del>
    </w:p>
    <w:p>
      <w:pPr>
        <w:pStyle w:val="nHeading3"/>
      </w:pPr>
      <w:bookmarkStart w:id="87" w:name="_Toc107397723"/>
      <w:bookmarkStart w:id="88" w:name="_Toc106185815"/>
      <w:r>
        <w:t>Compilation table</w:t>
      </w:r>
      <w:bookmarkEnd w:id="87"/>
      <w:bookmarkEnd w:id="8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pPr>
            <w:r>
              <w:rPr>
                <w:i/>
              </w:rPr>
              <w:t>Local Government (Audit) Regulations 1996</w:t>
            </w:r>
          </w:p>
        </w:tc>
        <w:tc>
          <w:tcPr>
            <w:tcW w:w="1276" w:type="dxa"/>
            <w:tcBorders>
              <w:top w:val="single" w:sz="8" w:space="0" w:color="auto"/>
              <w:bottom w:val="nil"/>
            </w:tcBorders>
          </w:tcPr>
          <w:p>
            <w:pPr>
              <w:pStyle w:val="nTable"/>
              <w:spacing w:after="40"/>
            </w:pPr>
            <w:r>
              <w:t>24 Jun 1996 p. 2827</w:t>
            </w:r>
            <w:r>
              <w:noBreakHyphen/>
              <w:t>32</w:t>
            </w:r>
          </w:p>
        </w:tc>
        <w:tc>
          <w:tcPr>
            <w:tcW w:w="2693" w:type="dxa"/>
            <w:tcBorders>
              <w:top w:val="single" w:sz="8" w:space="0" w:color="auto"/>
              <w:bottom w:val="nil"/>
            </w:tcBorders>
          </w:tcPr>
          <w:p>
            <w:pPr>
              <w:pStyle w:val="nTable"/>
              <w:spacing w:after="40"/>
            </w:pPr>
            <w:r>
              <w:t>1 Jul 1996 (see r. 2)</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1999</w:t>
            </w:r>
          </w:p>
        </w:tc>
        <w:tc>
          <w:tcPr>
            <w:tcW w:w="1276" w:type="dxa"/>
            <w:tcBorders>
              <w:top w:val="nil"/>
              <w:bottom w:val="nil"/>
            </w:tcBorders>
          </w:tcPr>
          <w:p>
            <w:pPr>
              <w:pStyle w:val="nTable"/>
              <w:spacing w:after="40"/>
            </w:pPr>
            <w:r>
              <w:t>23 Apr 1999 p. 1722</w:t>
            </w:r>
            <w:r>
              <w:noBreakHyphen/>
              <w:t>5</w:t>
            </w:r>
          </w:p>
        </w:tc>
        <w:tc>
          <w:tcPr>
            <w:tcW w:w="2693" w:type="dxa"/>
            <w:tcBorders>
              <w:top w:val="nil"/>
              <w:bottom w:val="nil"/>
            </w:tcBorders>
          </w:tcPr>
          <w:p>
            <w:pPr>
              <w:pStyle w:val="nTable"/>
              <w:spacing w:after="40"/>
            </w:pPr>
            <w:r>
              <w:t>23 Apr 1999</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Corporations (Consequential Amendments) Regulations 2001</w:t>
            </w:r>
            <w:r>
              <w:t xml:space="preserve"> Pt. 8</w:t>
            </w:r>
          </w:p>
        </w:tc>
        <w:tc>
          <w:tcPr>
            <w:tcW w:w="1276" w:type="dxa"/>
            <w:tcBorders>
              <w:top w:val="nil"/>
              <w:bottom w:val="nil"/>
            </w:tcBorders>
          </w:tcPr>
          <w:p>
            <w:pPr>
              <w:pStyle w:val="nTable"/>
              <w:spacing w:after="40"/>
            </w:pPr>
            <w:r>
              <w:t>28 Sep 2001 p. 5353</w:t>
            </w:r>
            <w:r>
              <w:noBreakHyphen/>
              <w:t>8</w:t>
            </w:r>
          </w:p>
        </w:tc>
        <w:tc>
          <w:tcPr>
            <w:tcW w:w="2693" w:type="dxa"/>
            <w:tcBorders>
              <w:top w:val="nil"/>
              <w:bottom w:val="nil"/>
            </w:tcBorders>
          </w:tcPr>
          <w:p>
            <w:pPr>
              <w:pStyle w:val="nTable"/>
              <w:spacing w:after="40"/>
            </w:pPr>
            <w:r>
              <w:t xml:space="preserve">15 Jul 2001 (see r. 2 and Cwlth </w:t>
            </w:r>
            <w:r>
              <w:rPr>
                <w:i/>
              </w:rPr>
              <w:t xml:space="preserve">Gazette </w:t>
            </w:r>
            <w:r>
              <w:t>13 Jul 2001 No. S285)</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Equality of Status Subsidiary Legislation Amendment Regulations 2003</w:t>
            </w:r>
            <w:r>
              <w:t xml:space="preserve"> Pt. 24</w:t>
            </w:r>
          </w:p>
        </w:tc>
        <w:tc>
          <w:tcPr>
            <w:tcW w:w="1276" w:type="dxa"/>
            <w:tcBorders>
              <w:top w:val="nil"/>
              <w:bottom w:val="nil"/>
            </w:tcBorders>
          </w:tcPr>
          <w:p>
            <w:pPr>
              <w:pStyle w:val="nTable"/>
              <w:spacing w:after="40"/>
            </w:pPr>
            <w:r>
              <w:t>30 Jun  2003 p. 2581</w:t>
            </w:r>
            <w:r>
              <w:noBreakHyphen/>
              <w:t>638</w:t>
            </w:r>
          </w:p>
        </w:tc>
        <w:tc>
          <w:tcPr>
            <w:tcW w:w="2693" w:type="dxa"/>
            <w:tcBorders>
              <w:top w:val="nil"/>
              <w:bottom w:val="nil"/>
            </w:tcBorders>
          </w:tcPr>
          <w:p>
            <w:pPr>
              <w:pStyle w:val="nTable"/>
              <w:spacing w:after="40"/>
            </w:pPr>
            <w:r>
              <w:t xml:space="preserve">1 Jul 2003 (see r. 2 and </w:t>
            </w:r>
            <w:r>
              <w:rPr>
                <w:i/>
              </w:rPr>
              <w:t xml:space="preserve">Gazette </w:t>
            </w:r>
            <w:r>
              <w:t>30 Jun 2003 p. 2579)</w:t>
            </w:r>
          </w:p>
        </w:tc>
      </w:tr>
      <w:tr>
        <w:tblPrEx>
          <w:tblBorders>
            <w:top w:val="single" w:sz="4" w:space="0" w:color="auto"/>
            <w:insideH w:val="single" w:sz="4" w:space="0" w:color="auto"/>
          </w:tblBorders>
        </w:tblPrEx>
        <w:trPr>
          <w:cantSplit/>
        </w:trPr>
        <w:tc>
          <w:tcPr>
            <w:tcW w:w="7087" w:type="dxa"/>
            <w:gridSpan w:val="3"/>
            <w:tcBorders>
              <w:top w:val="nil"/>
              <w:bottom w:val="nil"/>
            </w:tcBorders>
          </w:tcPr>
          <w:p>
            <w:pPr>
              <w:pStyle w:val="nTable"/>
              <w:spacing w:after="40"/>
            </w:pPr>
            <w:r>
              <w:rPr>
                <w:b/>
              </w:rPr>
              <w:t xml:space="preserve">Reprint 1: The </w:t>
            </w:r>
            <w:r>
              <w:rPr>
                <w:b/>
                <w:i/>
              </w:rPr>
              <w:t>Local Government (Audit) Regulations 1996</w:t>
            </w:r>
            <w:r>
              <w:rPr>
                <w:b/>
              </w:rPr>
              <w:t xml:space="preserve"> as at 10 Oct 2003</w:t>
            </w:r>
            <w: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2004</w:t>
            </w:r>
          </w:p>
        </w:tc>
        <w:tc>
          <w:tcPr>
            <w:tcW w:w="1276" w:type="dxa"/>
            <w:tcBorders>
              <w:top w:val="nil"/>
              <w:bottom w:val="nil"/>
            </w:tcBorders>
          </w:tcPr>
          <w:p>
            <w:pPr>
              <w:pStyle w:val="nTable"/>
              <w:spacing w:after="40"/>
            </w:pPr>
            <w:r>
              <w:t>1 Jun 2004 p. 1917</w:t>
            </w:r>
          </w:p>
        </w:tc>
        <w:tc>
          <w:tcPr>
            <w:tcW w:w="2693" w:type="dxa"/>
            <w:tcBorders>
              <w:top w:val="nil"/>
              <w:bottom w:val="nil"/>
            </w:tcBorders>
          </w:tcPr>
          <w:p>
            <w:pPr>
              <w:pStyle w:val="nTable"/>
              <w:spacing w:after="40"/>
            </w:pPr>
            <w:r>
              <w:t>1 Jun 2004</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2005</w:t>
            </w:r>
          </w:p>
        </w:tc>
        <w:tc>
          <w:tcPr>
            <w:tcW w:w="1276" w:type="dxa"/>
            <w:tcBorders>
              <w:top w:val="nil"/>
              <w:bottom w:val="nil"/>
            </w:tcBorders>
          </w:tcPr>
          <w:p>
            <w:pPr>
              <w:pStyle w:val="nTable"/>
              <w:spacing w:after="40"/>
            </w:pPr>
            <w:r>
              <w:t>31 Mar 2005 p. 1042-3</w:t>
            </w:r>
          </w:p>
        </w:tc>
        <w:tc>
          <w:tcPr>
            <w:tcW w:w="2693" w:type="dxa"/>
            <w:tcBorders>
              <w:top w:val="nil"/>
              <w:bottom w:val="nil"/>
            </w:tcBorders>
          </w:tcPr>
          <w:p>
            <w:pPr>
              <w:pStyle w:val="nTable"/>
              <w:spacing w:after="40"/>
            </w:pPr>
            <w:r>
              <w:t>7 May 2005 (see r. 2)</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(No. 2) 2005</w:t>
            </w:r>
          </w:p>
        </w:tc>
        <w:tc>
          <w:tcPr>
            <w:tcW w:w="1276" w:type="dxa"/>
            <w:tcBorders>
              <w:top w:val="nil"/>
              <w:bottom w:val="nil"/>
            </w:tcBorders>
          </w:tcPr>
          <w:p>
            <w:pPr>
              <w:pStyle w:val="nTable"/>
              <w:spacing w:after="40"/>
            </w:pPr>
            <w:r>
              <w:t>30 Sep 2005 p. 4418-20</w:t>
            </w:r>
          </w:p>
        </w:tc>
        <w:tc>
          <w:tcPr>
            <w:tcW w:w="2693" w:type="dxa"/>
            <w:tcBorders>
              <w:top w:val="nil"/>
              <w:bottom w:val="nil"/>
            </w:tcBorders>
          </w:tcPr>
          <w:p>
            <w:pPr>
              <w:pStyle w:val="nTable"/>
              <w:spacing w:after="40"/>
            </w:pPr>
            <w:r>
              <w:t>30 Sep 2005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(Audit) Amendment Regulations 2010</w:t>
            </w:r>
          </w:p>
        </w:tc>
        <w:tc>
          <w:tcPr>
            <w:tcW w:w="1276" w:type="dxa"/>
            <w:tcBorders>
              <w:top w:val="nil"/>
              <w:bottom w:val="nil"/>
            </w:tcBorders>
            <w:shd w:val="clear" w:color="auto" w:fill="auto"/>
          </w:tcPr>
          <w:p>
            <w:pPr>
              <w:pStyle w:val="nTable"/>
              <w:spacing w:after="40"/>
            </w:pPr>
            <w:r>
              <w:t>21 Dec 2010 p. 6758-61</w:t>
            </w:r>
          </w:p>
        </w:tc>
        <w:tc>
          <w:tcPr>
            <w:tcW w:w="2693" w:type="dxa"/>
            <w:tcBorders>
              <w:top w:val="nil"/>
              <w:bottom w:val="nil"/>
            </w:tcBorders>
            <w:shd w:val="clear" w:color="auto" w:fill="auto"/>
          </w:tcPr>
          <w:p>
            <w:pPr>
              <w:pStyle w:val="nTable"/>
              <w:spacing w:after="40"/>
            </w:pPr>
            <w:r>
              <w:t>r. 1 and 2: 21 Dec 2010 (see r. 2(a));</w:t>
            </w:r>
            <w:r>
              <w:br/>
              <w:t>Regulations other than r. 1 and 2: 22 Dec 2010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pPr>
            <w:r>
              <w:rPr>
                <w:b/>
              </w:rPr>
              <w:t xml:space="preserve">Reprint 2: The </w:t>
            </w:r>
            <w:r>
              <w:rPr>
                <w:b/>
                <w:i/>
              </w:rPr>
              <w:t>Local Government (Audit) Regulations 1996</w:t>
            </w:r>
            <w:r>
              <w:rPr>
                <w:b/>
              </w:rPr>
              <w:t xml:space="preserve"> as at 14 Oct 2011</w:t>
            </w:r>
            <w: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(Audit) Amendment Regulations 2011</w:t>
            </w:r>
          </w:p>
        </w:tc>
        <w:tc>
          <w:tcPr>
            <w:tcW w:w="1276" w:type="dxa"/>
            <w:tcBorders>
              <w:top w:val="nil"/>
              <w:bottom w:val="nil"/>
            </w:tcBorders>
            <w:shd w:val="clear" w:color="auto" w:fill="auto"/>
          </w:tcPr>
          <w:p>
            <w:pPr>
              <w:pStyle w:val="nTable"/>
              <w:spacing w:after="40"/>
            </w:pPr>
            <w:r>
              <w:t>30 Dec 2011 p. 5579-81</w:t>
            </w:r>
          </w:p>
        </w:tc>
        <w:tc>
          <w:tcPr>
            <w:tcW w:w="2693" w:type="dxa"/>
            <w:tcBorders>
              <w:top w:val="nil"/>
              <w:bottom w:val="nil"/>
            </w:tcBorders>
            <w:shd w:val="clear" w:color="auto" w:fill="auto"/>
          </w:tcPr>
          <w:p>
            <w:pPr>
              <w:pStyle w:val="nTable"/>
              <w:spacing w:after="40"/>
            </w:pPr>
            <w:r>
              <w:t>r. 1 and 2: 30 Dec 2011 (see r. 2(a));</w:t>
            </w:r>
            <w:r>
              <w:br/>
              <w:t>Regulations other than r. 1 and 2: 31 Dec 2011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(Audit) Amendment Regulations 2013</w:t>
            </w:r>
          </w:p>
        </w:tc>
        <w:tc>
          <w:tcPr>
            <w:tcW w:w="1276" w:type="dxa"/>
            <w:tcBorders>
              <w:top w:val="nil"/>
              <w:bottom w:val="nil"/>
            </w:tcBorders>
            <w:shd w:val="clear" w:color="auto" w:fill="auto"/>
          </w:tcPr>
          <w:p>
            <w:pPr>
              <w:pStyle w:val="nTable"/>
              <w:spacing w:after="40"/>
            </w:pPr>
            <w:r>
              <w:t>8 Feb 2013 p. 867</w:t>
            </w:r>
            <w:r>
              <w:noBreakHyphen/>
              <w:t>8</w:t>
            </w:r>
          </w:p>
        </w:tc>
        <w:tc>
          <w:tcPr>
            <w:tcW w:w="2693" w:type="dxa"/>
            <w:tcBorders>
              <w:top w:val="nil"/>
              <w:bottom w:val="nil"/>
            </w:tcBorders>
            <w:shd w:val="clear" w:color="auto" w:fill="auto"/>
          </w:tcPr>
          <w:p>
            <w:pPr>
              <w:pStyle w:val="nTable"/>
              <w:spacing w:after="40"/>
            </w:pPr>
            <w:r>
              <w:rPr>
                <w:snapToGrid w:val="0"/>
              </w:rPr>
              <w:t>r. 1 and 2: 8 Feb 2013 (see r. 2(a));</w:t>
            </w:r>
            <w:r>
              <w:rPr>
                <w:snapToGrid w:val="0"/>
              </w:rPr>
              <w:br/>
              <w:t>Regulations other than r. 1 and 2: 9 Feb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keepNext/>
              <w:spacing w:after="40"/>
              <w:rPr>
                <w:i/>
              </w:rPr>
            </w:pPr>
            <w:r>
              <w:rPr>
                <w:i/>
              </w:rPr>
              <w:t>Local Government (Audit) Amendment Regulations (No. 2) 2013</w:t>
            </w:r>
          </w:p>
        </w:tc>
        <w:tc>
          <w:tcPr>
            <w:tcW w:w="1276" w:type="dxa"/>
            <w:tcBorders>
              <w:top w:val="nil"/>
              <w:bottom w:val="nil"/>
            </w:tcBorders>
            <w:shd w:val="clear" w:color="auto" w:fill="auto"/>
          </w:tcPr>
          <w:p>
            <w:pPr>
              <w:pStyle w:val="nTable"/>
              <w:keepNext/>
              <w:spacing w:after="40"/>
            </w:pPr>
            <w:r>
              <w:t>21 Jun 2013 p. 2449-50</w:t>
            </w:r>
          </w:p>
        </w:tc>
        <w:tc>
          <w:tcPr>
            <w:tcW w:w="2693" w:type="dxa"/>
            <w:tcBorders>
              <w:top w:val="nil"/>
              <w:bottom w:val="nil"/>
            </w:tcBorders>
            <w:shd w:val="clear" w:color="auto" w:fill="auto"/>
          </w:tcPr>
          <w:p>
            <w:pPr>
              <w:pStyle w:val="nTable"/>
              <w:keepNext/>
              <w:spacing w:after="40"/>
              <w:rPr>
                <w:i/>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 xml:space="preserve">Local Government (Functions and General) Amendment Regulations 2015 </w:t>
            </w:r>
            <w:r>
              <w:t>Pt. 3</w:t>
            </w:r>
          </w:p>
        </w:tc>
        <w:tc>
          <w:tcPr>
            <w:tcW w:w="1276" w:type="dxa"/>
            <w:tcBorders>
              <w:top w:val="nil"/>
              <w:bottom w:val="nil"/>
            </w:tcBorders>
            <w:shd w:val="clear" w:color="auto" w:fill="auto"/>
          </w:tcPr>
          <w:p>
            <w:pPr>
              <w:pStyle w:val="nTable"/>
              <w:spacing w:after="40"/>
            </w:pPr>
            <w:r>
              <w:t>18 Sep 2015 p. 3804</w:t>
            </w:r>
            <w:r>
              <w:noBreakHyphen/>
              <w:t>13</w:t>
            </w:r>
          </w:p>
        </w:tc>
        <w:tc>
          <w:tcPr>
            <w:tcW w:w="2693" w:type="dxa"/>
            <w:tcBorders>
              <w:top w:val="nil"/>
              <w:bottom w:val="nil"/>
            </w:tcBorders>
            <w:shd w:val="clear" w:color="auto" w:fill="auto"/>
          </w:tcPr>
          <w:p>
            <w:pPr>
              <w:pStyle w:val="nTable"/>
              <w:spacing w:after="40"/>
              <w:rPr>
                <w:snapToGrid w:val="0"/>
              </w:rPr>
            </w:pPr>
            <w:r>
              <w:rPr>
                <w:snapToGrid w:val="0"/>
              </w:rPr>
              <w:t>1 Oct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Local Government Regulations Amendment (Associations Incorporation) Regulations 2016</w:t>
            </w:r>
            <w:r>
              <w:t xml:space="preserve"> Pt. 2</w:t>
            </w:r>
          </w:p>
        </w:tc>
        <w:tc>
          <w:tcPr>
            <w:tcW w:w="1276" w:type="dxa"/>
            <w:tcBorders>
              <w:top w:val="nil"/>
              <w:bottom w:val="nil"/>
            </w:tcBorders>
            <w:shd w:val="clear" w:color="auto" w:fill="auto"/>
          </w:tcPr>
          <w:p>
            <w:pPr>
              <w:pStyle w:val="nTable"/>
              <w:spacing w:after="40"/>
            </w:pPr>
            <w:r>
              <w:t>30 Dec 2016 p. 5969</w:t>
            </w:r>
            <w:r>
              <w:noBreakHyphen/>
              <w:t>70</w:t>
            </w:r>
          </w:p>
        </w:tc>
        <w:tc>
          <w:tcPr>
            <w:tcW w:w="2693" w:type="dxa"/>
            <w:tcBorders>
              <w:top w:val="nil"/>
              <w:bottom w:val="nil"/>
            </w:tcBorders>
            <w:shd w:val="clear" w:color="auto" w:fill="auto"/>
          </w:tcPr>
          <w:p>
            <w:pPr>
              <w:pStyle w:val="nTable"/>
              <w:spacing w:after="40"/>
              <w:rPr>
                <w:snapToGrid w:val="0"/>
              </w:rPr>
            </w:pPr>
            <w:r>
              <w:rPr>
                <w:snapToGrid w:val="0"/>
              </w:rPr>
              <w:t>31 Dec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Local Government Regulations Amendment (Auditing) Regulations 2018</w:t>
            </w:r>
            <w:r>
              <w:t xml:space="preserve"> Pt. 2</w:t>
            </w:r>
          </w:p>
        </w:tc>
        <w:tc>
          <w:tcPr>
            <w:tcW w:w="1276" w:type="dxa"/>
            <w:tcBorders>
              <w:top w:val="nil"/>
              <w:bottom w:val="nil"/>
            </w:tcBorders>
            <w:shd w:val="clear" w:color="auto" w:fill="auto"/>
          </w:tcPr>
          <w:p>
            <w:pPr>
              <w:pStyle w:val="nTable"/>
              <w:spacing w:after="40"/>
            </w:pPr>
            <w:r>
              <w:t>26 Jun 2018 p. 2384</w:t>
            </w:r>
            <w:r>
              <w:noBreakHyphen/>
              <w:t>9</w:t>
            </w:r>
          </w:p>
        </w:tc>
        <w:tc>
          <w:tcPr>
            <w:tcW w:w="2693" w:type="dxa"/>
            <w:tcBorders>
              <w:top w:val="nil"/>
              <w:bottom w:val="nil"/>
            </w:tcBorders>
            <w:shd w:val="clear" w:color="auto" w:fill="auto"/>
          </w:tcPr>
          <w:p>
            <w:pPr>
              <w:pStyle w:val="nTable"/>
              <w:spacing w:after="40"/>
              <w:rPr>
                <w:snapToGrid w:val="0"/>
              </w:rPr>
            </w:pPr>
            <w:r>
              <w:rPr>
                <w:snapToGrid w:val="0"/>
              </w:rPr>
              <w:t>27 Jun 2018 (see r. 2(c))</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 xml:space="preserve">Local Government Regulations Amendment (Gifts) Regulations 2019 </w:t>
            </w:r>
            <w:r>
              <w:t>Pt. 3</w:t>
            </w:r>
          </w:p>
        </w:tc>
        <w:tc>
          <w:tcPr>
            <w:tcW w:w="1276" w:type="dxa"/>
            <w:tcBorders>
              <w:top w:val="nil"/>
              <w:bottom w:val="nil"/>
            </w:tcBorders>
            <w:shd w:val="clear" w:color="auto" w:fill="auto"/>
          </w:tcPr>
          <w:p>
            <w:pPr>
              <w:pStyle w:val="nTable"/>
              <w:spacing w:after="40"/>
            </w:pPr>
            <w:r>
              <w:t>18 Oct 2019 p. 3679-84</w:t>
            </w:r>
          </w:p>
        </w:tc>
        <w:tc>
          <w:tcPr>
            <w:tcW w:w="2693" w:type="dxa"/>
            <w:tcBorders>
              <w:top w:val="nil"/>
              <w:bottom w:val="nil"/>
            </w:tcBorders>
            <w:shd w:val="clear" w:color="auto" w:fill="auto"/>
          </w:tcPr>
          <w:p>
            <w:pPr>
              <w:pStyle w:val="nTable"/>
              <w:spacing w:after="40"/>
              <w:rPr>
                <w:snapToGrid w:val="0"/>
              </w:rPr>
            </w:pPr>
            <w:r>
              <w:rPr>
                <w:snapToGrid w:val="0"/>
              </w:rPr>
              <w:t xml:space="preserve">19 Oct 2019 (see r. 2(b) and </w:t>
            </w:r>
            <w:r>
              <w:rPr>
                <w:i/>
                <w:snapToGrid w:val="0"/>
              </w:rPr>
              <w:t>Gazette</w:t>
            </w:r>
            <w:r>
              <w:rPr>
                <w:snapToGrid w:val="0"/>
              </w:rPr>
              <w:t xml:space="preserve"> 18 Oct 2019 p. 3673)</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(Model Code of Conduct) Regulations 2021</w:t>
            </w:r>
            <w:r>
              <w:t xml:space="preserve"> r. 6</w:t>
            </w:r>
          </w:p>
        </w:tc>
        <w:tc>
          <w:tcPr>
            <w:tcW w:w="1276" w:type="dxa"/>
            <w:tcBorders>
              <w:top w:val="nil"/>
              <w:bottom w:val="nil"/>
            </w:tcBorders>
            <w:shd w:val="clear" w:color="auto" w:fill="auto"/>
          </w:tcPr>
          <w:p>
            <w:pPr>
              <w:pStyle w:val="nTable"/>
              <w:spacing w:after="40"/>
            </w:pPr>
            <w:r>
              <w:t>SL 2021/15 2 Feb 2021</w:t>
            </w:r>
          </w:p>
        </w:tc>
        <w:tc>
          <w:tcPr>
            <w:tcW w:w="2693" w:type="dxa"/>
            <w:tcBorders>
              <w:top w:val="nil"/>
              <w:bottom w:val="nil"/>
            </w:tcBorders>
            <w:shd w:val="clear" w:color="auto" w:fill="auto"/>
          </w:tcPr>
          <w:p>
            <w:pPr>
              <w:pStyle w:val="nTable"/>
              <w:spacing w:after="40"/>
              <w:rPr>
                <w:snapToGrid w:val="0"/>
              </w:rPr>
            </w:pPr>
            <w:r>
              <w:rPr>
                <w:snapToGrid w:val="0"/>
                <w:spacing w:val="-2"/>
              </w:rPr>
              <w:t xml:space="preserve">3 Feb 2021 (see r. 2(b) and </w:t>
            </w:r>
            <w:r>
              <w:rPr>
                <w:snapToGrid w:val="0"/>
              </w:rPr>
              <w:t>SL 2021/13 cl. 2</w:t>
            </w:r>
            <w:r>
              <w:rPr>
                <w:snapToGrid w:val="0"/>
                <w:spacing w:val="-2"/>
              </w:rPr>
              <w:t>)</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Amendment (Employee Code of Conduct) Regulations 2021</w:t>
            </w:r>
            <w:r>
              <w:t xml:space="preserve"> Pt. 3</w:t>
            </w:r>
          </w:p>
        </w:tc>
        <w:tc>
          <w:tcPr>
            <w:tcW w:w="1276" w:type="dxa"/>
            <w:tcBorders>
              <w:top w:val="nil"/>
              <w:bottom w:val="nil"/>
            </w:tcBorders>
            <w:shd w:val="clear" w:color="auto" w:fill="auto"/>
          </w:tcPr>
          <w:p>
            <w:pPr>
              <w:pStyle w:val="nTable"/>
              <w:spacing w:after="40"/>
            </w:pPr>
            <w:r>
              <w:t>SL 2021/16 2 Feb 2021</w:t>
            </w:r>
          </w:p>
        </w:tc>
        <w:tc>
          <w:tcPr>
            <w:tcW w:w="2693" w:type="dxa"/>
            <w:tcBorders>
              <w:top w:val="nil"/>
              <w:bottom w:val="nil"/>
            </w:tcBorders>
            <w:shd w:val="clear" w:color="auto" w:fill="auto"/>
          </w:tcPr>
          <w:p>
            <w:pPr>
              <w:pStyle w:val="nTable"/>
              <w:spacing w:after="40"/>
              <w:rPr>
                <w:snapToGrid w:val="0"/>
              </w:rPr>
            </w:pPr>
            <w:r>
              <w:rPr>
                <w:snapToGrid w:val="0"/>
              </w:rPr>
              <w:t>3 Feb 2021 (see r. 2(b) and SL 2021/13 cl. 2)</w:t>
            </w:r>
          </w:p>
        </w:tc>
      </w:tr>
    </w:tbl>
    <w:p>
      <w:pPr>
        <w:pStyle w:val="nHeading3"/>
        <w:rPr>
          <w:del w:id="89" w:author="Master Repository Process" w:date="2022-06-30T10:00:00Z"/>
        </w:rPr>
      </w:pPr>
      <w:bookmarkStart w:id="90" w:name="_Toc106185816"/>
      <w:del w:id="91" w:author="Master Repository Process" w:date="2022-06-30T10:00:00Z">
        <w:r>
          <w:delText>Uncommenced provisions table</w:delText>
        </w:r>
        <w:bookmarkEnd w:id="90"/>
      </w:del>
    </w:p>
    <w:p>
      <w:pPr>
        <w:pStyle w:val="nStatement"/>
        <w:keepNext/>
        <w:spacing w:after="240"/>
        <w:rPr>
          <w:del w:id="92" w:author="Master Repository Process" w:date="2022-06-30T10:00:00Z"/>
        </w:rPr>
      </w:pPr>
      <w:del w:id="93" w:author="Master Repository Process" w:date="2022-06-30T10:0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94" w:author="Master Repository Process" w:date="2022-06-30T10:00:00Z"/>
        </w:trPr>
        <w:tc>
          <w:tcPr>
            <w:tcW w:w="3118" w:type="dxa"/>
          </w:tcPr>
          <w:p>
            <w:pPr>
              <w:pStyle w:val="nTable"/>
              <w:spacing w:after="40"/>
              <w:rPr>
                <w:del w:id="95" w:author="Master Repository Process" w:date="2022-06-30T10:00:00Z"/>
                <w:b/>
              </w:rPr>
            </w:pPr>
            <w:del w:id="96" w:author="Master Repository Process" w:date="2022-06-30T10:00:00Z">
              <w:r>
                <w:rPr>
                  <w:b/>
                </w:rPr>
                <w:delText>Citation</w:delText>
              </w:r>
            </w:del>
          </w:p>
        </w:tc>
        <w:tc>
          <w:tcPr>
            <w:tcW w:w="1276" w:type="dxa"/>
          </w:tcPr>
          <w:p>
            <w:pPr>
              <w:pStyle w:val="nTable"/>
              <w:spacing w:after="40"/>
              <w:rPr>
                <w:del w:id="97" w:author="Master Repository Process" w:date="2022-06-30T10:00:00Z"/>
                <w:b/>
              </w:rPr>
            </w:pPr>
            <w:del w:id="98" w:author="Master Repository Process" w:date="2022-06-30T10:00:00Z">
              <w:r>
                <w:rPr>
                  <w:b/>
                </w:rPr>
                <w:delText>Published</w:delText>
              </w:r>
            </w:del>
          </w:p>
        </w:tc>
        <w:tc>
          <w:tcPr>
            <w:tcW w:w="2693" w:type="dxa"/>
          </w:tcPr>
          <w:p>
            <w:pPr>
              <w:pStyle w:val="nTable"/>
              <w:spacing w:after="40"/>
              <w:rPr>
                <w:del w:id="99" w:author="Master Repository Process" w:date="2022-06-30T10:00:00Z"/>
                <w:b/>
              </w:rPr>
            </w:pPr>
            <w:del w:id="100" w:author="Master Repository Process" w:date="2022-06-30T10:00:00Z">
              <w:r>
                <w:rPr>
                  <w:b/>
                </w:rPr>
                <w:delText>Commencement</w:delText>
              </w:r>
            </w:del>
          </w:p>
        </w:tc>
      </w:tr>
      <w:tr>
        <w:tblPrEx>
          <w:tblBorders>
            <w:top w:val="single" w:sz="4" w:space="0" w:color="auto"/>
            <w:insideH w:val="single" w:sz="4" w:space="0" w:color="auto"/>
          </w:tblBorders>
        </w:tblPrEx>
        <w:tc>
          <w:tcPr>
            <w:tcW w:w="3118" w:type="dxa"/>
            <w:tcBorders>
              <w:top w:val="nil"/>
              <w:bottom w:val="single" w:sz="8" w:space="0" w:color="auto"/>
            </w:tcBorders>
            <w:shd w:val="clear" w:color="auto" w:fill="auto"/>
          </w:tcPr>
          <w:p>
            <w:pPr>
              <w:pStyle w:val="nTable"/>
              <w:spacing w:after="40"/>
              <w:rPr>
                <w:i/>
              </w:rPr>
            </w:pPr>
            <w:r>
              <w:rPr>
                <w:i/>
              </w:rPr>
              <w:t>Local Government Regulations Amendment (Financial Management and Audit) Regulations 2022</w:t>
            </w:r>
            <w:r>
              <w:t xml:space="preserve"> Pt. 2</w:t>
            </w:r>
          </w:p>
        </w:tc>
        <w:tc>
          <w:tcPr>
            <w:tcW w:w="1276" w:type="dxa"/>
            <w:tcBorders>
              <w:top w:val="nil"/>
              <w:bottom w:val="single" w:sz="8" w:space="0" w:color="auto"/>
            </w:tcBorders>
            <w:shd w:val="clear" w:color="auto" w:fill="auto"/>
          </w:tcPr>
          <w:p>
            <w:pPr>
              <w:pStyle w:val="nTable"/>
              <w:spacing w:after="40"/>
            </w:pPr>
            <w:r>
              <w:t>SL 2022/88 17 Jun 2022</w:t>
            </w:r>
          </w:p>
        </w:tc>
        <w:tc>
          <w:tcPr>
            <w:tcW w:w="2693" w:type="dxa"/>
            <w:tcBorders>
              <w:top w:val="nil"/>
              <w:bottom w:val="single" w:sz="8" w:space="0" w:color="auto"/>
            </w:tcBorders>
            <w:shd w:val="clear" w:color="auto" w:fill="auto"/>
          </w:tcPr>
          <w:p>
            <w:pPr>
              <w:pStyle w:val="nTable"/>
              <w:spacing w:after="40"/>
              <w:rPr>
                <w:snapToGrid w:val="0"/>
              </w:rPr>
            </w:pPr>
            <w:r>
              <w:t>1 Jul 2022 (see r. 2(b))</w:t>
            </w:r>
          </w:p>
        </w:tc>
      </w:tr>
    </w:tbl>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2" w:name="Coversheet"/>
    <w:bookmarkEnd w:id="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36ED0B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7E55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E5484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003CF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6C9B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F03C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B070F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1A3E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462B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CC85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C2277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13719"/>
    <w:docVar w:name="WAFER_20140115155725" w:val="RemoveTocBookmarks,RemoveUnusedBookmarks,RemoveLanguageTags,UsedStyles,ResetPageSize"/>
    <w:docVar w:name="WAFER_20140115155725_GUID" w:val="55628b64-3b5b-4ba0-927b-2e78b8a7285b"/>
    <w:docVar w:name="WAFER_20140115155928" w:val="RemoveTocBookmarks,RunningHeaders"/>
    <w:docVar w:name="WAFER_20140115155928_GUID" w:val="14c23be9-c49c-4115-a3d9-9526796a8331"/>
    <w:docVar w:name="WAFER_20150602110851" w:val="ResetPageSize,UpdateArrangement,UpdateNTable"/>
    <w:docVar w:name="WAFER_20150602110851_GUID" w:val="0aac89ba-bf99-4cf9-a0bc-d88d9ef1a154"/>
    <w:docVar w:name="WAFER_20150917130112" w:val="RemoveTocBookmarks,RemoveUnusedBookmarks,RemoveLanguageTags,UsedStyles,ResetPageSize"/>
    <w:docVar w:name="WAFER_20150917130112_GUID" w:val="b0d83cbb-d035-4dd0-86df-af1edeed8259"/>
    <w:docVar w:name="WAFER_20151106100500" w:val="UpdateStyles,UsedStyles"/>
    <w:docVar w:name="WAFER_20151106100500_GUID" w:val="5214040d-4e79-4b0a-b110-1267fef2c0eb"/>
    <w:docVar w:name="WAFER_20191017124855" w:val="RemoveTocBookmarks,RemoveUnusedBookmarks,RemoveLanguageTags,ResetPageSize,RunningHeaders,UpdateStyles,UsedStyles"/>
    <w:docVar w:name="WAFER_20191017124855_GUID" w:val="dc94c6da-9303-4db2-8ee5-09f84c9988fe"/>
    <w:docVar w:name="WAFER_20210127141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7141438_GUID" w:val="2303654a-8e84-4c7c-800b-45febeaac32d"/>
    <w:docVar w:name="WAFER_202206151104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10457_GUID" w:val="68c8aff6-2bc1-4dd0-946c-0815a017a5a5"/>
    <w:docVar w:name="WAFER_202206271137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13719_GUID" w:val="b8e48930-4f42-4ba3-bc5c-72be1ddd50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D569FF9-66B9-48AC-8DA5-E78ADC1C9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39AB1-16E7-44D1-87C5-384736784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3088</Words>
  <Characters>14885</Characters>
  <Application>Microsoft Office Word</Application>
  <DocSecurity>0</DocSecurity>
  <Lines>572</Lines>
  <Paragraphs>382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(Audit) Regulations 1996 02-j0-00 - 02-k0-00</dc:title>
  <dc:subject/>
  <dc:creator/>
  <cp:keywords/>
  <dc:description/>
  <cp:lastModifiedBy>Master Repository Process</cp:lastModifiedBy>
  <cp:revision>2</cp:revision>
  <cp:lastPrinted>2019-10-17T07:24:00Z</cp:lastPrinted>
  <dcterms:created xsi:type="dcterms:W3CDTF">2022-06-30T02:00:00Z</dcterms:created>
  <dcterms:modified xsi:type="dcterms:W3CDTF">2022-06-30T02:00:00Z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pp.2827-32</vt:lpwstr>
  </property>
  <property fmtid="{D5CDD505-2E9C-101B-9397-08002B2CF9AE}" pid="3" name="DocumentType">
    <vt:lpwstr>Reg</vt:lpwstr>
  </property>
  <property fmtid="{D5CDD505-2E9C-101B-9397-08002B2CF9AE}" pid="4" name="OwlsUID">
    <vt:i4>4575</vt:i4>
  </property>
  <property fmtid="{D5CDD505-2E9C-101B-9397-08002B2CF9AE}" pid="5" name="ReprintNo">
    <vt:lpwstr>2</vt:lpwstr>
  </property>
  <property fmtid="{D5CDD505-2E9C-101B-9397-08002B2CF9AE}" pid="6" name="ReprintedAsAt">
    <vt:filetime>2011-10-13T16:00:00Z</vt:filetime>
  </property>
  <property fmtid="{D5CDD505-2E9C-101B-9397-08002B2CF9AE}" pid="7" name="CommencementDate">
    <vt:lpwstr>20220701</vt:lpwstr>
  </property>
  <property fmtid="{D5CDD505-2E9C-101B-9397-08002B2CF9AE}" pid="8" name="FromSuffix">
    <vt:lpwstr>02-j0-00</vt:lpwstr>
  </property>
  <property fmtid="{D5CDD505-2E9C-101B-9397-08002B2CF9AE}" pid="9" name="FromAsAtDate">
    <vt:lpwstr>17 Jun 2022</vt:lpwstr>
  </property>
  <property fmtid="{D5CDD505-2E9C-101B-9397-08002B2CF9AE}" pid="10" name="ToSuffix">
    <vt:lpwstr>02-k0-00</vt:lpwstr>
  </property>
  <property fmtid="{D5CDD505-2E9C-101B-9397-08002B2CF9AE}" pid="11" name="ToAsAtDate">
    <vt:lpwstr>01 Jul 2022</vt:lpwstr>
  </property>
</Properties>
</file>