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1" w:name="_Toc107328429"/>
      <w:bookmarkStart w:id="2" w:name="_Toc107393095"/>
      <w:bookmarkStart w:id="3" w:name="_Toc106717968"/>
      <w:bookmarkStart w:id="4" w:name="_Toc106718095"/>
      <w:bookmarkStart w:id="5" w:name="_Toc10671935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07393096"/>
      <w:bookmarkStart w:id="8" w:name="_Toc106719353"/>
      <w:r>
        <w:rPr>
          <w:rStyle w:val="CharSectno"/>
        </w:rPr>
        <w:t>1</w:t>
      </w:r>
      <w:r>
        <w:t>.</w:t>
      </w:r>
      <w:r>
        <w:tab/>
        <w:t>Citation</w:t>
      </w:r>
      <w:bookmarkEnd w:id="7"/>
      <w:bookmarkEnd w:id="8"/>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9" w:name="_Toc107393097"/>
      <w:bookmarkStart w:id="10" w:name="_Toc106719354"/>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11" w:name="_Toc107393098"/>
      <w:bookmarkStart w:id="12" w:name="_Toc106719355"/>
      <w:r>
        <w:rPr>
          <w:rStyle w:val="CharSectno"/>
        </w:rPr>
        <w:t>3</w:t>
      </w:r>
      <w:r>
        <w:t>.</w:t>
      </w:r>
      <w:r>
        <w:tab/>
        <w:t xml:space="preserve">These rules to be read with the </w:t>
      </w:r>
      <w:r>
        <w:rPr>
          <w:i/>
          <w:iCs/>
        </w:rPr>
        <w:t>Magistrates Court (General) Rules 2005</w:t>
      </w:r>
      <w:bookmarkEnd w:id="11"/>
      <w:bookmarkEnd w:id="12"/>
    </w:p>
    <w:p>
      <w:pPr>
        <w:pStyle w:val="Subsection"/>
      </w:pPr>
      <w:r>
        <w:tab/>
      </w:r>
      <w:r>
        <w:tab/>
        <w:t xml:space="preserve">These rules are to be read with the </w:t>
      </w:r>
      <w:r>
        <w:rPr>
          <w:i/>
          <w:iCs/>
        </w:rPr>
        <w:t>Magistrates Court (General) Rules 2005</w:t>
      </w:r>
      <w:r>
        <w:t>.</w:t>
      </w:r>
    </w:p>
    <w:p>
      <w:pPr>
        <w:pStyle w:val="Heading5"/>
      </w:pPr>
      <w:bookmarkStart w:id="13" w:name="_Toc107393099"/>
      <w:bookmarkStart w:id="14" w:name="_Toc106719356"/>
      <w:r>
        <w:rPr>
          <w:rStyle w:val="CharSectno"/>
        </w:rPr>
        <w:t>4</w:t>
      </w:r>
      <w:r>
        <w:t>.</w:t>
      </w:r>
      <w:r>
        <w:tab/>
        <w:t>Terms used</w:t>
      </w:r>
      <w:bookmarkEnd w:id="13"/>
      <w:bookmarkEnd w:id="14"/>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w:t>
      </w:r>
      <w:del w:id="15" w:author="Master Repository Process" w:date="2022-06-30T10:11:00Z">
        <w:r>
          <w:delText>lawyer</w:delText>
        </w:r>
      </w:del>
      <w:ins w:id="16" w:author="Master Repository Process" w:date="2022-06-30T10:11:00Z">
        <w:r>
          <w:t>legal practitioner</w:t>
        </w:r>
      </w:ins>
      <w:r>
        <w:t xml:space="preserve">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lastRenderedPageBreak/>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lastRenderedPageBreak/>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w:t>
      </w:r>
      <w:del w:id="17" w:author="Master Repository Process" w:date="2022-06-30T10:11:00Z">
        <w:r>
          <w:delText>28</w:delText>
        </w:r>
      </w:del>
      <w:ins w:id="18" w:author="Master Repository Process" w:date="2022-06-30T10:11:00Z">
        <w:r>
          <w:t>28; SL 2022/106 r. 8</w:t>
        </w:r>
      </w:ins>
      <w:r>
        <w:t>.]</w:t>
      </w:r>
    </w:p>
    <w:p>
      <w:pPr>
        <w:pStyle w:val="Heading5"/>
      </w:pPr>
      <w:bookmarkStart w:id="19" w:name="_Toc107393100"/>
      <w:bookmarkStart w:id="20" w:name="_Toc106719357"/>
      <w:r>
        <w:rPr>
          <w:rStyle w:val="CharSectno"/>
        </w:rPr>
        <w:t>5</w:t>
      </w:r>
      <w:r>
        <w:t>.</w:t>
      </w:r>
      <w:r>
        <w:tab/>
        <w:t>When these rules apply</w:t>
      </w:r>
      <w:bookmarkEnd w:id="19"/>
      <w:bookmarkEnd w:id="20"/>
    </w:p>
    <w:p>
      <w:pPr>
        <w:pStyle w:val="Subsection"/>
      </w:pPr>
      <w:r>
        <w:tab/>
      </w:r>
      <w:r>
        <w:tab/>
        <w:t>Unless the Court in a particular case orders otherwise, these rules apply in every minor case.</w:t>
      </w:r>
    </w:p>
    <w:p>
      <w:pPr>
        <w:pStyle w:val="Heading5"/>
      </w:pPr>
      <w:bookmarkStart w:id="21" w:name="_Toc107393101"/>
      <w:bookmarkStart w:id="22" w:name="_Toc106719358"/>
      <w:r>
        <w:rPr>
          <w:rStyle w:val="CharSectno"/>
        </w:rPr>
        <w:t>6A</w:t>
      </w:r>
      <w:r>
        <w:t>.</w:t>
      </w:r>
      <w:r>
        <w:tab/>
        <w:t>Exercise of Court’s powers in Part 3 of the Act</w:t>
      </w:r>
      <w:bookmarkEnd w:id="21"/>
      <w:bookmarkEnd w:id="22"/>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23" w:name="_Toc107328436"/>
      <w:bookmarkStart w:id="24" w:name="_Toc107393102"/>
      <w:bookmarkStart w:id="25" w:name="_Toc106717975"/>
      <w:bookmarkStart w:id="26" w:name="_Toc106718102"/>
      <w:bookmarkStart w:id="27" w:name="_Toc106719359"/>
      <w:r>
        <w:rPr>
          <w:rStyle w:val="CharPartNo"/>
        </w:rPr>
        <w:t>Part 2</w:t>
      </w:r>
      <w:r>
        <w:t> — </w:t>
      </w:r>
      <w:r>
        <w:rPr>
          <w:rStyle w:val="CharPartText"/>
        </w:rPr>
        <w:t>How to make and defend a claim</w:t>
      </w:r>
      <w:bookmarkEnd w:id="23"/>
      <w:bookmarkEnd w:id="24"/>
      <w:bookmarkEnd w:id="25"/>
      <w:bookmarkEnd w:id="26"/>
      <w:bookmarkEnd w:id="27"/>
    </w:p>
    <w:p>
      <w:pPr>
        <w:pStyle w:val="Footnoteheading"/>
      </w:pPr>
      <w:r>
        <w:tab/>
        <w:t>[Heading amended: SL 2022/54 r. 9.]</w:t>
      </w:r>
    </w:p>
    <w:p>
      <w:pPr>
        <w:pStyle w:val="Ednotesection"/>
      </w:pPr>
      <w:r>
        <w:t>[</w:t>
      </w:r>
      <w:r>
        <w:rPr>
          <w:b/>
        </w:rPr>
        <w:t>6.</w:t>
      </w:r>
      <w:r>
        <w:tab/>
        <w:t>Deleted: SL 2022/54 r. 10.]</w:t>
      </w:r>
    </w:p>
    <w:p>
      <w:pPr>
        <w:pStyle w:val="Heading5"/>
      </w:pPr>
      <w:bookmarkStart w:id="28" w:name="_Toc107393103"/>
      <w:bookmarkStart w:id="29" w:name="_Toc106719360"/>
      <w:r>
        <w:rPr>
          <w:rStyle w:val="CharSectno"/>
          <w:rFonts w:ascii="Times" w:hAnsi="Times"/>
        </w:rPr>
        <w:t>7</w:t>
      </w:r>
      <w:r>
        <w:t>.</w:t>
      </w:r>
      <w:r>
        <w:tab/>
        <w:t>How to make a claim that starts a case</w:t>
      </w:r>
      <w:bookmarkEnd w:id="28"/>
      <w:bookmarkEnd w:id="29"/>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30" w:name="_Toc107393104"/>
      <w:bookmarkStart w:id="31" w:name="_Toc106719361"/>
      <w:r>
        <w:rPr>
          <w:rStyle w:val="CharSectno"/>
          <w:rFonts w:ascii="Times" w:hAnsi="Times"/>
        </w:rPr>
        <w:t>8</w:t>
      </w:r>
      <w:r>
        <w:t>.</w:t>
      </w:r>
      <w:r>
        <w:tab/>
        <w:t>How to make a third party claim</w:t>
      </w:r>
      <w:bookmarkEnd w:id="30"/>
      <w:bookmarkEnd w:id="31"/>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32" w:name="_Toc107393105"/>
      <w:bookmarkStart w:id="33" w:name="_Toc106719362"/>
      <w:r>
        <w:rPr>
          <w:rStyle w:val="CharSectno"/>
          <w:rFonts w:ascii="Times" w:hAnsi="Times"/>
        </w:rPr>
        <w:t>9</w:t>
      </w:r>
      <w:r>
        <w:t>.</w:t>
      </w:r>
      <w:r>
        <w:tab/>
        <w:t>How to respond to a claim</w:t>
      </w:r>
      <w:bookmarkEnd w:id="32"/>
      <w:bookmarkEnd w:id="33"/>
    </w:p>
    <w:p>
      <w:pPr>
        <w:pStyle w:val="Subsection"/>
      </w:pPr>
      <w:r>
        <w:tab/>
        <w:t>(1)</w:t>
      </w:r>
      <w:r>
        <w:tab/>
        <w:t>If a claim has been made against you, you must lodge a response to the claim in the approved form with the Court within 14 days after the claim was served.</w:t>
      </w:r>
    </w:p>
    <w:p>
      <w:pPr>
        <w:pStyle w:val="Ednotesubsection"/>
      </w:pPr>
      <w:r>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34" w:name="_Toc107393106"/>
      <w:bookmarkStart w:id="35" w:name="_Toc106719363"/>
      <w:r>
        <w:rPr>
          <w:rStyle w:val="CharSectno"/>
          <w:rFonts w:ascii="Times" w:hAnsi="Times"/>
        </w:rPr>
        <w:t>10A</w:t>
      </w:r>
      <w:r>
        <w:t>.</w:t>
      </w:r>
      <w:r>
        <w:tab/>
        <w:t>If you admit a claim</w:t>
      </w:r>
      <w:bookmarkEnd w:id="34"/>
      <w:bookmarkEnd w:id="35"/>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36" w:name="_Toc107393107"/>
      <w:bookmarkStart w:id="37" w:name="_Toc106719364"/>
      <w:r>
        <w:rPr>
          <w:rStyle w:val="CharSectno"/>
          <w:rFonts w:ascii="Times" w:hAnsi="Times"/>
        </w:rPr>
        <w:t>10B</w:t>
      </w:r>
      <w:r>
        <w:t>.</w:t>
      </w:r>
      <w:r>
        <w:tab/>
        <w:t>If you admit part of a claim</w:t>
      </w:r>
      <w:bookmarkEnd w:id="36"/>
      <w:bookmarkEnd w:id="37"/>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38" w:name="_Toc107393108"/>
      <w:bookmarkStart w:id="39" w:name="_Toc106719365"/>
      <w:r>
        <w:rPr>
          <w:rStyle w:val="CharSectno"/>
          <w:rFonts w:ascii="Times" w:hAnsi="Times"/>
        </w:rPr>
        <w:t>10C</w:t>
      </w:r>
      <w:r>
        <w:t>.</w:t>
      </w:r>
      <w:r>
        <w:tab/>
        <w:t>You may admit liability but dispute the amount claimed</w:t>
      </w:r>
      <w:bookmarkEnd w:id="38"/>
      <w:bookmarkEnd w:id="39"/>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40" w:name="_Toc107393109"/>
      <w:bookmarkStart w:id="41" w:name="_Toc106719366"/>
      <w:r>
        <w:rPr>
          <w:rStyle w:val="CharSectno"/>
          <w:rFonts w:ascii="Times" w:hAnsi="Times"/>
        </w:rPr>
        <w:t>10</w:t>
      </w:r>
      <w:r>
        <w:t>.</w:t>
      </w:r>
      <w:r>
        <w:tab/>
        <w:t>How to accept an offer of settlement</w:t>
      </w:r>
      <w:bookmarkEnd w:id="40"/>
      <w:bookmarkEnd w:id="41"/>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Ednotepart"/>
      </w:pPr>
      <w:r>
        <w:t>[Part 3 (r. 11</w:t>
      </w:r>
      <w:r>
        <w:noBreakHyphen/>
        <w:t>15) deleted: SL 2022/54 r. 11.]</w:t>
      </w:r>
    </w:p>
    <w:p>
      <w:pPr>
        <w:pStyle w:val="Heading2"/>
      </w:pPr>
      <w:bookmarkStart w:id="42" w:name="_Toc107328444"/>
      <w:bookmarkStart w:id="43" w:name="_Toc107393110"/>
      <w:bookmarkStart w:id="44" w:name="_Toc106717983"/>
      <w:bookmarkStart w:id="45" w:name="_Toc106718110"/>
      <w:bookmarkStart w:id="46" w:name="_Toc106719367"/>
      <w:r>
        <w:rPr>
          <w:rStyle w:val="CharPartNo"/>
        </w:rPr>
        <w:t>Part 4</w:t>
      </w:r>
      <w:r>
        <w:rPr>
          <w:rStyle w:val="CharDivNo"/>
        </w:rPr>
        <w:t> </w:t>
      </w:r>
      <w:r>
        <w:t>—</w:t>
      </w:r>
      <w:r>
        <w:rPr>
          <w:rStyle w:val="CharDivText"/>
        </w:rPr>
        <w:t> </w:t>
      </w:r>
      <w:r>
        <w:rPr>
          <w:rStyle w:val="CharPartText"/>
        </w:rPr>
        <w:t>If you or another party does not defend a claim</w:t>
      </w:r>
      <w:bookmarkEnd w:id="42"/>
      <w:bookmarkEnd w:id="43"/>
      <w:bookmarkEnd w:id="44"/>
      <w:bookmarkEnd w:id="45"/>
      <w:bookmarkEnd w:id="46"/>
    </w:p>
    <w:p>
      <w:pPr>
        <w:pStyle w:val="Heading5"/>
      </w:pPr>
      <w:bookmarkStart w:id="47" w:name="_Toc107393111"/>
      <w:bookmarkStart w:id="48" w:name="_Toc106719368"/>
      <w:r>
        <w:rPr>
          <w:rStyle w:val="CharSectno"/>
        </w:rPr>
        <w:t>16</w:t>
      </w:r>
      <w:r>
        <w:t>.</w:t>
      </w:r>
      <w:r>
        <w:tab/>
        <w:t>When this Part applies</w:t>
      </w:r>
      <w:bookmarkEnd w:id="47"/>
      <w:bookmarkEnd w:id="48"/>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49" w:name="_Toc107393112"/>
      <w:bookmarkStart w:id="50" w:name="_Toc106719369"/>
      <w:r>
        <w:rPr>
          <w:rStyle w:val="CharSectno"/>
        </w:rPr>
        <w:t>17</w:t>
      </w:r>
      <w:r>
        <w:t>.</w:t>
      </w:r>
      <w:r>
        <w:tab/>
        <w:t>If the claim is for a liquidated amount</w:t>
      </w:r>
      <w:bookmarkEnd w:id="49"/>
      <w:bookmarkEnd w:id="50"/>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51" w:name="_Toc107393113"/>
      <w:bookmarkStart w:id="52" w:name="_Toc106719370"/>
      <w:r>
        <w:rPr>
          <w:rStyle w:val="CharSectno"/>
        </w:rPr>
        <w:t>18</w:t>
      </w:r>
      <w:r>
        <w:t>.</w:t>
      </w:r>
      <w:r>
        <w:tab/>
        <w:t>If the claim is for an unliquidated amount</w:t>
      </w:r>
      <w:bookmarkEnd w:id="51"/>
      <w:bookmarkEnd w:id="52"/>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53" w:name="_Toc107393114"/>
      <w:bookmarkStart w:id="54" w:name="_Toc106719371"/>
      <w:r>
        <w:rPr>
          <w:rStyle w:val="CharSectno"/>
        </w:rPr>
        <w:t>19</w:t>
      </w:r>
      <w:r>
        <w:t>.</w:t>
      </w:r>
      <w:r>
        <w:tab/>
        <w:t>If the claim against you is to recover possession of personal property</w:t>
      </w:r>
      <w:bookmarkEnd w:id="53"/>
      <w:bookmarkEnd w:id="54"/>
    </w:p>
    <w:p>
      <w:pPr>
        <w:pStyle w:val="Subsection"/>
      </w:pPr>
      <w:r>
        <w:tab/>
      </w:r>
      <w:r>
        <w:tab/>
        <w:t>Unless rule 21 applies, a registrar may give default judgment for a claim to recover possession of personal property.</w:t>
      </w:r>
    </w:p>
    <w:p>
      <w:pPr>
        <w:pStyle w:val="Footnotesection"/>
        <w:ind w:left="890" w:hanging="890"/>
      </w:pPr>
      <w:r>
        <w:tab/>
        <w:t>[Rule 19 amended: SL 2022/54 r. 12.]</w:t>
      </w:r>
    </w:p>
    <w:p>
      <w:pPr>
        <w:pStyle w:val="Heading5"/>
      </w:pPr>
      <w:bookmarkStart w:id="55" w:name="_Toc107393115"/>
      <w:bookmarkStart w:id="56" w:name="_Toc106719372"/>
      <w:r>
        <w:rPr>
          <w:rStyle w:val="CharSectno"/>
        </w:rPr>
        <w:t>20</w:t>
      </w:r>
      <w:r>
        <w:t>.</w:t>
      </w:r>
      <w:r>
        <w:tab/>
        <w:t>Registrar may give default judgment in absence of parties</w:t>
      </w:r>
      <w:bookmarkEnd w:id="55"/>
      <w:bookmarkEnd w:id="56"/>
    </w:p>
    <w:p>
      <w:pPr>
        <w:pStyle w:val="Subsection"/>
      </w:pPr>
      <w:r>
        <w:tab/>
      </w:r>
      <w:r>
        <w:tab/>
        <w:t>A registrar may give default judgment under this Part in the absence of the parties.</w:t>
      </w:r>
    </w:p>
    <w:p>
      <w:pPr>
        <w:pStyle w:val="Heading5"/>
        <w:spacing w:before="180"/>
      </w:pPr>
      <w:bookmarkStart w:id="57" w:name="_Toc107393116"/>
      <w:bookmarkStart w:id="58" w:name="_Toc106719373"/>
      <w:r>
        <w:rPr>
          <w:rStyle w:val="CharSectno"/>
          <w:rFonts w:ascii="Times" w:hAnsi="Times"/>
        </w:rPr>
        <w:t>21</w:t>
      </w:r>
      <w:r>
        <w:t>.</w:t>
      </w:r>
      <w:r>
        <w:tab/>
        <w:t>Registrar not to give judgment in certain cases</w:t>
      </w:r>
      <w:bookmarkEnd w:id="57"/>
      <w:bookmarkEnd w:id="58"/>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59" w:name="_Toc107393117"/>
      <w:bookmarkStart w:id="60" w:name="_Toc106719374"/>
      <w:r>
        <w:rPr>
          <w:rStyle w:val="CharSectno"/>
          <w:rFonts w:ascii="Times" w:hAnsi="Times"/>
        </w:rPr>
        <w:t>22A</w:t>
      </w:r>
      <w:r>
        <w:t>.</w:t>
      </w:r>
      <w:r>
        <w:tab/>
        <w:t>Default judgment one year or more after originating claim, referral to Magistrate</w:t>
      </w:r>
      <w:bookmarkEnd w:id="59"/>
      <w:bookmarkEnd w:id="60"/>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keepNext/>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61" w:name="_Toc107393118"/>
      <w:bookmarkStart w:id="62" w:name="_Toc106719375"/>
      <w:r>
        <w:rPr>
          <w:rStyle w:val="CharSectno"/>
        </w:rPr>
        <w:t>22</w:t>
      </w:r>
      <w:r>
        <w:t>.</w:t>
      </w:r>
      <w:r>
        <w:tab/>
        <w:t>Application for default judgment to be dismissed if not granted</w:t>
      </w:r>
      <w:bookmarkEnd w:id="61"/>
      <w:bookmarkEnd w:id="62"/>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63" w:name="_Toc107393119"/>
      <w:bookmarkStart w:id="64" w:name="_Toc106719376"/>
      <w:r>
        <w:rPr>
          <w:rStyle w:val="CharSectno"/>
        </w:rPr>
        <w:t>23A</w:t>
      </w:r>
      <w:r>
        <w:t>.</w:t>
      </w:r>
      <w:r>
        <w:tab/>
        <w:t>Registrar may order costs after giving judgment</w:t>
      </w:r>
      <w:bookmarkEnd w:id="63"/>
      <w:bookmarkEnd w:id="64"/>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65" w:name="_Toc107328454"/>
      <w:bookmarkStart w:id="66" w:name="_Toc107393120"/>
      <w:bookmarkStart w:id="67" w:name="_Toc106717993"/>
      <w:bookmarkStart w:id="68" w:name="_Toc106718120"/>
      <w:bookmarkStart w:id="69" w:name="_Toc106719377"/>
      <w:r>
        <w:rPr>
          <w:rStyle w:val="CharPartNo"/>
        </w:rPr>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65"/>
      <w:bookmarkEnd w:id="66"/>
      <w:bookmarkEnd w:id="67"/>
      <w:bookmarkEnd w:id="68"/>
      <w:bookmarkEnd w:id="69"/>
    </w:p>
    <w:p>
      <w:pPr>
        <w:pStyle w:val="Footnoteheading"/>
      </w:pPr>
      <w:r>
        <w:tab/>
        <w:t>[Heading inserted: SL 2020/67 r. 58.]</w:t>
      </w:r>
    </w:p>
    <w:p>
      <w:pPr>
        <w:pStyle w:val="Heading5"/>
      </w:pPr>
      <w:bookmarkStart w:id="70" w:name="_Toc107393121"/>
      <w:bookmarkStart w:id="71" w:name="_Toc106719378"/>
      <w:r>
        <w:rPr>
          <w:rStyle w:val="CharSectno"/>
          <w:rFonts w:ascii="Times" w:hAnsi="Times"/>
        </w:rPr>
        <w:t>23</w:t>
      </w:r>
      <w:r>
        <w:t>.</w:t>
      </w:r>
      <w:r>
        <w:tab/>
        <w:t>Listing case for a status conference</w:t>
      </w:r>
      <w:bookmarkEnd w:id="70"/>
      <w:bookmarkEnd w:id="71"/>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72" w:name="_Toc107393122"/>
      <w:bookmarkStart w:id="73" w:name="_Toc106719379"/>
      <w:r>
        <w:rPr>
          <w:rStyle w:val="CharSectno"/>
        </w:rPr>
        <w:t>23AA</w:t>
      </w:r>
      <w:r>
        <w:t>.</w:t>
      </w:r>
      <w:r>
        <w:tab/>
        <w:t>What happens at a status conference</w:t>
      </w:r>
      <w:bookmarkEnd w:id="72"/>
      <w:bookmarkEnd w:id="73"/>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74" w:name="_Toc107393123"/>
      <w:bookmarkStart w:id="75" w:name="_Toc106719380"/>
      <w:r>
        <w:rPr>
          <w:rStyle w:val="CharSectno"/>
        </w:rPr>
        <w:t>24</w:t>
      </w:r>
      <w:r>
        <w:t>.</w:t>
      </w:r>
      <w:r>
        <w:tab/>
        <w:t>What happens at a pre</w:t>
      </w:r>
      <w:r>
        <w:noBreakHyphen/>
        <w:t>trial conference</w:t>
      </w:r>
      <w:bookmarkEnd w:id="74"/>
      <w:bookmarkEnd w:id="75"/>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76" w:name="_Toc107393124"/>
      <w:bookmarkStart w:id="77" w:name="_Toc106719381"/>
      <w:r>
        <w:rPr>
          <w:rStyle w:val="CharSectno"/>
        </w:rPr>
        <w:t>25C</w:t>
      </w:r>
      <w:r>
        <w:t>.</w:t>
      </w:r>
      <w:r>
        <w:tab/>
        <w:t>List of documents you might tender at trial</w:t>
      </w:r>
      <w:bookmarkEnd w:id="76"/>
      <w:bookmarkEnd w:id="77"/>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78" w:name="_Toc107393125"/>
      <w:bookmarkStart w:id="79" w:name="_Toc106719382"/>
      <w:r>
        <w:rPr>
          <w:rStyle w:val="CharSectno"/>
        </w:rPr>
        <w:t>26</w:t>
      </w:r>
      <w:r>
        <w:t>.</w:t>
      </w:r>
      <w:r>
        <w:tab/>
        <w:t>Your attendance at a status conference, pre</w:t>
      </w:r>
      <w:r>
        <w:noBreakHyphen/>
        <w:t>trial conference or hearing</w:t>
      </w:r>
      <w:bookmarkEnd w:id="78"/>
      <w:bookmarkEnd w:id="79"/>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80" w:name="_Toc107393126"/>
      <w:bookmarkStart w:id="81" w:name="_Toc106719383"/>
      <w:r>
        <w:rPr>
          <w:rStyle w:val="CharSectno"/>
        </w:rPr>
        <w:t>27</w:t>
      </w:r>
      <w:r>
        <w:t>.</w:t>
      </w:r>
      <w:r>
        <w:tab/>
        <w:t>Listing the case for trial</w:t>
      </w:r>
      <w:bookmarkEnd w:id="80"/>
      <w:bookmarkEnd w:id="81"/>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82" w:name="_Toc107393127"/>
      <w:bookmarkStart w:id="83" w:name="_Toc106719384"/>
      <w:r>
        <w:rPr>
          <w:rStyle w:val="CharSectno"/>
        </w:rPr>
        <w:t>28</w:t>
      </w:r>
      <w:r>
        <w:t>.</w:t>
      </w:r>
      <w:r>
        <w:tab/>
        <w:t>Status of things said or done at a status conference or a pre</w:t>
      </w:r>
      <w:r>
        <w:noBreakHyphen/>
        <w:t>trial conference</w:t>
      </w:r>
      <w:bookmarkEnd w:id="82"/>
      <w:bookmarkEnd w:id="83"/>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84" w:name="_Toc107328462"/>
      <w:bookmarkStart w:id="85" w:name="_Toc107393128"/>
      <w:bookmarkStart w:id="86" w:name="_Toc106718001"/>
      <w:bookmarkStart w:id="87" w:name="_Toc106718128"/>
      <w:bookmarkStart w:id="88" w:name="_Toc106719385"/>
      <w:r>
        <w:rPr>
          <w:rStyle w:val="CharPartNo"/>
        </w:rPr>
        <w:t>Part 6</w:t>
      </w:r>
      <w:r>
        <w:rPr>
          <w:rStyle w:val="CharDivNo"/>
        </w:rPr>
        <w:t> </w:t>
      </w:r>
      <w:r>
        <w:t>—</w:t>
      </w:r>
      <w:r>
        <w:rPr>
          <w:rStyle w:val="CharDivText"/>
        </w:rPr>
        <w:t> </w:t>
      </w:r>
      <w:r>
        <w:rPr>
          <w:rStyle w:val="CharPartText"/>
        </w:rPr>
        <w:t>Mediation</w:t>
      </w:r>
      <w:bookmarkEnd w:id="84"/>
      <w:bookmarkEnd w:id="85"/>
      <w:bookmarkEnd w:id="86"/>
      <w:bookmarkEnd w:id="87"/>
      <w:bookmarkEnd w:id="88"/>
    </w:p>
    <w:p>
      <w:pPr>
        <w:pStyle w:val="Heading5"/>
      </w:pPr>
      <w:bookmarkStart w:id="89" w:name="_Toc107393129"/>
      <w:bookmarkStart w:id="90" w:name="_Toc106719386"/>
      <w:r>
        <w:rPr>
          <w:rStyle w:val="CharSectno"/>
        </w:rPr>
        <w:t>29</w:t>
      </w:r>
      <w:r>
        <w:t>.</w:t>
      </w:r>
      <w:r>
        <w:tab/>
        <w:t>Mediation conference</w:t>
      </w:r>
      <w:bookmarkEnd w:id="89"/>
      <w:bookmarkEnd w:id="90"/>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91" w:name="_Toc107393130"/>
      <w:bookmarkStart w:id="92" w:name="_Toc106719387"/>
      <w:r>
        <w:rPr>
          <w:rStyle w:val="CharSectno"/>
        </w:rPr>
        <w:t>30</w:t>
      </w:r>
      <w:r>
        <w:t>.</w:t>
      </w:r>
      <w:r>
        <w:tab/>
        <w:t>Attendance of parties at mediation conferences</w:t>
      </w:r>
      <w:bookmarkEnd w:id="91"/>
      <w:bookmarkEnd w:id="92"/>
    </w:p>
    <w:p>
      <w:pPr>
        <w:pStyle w:val="Subsection"/>
      </w:pPr>
      <w:r>
        <w:tab/>
      </w:r>
      <w:r>
        <w:tab/>
        <w:t>Unless the mediator otherwise approves, you must attend a mediation conference in person.</w:t>
      </w:r>
    </w:p>
    <w:p>
      <w:pPr>
        <w:pStyle w:val="Heading5"/>
      </w:pPr>
      <w:bookmarkStart w:id="93" w:name="_Toc107393131"/>
      <w:bookmarkStart w:id="94" w:name="_Toc106719388"/>
      <w:r>
        <w:rPr>
          <w:rStyle w:val="CharSectno"/>
        </w:rPr>
        <w:t>31</w:t>
      </w:r>
      <w:r>
        <w:t>.</w:t>
      </w:r>
      <w:r>
        <w:tab/>
        <w:t>Outcome of mediation</w:t>
      </w:r>
      <w:bookmarkEnd w:id="93"/>
      <w:bookmarkEnd w:id="94"/>
    </w:p>
    <w:p>
      <w:pPr>
        <w:pStyle w:val="Subsection"/>
      </w:pPr>
      <w:r>
        <w:tab/>
      </w:r>
      <w:r>
        <w:tab/>
        <w:t>If you are the claimant you must, within 14 days after the mediation conference, lodge a notice of the outcome of the mediation in the approved form.</w:t>
      </w:r>
    </w:p>
    <w:p>
      <w:pPr>
        <w:pStyle w:val="Heading5"/>
      </w:pPr>
      <w:bookmarkStart w:id="95" w:name="_Toc107393132"/>
      <w:bookmarkStart w:id="96" w:name="_Toc106719389"/>
      <w:r>
        <w:rPr>
          <w:rStyle w:val="CharSectno"/>
        </w:rPr>
        <w:t>32</w:t>
      </w:r>
      <w:r>
        <w:t>.</w:t>
      </w:r>
      <w:r>
        <w:tab/>
        <w:t>Further pre</w:t>
      </w:r>
      <w:r>
        <w:noBreakHyphen/>
        <w:t>trial conference if case not settled</w:t>
      </w:r>
      <w:bookmarkEnd w:id="95"/>
      <w:bookmarkEnd w:id="96"/>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97" w:name="_Toc107328467"/>
      <w:bookmarkStart w:id="98" w:name="_Toc107393133"/>
      <w:bookmarkStart w:id="99" w:name="_Toc106718006"/>
      <w:bookmarkStart w:id="100" w:name="_Toc106718133"/>
      <w:bookmarkStart w:id="101" w:name="_Toc106719390"/>
      <w:r>
        <w:rPr>
          <w:rStyle w:val="CharPartNo"/>
        </w:rPr>
        <w:t>Part 7</w:t>
      </w:r>
      <w:r>
        <w:rPr>
          <w:rStyle w:val="CharDivNo"/>
        </w:rPr>
        <w:t> </w:t>
      </w:r>
      <w:r>
        <w:t>—</w:t>
      </w:r>
      <w:r>
        <w:rPr>
          <w:rStyle w:val="CharDivText"/>
        </w:rPr>
        <w:t> </w:t>
      </w:r>
      <w:r>
        <w:rPr>
          <w:rStyle w:val="CharPartText"/>
        </w:rPr>
        <w:t>Consent orders and settlement</w:t>
      </w:r>
      <w:bookmarkEnd w:id="97"/>
      <w:bookmarkEnd w:id="98"/>
      <w:bookmarkEnd w:id="99"/>
      <w:bookmarkEnd w:id="100"/>
      <w:bookmarkEnd w:id="101"/>
    </w:p>
    <w:p>
      <w:pPr>
        <w:pStyle w:val="Heading5"/>
      </w:pPr>
      <w:bookmarkStart w:id="102" w:name="_Toc107393134"/>
      <w:bookmarkStart w:id="103" w:name="_Toc106719391"/>
      <w:r>
        <w:rPr>
          <w:rStyle w:val="CharSectno"/>
        </w:rPr>
        <w:t>33</w:t>
      </w:r>
      <w:r>
        <w:t>.</w:t>
      </w:r>
      <w:r>
        <w:tab/>
        <w:t>Memorandum of consent</w:t>
      </w:r>
      <w:bookmarkEnd w:id="102"/>
      <w:bookmarkEnd w:id="103"/>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04" w:name="_Toc107393135"/>
      <w:bookmarkStart w:id="105" w:name="_Toc106719392"/>
      <w:r>
        <w:rPr>
          <w:rStyle w:val="CharSectno"/>
        </w:rPr>
        <w:t>34</w:t>
      </w:r>
      <w:r>
        <w:t>.</w:t>
      </w:r>
      <w:r>
        <w:tab/>
        <w:t>Registrar may make consent orders or give judgment</w:t>
      </w:r>
      <w:bookmarkEnd w:id="104"/>
      <w:bookmarkEnd w:id="105"/>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06" w:name="_Toc107393136"/>
      <w:bookmarkStart w:id="107" w:name="_Toc106719393"/>
      <w:r>
        <w:rPr>
          <w:rStyle w:val="CharSectno"/>
        </w:rPr>
        <w:t>35</w:t>
      </w:r>
      <w:r>
        <w:t>.</w:t>
      </w:r>
      <w:r>
        <w:tab/>
        <w:t>When the rules require your consent</w:t>
      </w:r>
      <w:bookmarkEnd w:id="106"/>
      <w:bookmarkEnd w:id="107"/>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08" w:name="_Toc107393137"/>
      <w:bookmarkStart w:id="109" w:name="_Toc106719394"/>
      <w:r>
        <w:rPr>
          <w:rStyle w:val="CharSectno"/>
        </w:rPr>
        <w:t>36</w:t>
      </w:r>
      <w:r>
        <w:t>.</w:t>
      </w:r>
      <w:r>
        <w:tab/>
        <w:t>Settling claims involving a person under a legal disability</w:t>
      </w:r>
      <w:bookmarkEnd w:id="108"/>
      <w:bookmarkEnd w:id="109"/>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 xml:space="preserve">Unless the Court orders otherwise, in addition to the supporting affidavit required under rule 65, your application must be supported by an affidavit of an independent </w:t>
      </w:r>
      <w:del w:id="110" w:author="Master Repository Process" w:date="2022-06-30T10:11:00Z">
        <w:r>
          <w:delText>lawyer</w:delText>
        </w:r>
      </w:del>
      <w:ins w:id="111" w:author="Master Repository Process" w:date="2022-06-30T10:11:00Z">
        <w:r>
          <w:t>legal practitioner</w:t>
        </w:r>
      </w:ins>
      <w:r>
        <w:t xml:space="preserve">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ins w:id="112" w:author="Master Repository Process" w:date="2022-06-30T10:11:00Z">
        <w:r>
          <w:t xml:space="preserve">; </w:t>
        </w:r>
        <w:bookmarkStart w:id="113" w:name="_Hlk107328174"/>
        <w:r>
          <w:t>SL 2022/106 r. </w:t>
        </w:r>
        <w:bookmarkEnd w:id="113"/>
        <w:r>
          <w:t>8</w:t>
        </w:r>
      </w:ins>
      <w:r>
        <w:t>.]</w:t>
      </w:r>
    </w:p>
    <w:p>
      <w:pPr>
        <w:pStyle w:val="Heading2"/>
      </w:pPr>
      <w:bookmarkStart w:id="114" w:name="_Toc107328472"/>
      <w:bookmarkStart w:id="115" w:name="_Toc107393138"/>
      <w:bookmarkStart w:id="116" w:name="_Toc106718011"/>
      <w:bookmarkStart w:id="117" w:name="_Toc106718138"/>
      <w:bookmarkStart w:id="118" w:name="_Toc106719395"/>
      <w:r>
        <w:rPr>
          <w:rStyle w:val="CharPartNo"/>
        </w:rPr>
        <w:t>Part 8</w:t>
      </w:r>
      <w:r>
        <w:t> — </w:t>
      </w:r>
      <w:r>
        <w:rPr>
          <w:rStyle w:val="CharPartText"/>
        </w:rPr>
        <w:t>Trial</w:t>
      </w:r>
      <w:bookmarkEnd w:id="114"/>
      <w:bookmarkEnd w:id="115"/>
      <w:bookmarkEnd w:id="116"/>
      <w:bookmarkEnd w:id="117"/>
      <w:bookmarkEnd w:id="118"/>
    </w:p>
    <w:p>
      <w:pPr>
        <w:pStyle w:val="Heading5"/>
        <w:spacing w:before="180"/>
      </w:pPr>
      <w:bookmarkStart w:id="119" w:name="_Toc107393139"/>
      <w:bookmarkStart w:id="120" w:name="_Toc106719396"/>
      <w:r>
        <w:rPr>
          <w:rStyle w:val="CharSectno"/>
        </w:rPr>
        <w:t>37</w:t>
      </w:r>
      <w:r>
        <w:t>.</w:t>
      </w:r>
      <w:r>
        <w:tab/>
        <w:t>How the trial of your case is to be conducted</w:t>
      </w:r>
      <w:bookmarkEnd w:id="119"/>
      <w:bookmarkEnd w:id="120"/>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21" w:name="_Toc107393140"/>
      <w:bookmarkStart w:id="122" w:name="_Toc106719397"/>
      <w:r>
        <w:rPr>
          <w:rStyle w:val="CharSectno"/>
        </w:rPr>
        <w:t>38</w:t>
      </w:r>
      <w:r>
        <w:t>.</w:t>
      </w:r>
      <w:r>
        <w:tab/>
        <w:t>Your attendance at trial</w:t>
      </w:r>
      <w:bookmarkEnd w:id="121"/>
      <w:bookmarkEnd w:id="122"/>
    </w:p>
    <w:p>
      <w:pPr>
        <w:pStyle w:val="Subsection"/>
      </w:pPr>
      <w:r>
        <w:tab/>
      </w:r>
      <w:r>
        <w:tab/>
        <w:t>You must attend the trial of your case in person.</w:t>
      </w:r>
    </w:p>
    <w:p>
      <w:pPr>
        <w:pStyle w:val="Heading5"/>
        <w:spacing w:before="180"/>
      </w:pPr>
      <w:bookmarkStart w:id="123" w:name="_Toc107393141"/>
      <w:bookmarkStart w:id="124" w:name="_Toc106719398"/>
      <w:r>
        <w:rPr>
          <w:rStyle w:val="CharSectno"/>
        </w:rPr>
        <w:t>39</w:t>
      </w:r>
      <w:r>
        <w:t>.</w:t>
      </w:r>
      <w:r>
        <w:tab/>
        <w:t>How to call witnesses</w:t>
      </w:r>
      <w:bookmarkEnd w:id="123"/>
      <w:bookmarkEnd w:id="124"/>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125" w:name="_Toc107393142"/>
      <w:bookmarkStart w:id="126" w:name="_Toc106719399"/>
      <w:r>
        <w:rPr>
          <w:rStyle w:val="CharSectno"/>
        </w:rPr>
        <w:t>39A</w:t>
      </w:r>
      <w:r>
        <w:t>.</w:t>
      </w:r>
      <w:r>
        <w:tab/>
        <w:t>Compliance with witness summons</w:t>
      </w:r>
      <w:bookmarkEnd w:id="125"/>
      <w:bookmarkEnd w:id="126"/>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 amended: SL 2022/54 r. 13.]</w:t>
      </w:r>
    </w:p>
    <w:p>
      <w:pPr>
        <w:pStyle w:val="Heading5"/>
      </w:pPr>
      <w:bookmarkStart w:id="127" w:name="_Toc107393143"/>
      <w:bookmarkStart w:id="128" w:name="_Toc106719400"/>
      <w:r>
        <w:rPr>
          <w:rStyle w:val="CharSectno"/>
        </w:rPr>
        <w:t>40</w:t>
      </w:r>
      <w:r>
        <w:t>.</w:t>
      </w:r>
      <w:r>
        <w:tab/>
        <w:t>Return of things after trial</w:t>
      </w:r>
      <w:bookmarkEnd w:id="127"/>
      <w:bookmarkEnd w:id="128"/>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129" w:name="_Toc107328478"/>
      <w:bookmarkStart w:id="130" w:name="_Toc107393144"/>
      <w:bookmarkStart w:id="131" w:name="_Toc106718017"/>
      <w:bookmarkStart w:id="132" w:name="_Toc106718144"/>
      <w:bookmarkStart w:id="133" w:name="_Toc106719401"/>
      <w:r>
        <w:rPr>
          <w:rStyle w:val="CharPartNo"/>
        </w:rPr>
        <w:t>Part 9</w:t>
      </w:r>
      <w:r>
        <w:t> — </w:t>
      </w:r>
      <w:r>
        <w:rPr>
          <w:rStyle w:val="CharPartText"/>
        </w:rPr>
        <w:t>Orders and judgments</w:t>
      </w:r>
      <w:bookmarkEnd w:id="129"/>
      <w:bookmarkEnd w:id="130"/>
      <w:bookmarkEnd w:id="131"/>
      <w:bookmarkEnd w:id="132"/>
      <w:bookmarkEnd w:id="133"/>
    </w:p>
    <w:p>
      <w:pPr>
        <w:pStyle w:val="Heading5"/>
      </w:pPr>
      <w:bookmarkStart w:id="134" w:name="_Toc107393145"/>
      <w:bookmarkStart w:id="135" w:name="_Toc106719402"/>
      <w:r>
        <w:rPr>
          <w:rStyle w:val="CharSectno"/>
        </w:rPr>
        <w:t>41</w:t>
      </w:r>
      <w:r>
        <w:t>.</w:t>
      </w:r>
      <w:r>
        <w:tab/>
        <w:t>Money paid to you if you are a person under a legal disability</w:t>
      </w:r>
      <w:bookmarkEnd w:id="134"/>
      <w:bookmarkEnd w:id="135"/>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136" w:name="_Toc107393146"/>
      <w:bookmarkStart w:id="137" w:name="_Toc106719403"/>
      <w:r>
        <w:rPr>
          <w:rStyle w:val="CharSectno"/>
        </w:rPr>
        <w:t>42</w:t>
      </w:r>
      <w:r>
        <w:t>.</w:t>
      </w:r>
      <w:r>
        <w:tab/>
        <w:t>Setting aside default judgment</w:t>
      </w:r>
      <w:bookmarkEnd w:id="136"/>
      <w:bookmarkEnd w:id="137"/>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138" w:name="_Toc107393147"/>
      <w:bookmarkStart w:id="139" w:name="_Toc106719404"/>
      <w:r>
        <w:rPr>
          <w:rStyle w:val="CharSectno"/>
        </w:rPr>
        <w:t>43</w:t>
      </w:r>
      <w:r>
        <w:t>.</w:t>
      </w:r>
      <w:r>
        <w:tab/>
        <w:t>Decisions of registrars</w:t>
      </w:r>
      <w:bookmarkEnd w:id="138"/>
      <w:bookmarkEnd w:id="139"/>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140" w:name="_Toc107393148"/>
      <w:bookmarkStart w:id="141" w:name="_Toc106719405"/>
      <w:r>
        <w:rPr>
          <w:rStyle w:val="CharSectno"/>
        </w:rPr>
        <w:t>44</w:t>
      </w:r>
      <w:r>
        <w:t>.</w:t>
      </w:r>
      <w:r>
        <w:tab/>
        <w:t>Requests for certificate of judgment</w:t>
      </w:r>
      <w:bookmarkEnd w:id="140"/>
      <w:bookmarkEnd w:id="141"/>
    </w:p>
    <w:p>
      <w:pPr>
        <w:pStyle w:val="Subsection"/>
      </w:pPr>
      <w:r>
        <w:tab/>
      </w:r>
      <w:r>
        <w:tab/>
        <w:t>If you want a certificate of a judgment, you must lodge a request for the judgment in an approved form.</w:t>
      </w:r>
    </w:p>
    <w:p>
      <w:pPr>
        <w:pStyle w:val="Heading2"/>
      </w:pPr>
      <w:bookmarkStart w:id="142" w:name="_Toc107328483"/>
      <w:bookmarkStart w:id="143" w:name="_Toc107393149"/>
      <w:bookmarkStart w:id="144" w:name="_Toc106718022"/>
      <w:bookmarkStart w:id="145" w:name="_Toc106718149"/>
      <w:bookmarkStart w:id="146" w:name="_Toc106719406"/>
      <w:r>
        <w:rPr>
          <w:rStyle w:val="CharPartNo"/>
        </w:rPr>
        <w:t>Part 10A</w:t>
      </w:r>
      <w:r>
        <w:rPr>
          <w:rStyle w:val="CharDivNo"/>
        </w:rPr>
        <w:t> </w:t>
      </w:r>
      <w:r>
        <w:t>—</w:t>
      </w:r>
      <w:r>
        <w:rPr>
          <w:rStyle w:val="CharDivText"/>
        </w:rPr>
        <w:t> </w:t>
      </w:r>
      <w:r>
        <w:rPr>
          <w:rStyle w:val="CharPartText"/>
        </w:rPr>
        <w:t>Inactive cases</w:t>
      </w:r>
      <w:bookmarkEnd w:id="142"/>
      <w:bookmarkEnd w:id="143"/>
      <w:bookmarkEnd w:id="144"/>
      <w:bookmarkEnd w:id="145"/>
      <w:bookmarkEnd w:id="146"/>
    </w:p>
    <w:p>
      <w:pPr>
        <w:pStyle w:val="Footnoteheading"/>
      </w:pPr>
      <w:r>
        <w:tab/>
        <w:t>[Heading inserted: Gazette 5 Apr 2019 p. 1014.]</w:t>
      </w:r>
    </w:p>
    <w:p>
      <w:pPr>
        <w:pStyle w:val="Heading5"/>
      </w:pPr>
      <w:bookmarkStart w:id="147" w:name="_Toc107393150"/>
      <w:bookmarkStart w:id="148" w:name="_Toc106719407"/>
      <w:r>
        <w:rPr>
          <w:rStyle w:val="CharSectno"/>
        </w:rPr>
        <w:t>45A</w:t>
      </w:r>
      <w:r>
        <w:t>.</w:t>
      </w:r>
      <w:r>
        <w:tab/>
        <w:t>Term used: inactive case</w:t>
      </w:r>
      <w:bookmarkEnd w:id="147"/>
      <w:bookmarkEnd w:id="148"/>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149" w:name="_Toc107393151"/>
      <w:bookmarkStart w:id="150" w:name="_Toc106719408"/>
      <w:r>
        <w:rPr>
          <w:rStyle w:val="CharSectno"/>
        </w:rPr>
        <w:t>45B</w:t>
      </w:r>
      <w:r>
        <w:t>.</w:t>
      </w:r>
      <w:r>
        <w:tab/>
        <w:t>When your case becomes inactive</w:t>
      </w:r>
      <w:bookmarkEnd w:id="149"/>
      <w:bookmarkEnd w:id="150"/>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151" w:name="_Toc107393152"/>
      <w:bookmarkStart w:id="152" w:name="_Toc106719409"/>
      <w:r>
        <w:rPr>
          <w:rStyle w:val="CharSectno"/>
        </w:rPr>
        <w:t>45C</w:t>
      </w:r>
      <w:r>
        <w:t>.</w:t>
      </w:r>
      <w:r>
        <w:tab/>
        <w:t>Notification of inactive cases</w:t>
      </w:r>
      <w:bookmarkEnd w:id="151"/>
      <w:bookmarkEnd w:id="152"/>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153" w:name="_Toc107393153"/>
      <w:bookmarkStart w:id="154" w:name="_Toc106719410"/>
      <w:r>
        <w:rPr>
          <w:rStyle w:val="CharSectno"/>
        </w:rPr>
        <w:t>45D</w:t>
      </w:r>
      <w:r>
        <w:t>.</w:t>
      </w:r>
      <w:r>
        <w:tab/>
        <w:t>Consequences of case becoming an inactive case</w:t>
      </w:r>
      <w:bookmarkEnd w:id="153"/>
      <w:bookmarkEnd w:id="154"/>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155" w:name="_Toc107393154"/>
      <w:bookmarkStart w:id="156" w:name="_Toc106719411"/>
      <w:r>
        <w:rPr>
          <w:rStyle w:val="CharSectno"/>
        </w:rPr>
        <w:t>45E</w:t>
      </w:r>
      <w:r>
        <w:t>.</w:t>
      </w:r>
      <w:r>
        <w:tab/>
        <w:t>Cases no longer taken to be inactive</w:t>
      </w:r>
      <w:bookmarkEnd w:id="155"/>
      <w:bookmarkEnd w:id="156"/>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157" w:name="_Toc107393155"/>
      <w:bookmarkStart w:id="158" w:name="_Toc106719412"/>
      <w:r>
        <w:rPr>
          <w:rStyle w:val="CharSectno"/>
        </w:rPr>
        <w:t>45F</w:t>
      </w:r>
      <w:r>
        <w:t>.</w:t>
      </w:r>
      <w:r>
        <w:tab/>
        <w:t>Dismissal of inactive cases</w:t>
      </w:r>
      <w:bookmarkEnd w:id="157"/>
      <w:bookmarkEnd w:id="158"/>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159" w:name="_Toc107328490"/>
      <w:bookmarkStart w:id="160" w:name="_Toc107393156"/>
      <w:bookmarkStart w:id="161" w:name="_Toc106718029"/>
      <w:bookmarkStart w:id="162" w:name="_Toc106718156"/>
      <w:bookmarkStart w:id="163" w:name="_Toc106719413"/>
      <w:r>
        <w:rPr>
          <w:rStyle w:val="CharPartNo"/>
        </w:rPr>
        <w:t>Part 10</w:t>
      </w:r>
      <w:r>
        <w:rPr>
          <w:b w:val="0"/>
        </w:rPr>
        <w:t> </w:t>
      </w:r>
      <w:r>
        <w:t>—</w:t>
      </w:r>
      <w:r>
        <w:rPr>
          <w:b w:val="0"/>
        </w:rPr>
        <w:t> </w:t>
      </w:r>
      <w:r>
        <w:rPr>
          <w:rStyle w:val="CharPartText"/>
        </w:rPr>
        <w:t>How to lodge documents</w:t>
      </w:r>
      <w:bookmarkEnd w:id="159"/>
      <w:bookmarkEnd w:id="160"/>
      <w:bookmarkEnd w:id="161"/>
      <w:bookmarkEnd w:id="162"/>
      <w:bookmarkEnd w:id="163"/>
    </w:p>
    <w:p>
      <w:pPr>
        <w:pStyle w:val="Footnoteheading"/>
      </w:pPr>
      <w:r>
        <w:tab/>
        <w:t>[Heading inserted: SL 2021/25 r. 29.]</w:t>
      </w:r>
    </w:p>
    <w:p>
      <w:pPr>
        <w:pStyle w:val="Heading5"/>
      </w:pPr>
      <w:bookmarkStart w:id="164" w:name="_Toc107393157"/>
      <w:bookmarkStart w:id="165" w:name="_Toc106719414"/>
      <w:r>
        <w:rPr>
          <w:rStyle w:val="CharSectno"/>
        </w:rPr>
        <w:t>45</w:t>
      </w:r>
      <w:r>
        <w:t>.</w:t>
      </w:r>
      <w:r>
        <w:tab/>
        <w:t>How to lodge a document</w:t>
      </w:r>
      <w:bookmarkEnd w:id="164"/>
      <w:bookmarkEnd w:id="165"/>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166" w:name="_Toc107393158"/>
      <w:bookmarkStart w:id="167" w:name="_Toc106719415"/>
      <w:r>
        <w:rPr>
          <w:rStyle w:val="CharSectno"/>
        </w:rPr>
        <w:t>46</w:t>
      </w:r>
      <w:r>
        <w:t>.</w:t>
      </w:r>
      <w:r>
        <w:tab/>
        <w:t>Where you may lodge a claim that starts a case</w:t>
      </w:r>
      <w:bookmarkEnd w:id="166"/>
      <w:bookmarkEnd w:id="167"/>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168" w:name="_Toc107393159"/>
      <w:bookmarkStart w:id="169" w:name="_Toc106719416"/>
      <w:r>
        <w:rPr>
          <w:rStyle w:val="CharSectno"/>
        </w:rPr>
        <w:t>47</w:t>
      </w:r>
      <w:r>
        <w:t>.</w:t>
      </w:r>
      <w:r>
        <w:tab/>
        <w:t>You must lodge a document by using the ECMS unless these rules permit you not to</w:t>
      </w:r>
      <w:bookmarkEnd w:id="168"/>
      <w:bookmarkEnd w:id="169"/>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pPr>
      <w:r>
        <w:tab/>
        <w:t>(2)</w:t>
      </w:r>
      <w:r>
        <w:tab/>
        <w:t xml:space="preserve">If you are not required to lodge a document by using the ECMS, you may lodge it by — </w:t>
      </w:r>
    </w:p>
    <w:p>
      <w:pPr>
        <w:pStyle w:val="Indenta"/>
      </w:pPr>
      <w:r>
        <w:tab/>
        <w:t>(a)</w:t>
      </w:r>
      <w:r>
        <w:tab/>
        <w:t>delivering it by hand; or</w:t>
      </w:r>
    </w:p>
    <w:p>
      <w:pPr>
        <w:pStyle w:val="Indenta"/>
      </w:pPr>
      <w:r>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170" w:name="_Toc107393160"/>
      <w:bookmarkStart w:id="171" w:name="_Toc106719417"/>
      <w:r>
        <w:rPr>
          <w:rStyle w:val="CharSectno"/>
        </w:rPr>
        <w:t>48</w:t>
      </w:r>
      <w:r>
        <w:t>.</w:t>
      </w:r>
      <w:r>
        <w:tab/>
        <w:t>Lodging documents by email</w:t>
      </w:r>
      <w:bookmarkEnd w:id="170"/>
      <w:bookmarkEnd w:id="171"/>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172" w:name="_Toc107393161"/>
      <w:bookmarkStart w:id="173" w:name="_Toc106719418"/>
      <w:r>
        <w:rPr>
          <w:rStyle w:val="CharSectno"/>
        </w:rPr>
        <w:t>49</w:t>
      </w:r>
      <w:r>
        <w:t>.</w:t>
      </w:r>
      <w:r>
        <w:tab/>
        <w:t>Form of documents lodged using ECMS or by email</w:t>
      </w:r>
      <w:bookmarkEnd w:id="172"/>
      <w:bookmarkEnd w:id="173"/>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tab/>
        <w:t>(d)</w:t>
      </w:r>
      <w:r>
        <w:tab/>
        <w:t>retain the signed copy and produce it if required to do so by the Court.</w:t>
      </w:r>
    </w:p>
    <w:p>
      <w:pPr>
        <w:pStyle w:val="Footnotesection"/>
      </w:pPr>
      <w:r>
        <w:tab/>
        <w:t>[Rule 49 inserted: SL 2021/25 r. 29.]</w:t>
      </w:r>
    </w:p>
    <w:p>
      <w:pPr>
        <w:pStyle w:val="Heading5"/>
      </w:pPr>
      <w:bookmarkStart w:id="174" w:name="_Toc107393162"/>
      <w:bookmarkStart w:id="175" w:name="_Toc106719419"/>
      <w:r>
        <w:rPr>
          <w:rStyle w:val="CharSectno"/>
        </w:rPr>
        <w:t>49A</w:t>
      </w:r>
      <w:r>
        <w:t>.</w:t>
      </w:r>
      <w:r>
        <w:tab/>
        <w:t>Time documents are lodged</w:t>
      </w:r>
      <w:bookmarkEnd w:id="174"/>
      <w:bookmarkEnd w:id="175"/>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176" w:name="_Toc107393163"/>
      <w:bookmarkStart w:id="177" w:name="_Toc106719420"/>
      <w:r>
        <w:rPr>
          <w:rStyle w:val="CharSectno"/>
        </w:rPr>
        <w:t>49B</w:t>
      </w:r>
      <w:r>
        <w:t>.</w:t>
      </w:r>
      <w:r>
        <w:tab/>
        <w:t>General provisions as to lodgment</w:t>
      </w:r>
      <w:bookmarkEnd w:id="176"/>
      <w:bookmarkEnd w:id="177"/>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tab/>
        <w:t>(3)</w:t>
      </w:r>
      <w:r>
        <w:tab/>
        <w:t>If the Court or a registrar rejects a document under subrule (2), a registrar must notify the person who presented the document for lodgment.</w:t>
      </w:r>
    </w:p>
    <w:p>
      <w:pPr>
        <w:pStyle w:val="Subsection"/>
        <w:keepNext/>
      </w:pPr>
      <w:r>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178" w:name="_Toc107393164"/>
      <w:bookmarkStart w:id="179" w:name="_Toc106719421"/>
      <w:r>
        <w:rPr>
          <w:rStyle w:val="CharSectno"/>
        </w:rPr>
        <w:t>49C</w:t>
      </w:r>
      <w:r>
        <w:t>.</w:t>
      </w:r>
      <w:r>
        <w:tab/>
        <w:t>Lodging documents by post or fax</w:t>
      </w:r>
      <w:bookmarkEnd w:id="178"/>
      <w:bookmarkEnd w:id="179"/>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180" w:name="_Toc107393165"/>
      <w:bookmarkStart w:id="181" w:name="_Toc106719422"/>
      <w:r>
        <w:rPr>
          <w:rStyle w:val="CharSectno"/>
        </w:rPr>
        <w:t>49D</w:t>
      </w:r>
      <w:r>
        <w:t>.</w:t>
      </w:r>
      <w:r>
        <w:tab/>
        <w:t>The Court may convert paper documents to electronic form</w:t>
      </w:r>
      <w:bookmarkEnd w:id="180"/>
      <w:bookmarkEnd w:id="181"/>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182" w:name="_Toc107328500"/>
      <w:bookmarkStart w:id="183" w:name="_Toc107393166"/>
      <w:bookmarkStart w:id="184" w:name="_Toc106718039"/>
      <w:bookmarkStart w:id="185" w:name="_Toc106718166"/>
      <w:bookmarkStart w:id="186" w:name="_Toc106719423"/>
      <w:r>
        <w:rPr>
          <w:rStyle w:val="CharPartNo"/>
        </w:rPr>
        <w:t>Part 11</w:t>
      </w:r>
      <w:r>
        <w:t> — </w:t>
      </w:r>
      <w:r>
        <w:rPr>
          <w:rStyle w:val="CharPartText"/>
        </w:rPr>
        <w:t>How to serve documents</w:t>
      </w:r>
      <w:bookmarkEnd w:id="182"/>
      <w:bookmarkEnd w:id="183"/>
      <w:bookmarkEnd w:id="184"/>
      <w:bookmarkEnd w:id="185"/>
      <w:bookmarkEnd w:id="186"/>
    </w:p>
    <w:p>
      <w:pPr>
        <w:pStyle w:val="Heading3"/>
      </w:pPr>
      <w:bookmarkStart w:id="187" w:name="_Toc107328501"/>
      <w:bookmarkStart w:id="188" w:name="_Toc107393167"/>
      <w:bookmarkStart w:id="189" w:name="_Toc106718040"/>
      <w:bookmarkStart w:id="190" w:name="_Toc106718167"/>
      <w:bookmarkStart w:id="191" w:name="_Toc106719424"/>
      <w:r>
        <w:rPr>
          <w:rStyle w:val="CharDivNo"/>
        </w:rPr>
        <w:t>Division 1</w:t>
      </w:r>
      <w:r>
        <w:t> — </w:t>
      </w:r>
      <w:r>
        <w:rPr>
          <w:rStyle w:val="CharDivText"/>
        </w:rPr>
        <w:t>General</w:t>
      </w:r>
      <w:bookmarkEnd w:id="187"/>
      <w:bookmarkEnd w:id="188"/>
      <w:bookmarkEnd w:id="189"/>
      <w:bookmarkEnd w:id="190"/>
      <w:bookmarkEnd w:id="191"/>
    </w:p>
    <w:p>
      <w:pPr>
        <w:pStyle w:val="Heading5"/>
      </w:pPr>
      <w:bookmarkStart w:id="192" w:name="_Toc107393168"/>
      <w:bookmarkStart w:id="193" w:name="_Toc106719425"/>
      <w:r>
        <w:rPr>
          <w:rStyle w:val="CharSectno"/>
        </w:rPr>
        <w:t>50</w:t>
      </w:r>
      <w:r>
        <w:t>.</w:t>
      </w:r>
      <w:r>
        <w:tab/>
        <w:t>Meaning of serve</w:t>
      </w:r>
      <w:bookmarkEnd w:id="192"/>
      <w:bookmarkEnd w:id="193"/>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94" w:name="_Toc107393169"/>
      <w:bookmarkStart w:id="195" w:name="_Toc106719426"/>
      <w:r>
        <w:rPr>
          <w:rStyle w:val="CharSectno"/>
        </w:rPr>
        <w:t>51</w:t>
      </w:r>
      <w:r>
        <w:t>.</w:t>
      </w:r>
      <w:r>
        <w:tab/>
        <w:t>How to serve a document</w:t>
      </w:r>
      <w:bookmarkEnd w:id="194"/>
      <w:bookmarkEnd w:id="195"/>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196" w:name="_Toc107393170"/>
      <w:bookmarkStart w:id="197" w:name="_Toc106719427"/>
      <w:r>
        <w:rPr>
          <w:rStyle w:val="CharSectno"/>
        </w:rPr>
        <w:t>52</w:t>
      </w:r>
      <w:r>
        <w:t>.</w:t>
      </w:r>
      <w:r>
        <w:tab/>
        <w:t>An enforcement officer may serve documents for you</w:t>
      </w:r>
      <w:bookmarkEnd w:id="196"/>
      <w:bookmarkEnd w:id="197"/>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198" w:name="_Toc107393171"/>
      <w:bookmarkStart w:id="199" w:name="_Toc106719428"/>
      <w:r>
        <w:rPr>
          <w:rStyle w:val="CharSectno"/>
        </w:rPr>
        <w:t>53</w:t>
      </w:r>
      <w:r>
        <w:t>.</w:t>
      </w:r>
      <w:r>
        <w:tab/>
        <w:t>You must lodge an affidavit after serving a document</w:t>
      </w:r>
      <w:bookmarkEnd w:id="198"/>
      <w:bookmarkEnd w:id="199"/>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200" w:name="_Toc107328506"/>
      <w:bookmarkStart w:id="201" w:name="_Toc107393172"/>
      <w:bookmarkStart w:id="202" w:name="_Toc106718045"/>
      <w:bookmarkStart w:id="203" w:name="_Toc106718172"/>
      <w:bookmarkStart w:id="204" w:name="_Toc106719429"/>
      <w:r>
        <w:rPr>
          <w:rStyle w:val="CharDivNo"/>
        </w:rPr>
        <w:t>Division 2</w:t>
      </w:r>
      <w:r>
        <w:t> — </w:t>
      </w:r>
      <w:r>
        <w:rPr>
          <w:rStyle w:val="CharDivText"/>
        </w:rPr>
        <w:t>Service at a residential or business address</w:t>
      </w:r>
      <w:bookmarkEnd w:id="200"/>
      <w:bookmarkEnd w:id="201"/>
      <w:bookmarkEnd w:id="202"/>
      <w:bookmarkEnd w:id="203"/>
      <w:bookmarkEnd w:id="204"/>
    </w:p>
    <w:p>
      <w:pPr>
        <w:pStyle w:val="Footnoteheading"/>
      </w:pPr>
      <w:r>
        <w:tab/>
        <w:t>[Heading inserted: Gazette 20 May 2011 p. 1840.]</w:t>
      </w:r>
    </w:p>
    <w:p>
      <w:pPr>
        <w:pStyle w:val="Heading5"/>
      </w:pPr>
      <w:bookmarkStart w:id="205" w:name="_Toc107393173"/>
      <w:bookmarkStart w:id="206" w:name="_Toc106719430"/>
      <w:r>
        <w:rPr>
          <w:rStyle w:val="CharSectno"/>
        </w:rPr>
        <w:t>54</w:t>
      </w:r>
      <w:r>
        <w:t>.</w:t>
      </w:r>
      <w:r>
        <w:tab/>
        <w:t>Your address must be on each document</w:t>
      </w:r>
      <w:bookmarkEnd w:id="205"/>
      <w:bookmarkEnd w:id="206"/>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207" w:name="_Toc107393174"/>
      <w:bookmarkStart w:id="208" w:name="_Toc106719431"/>
      <w:r>
        <w:rPr>
          <w:rStyle w:val="CharSectno"/>
        </w:rPr>
        <w:t>55</w:t>
      </w:r>
      <w:r>
        <w:t>.</w:t>
      </w:r>
      <w:r>
        <w:tab/>
        <w:t>If you are not represented</w:t>
      </w:r>
      <w:bookmarkEnd w:id="207"/>
      <w:bookmarkEnd w:id="208"/>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209" w:name="_Toc107393175"/>
      <w:bookmarkStart w:id="210" w:name="_Toc106719432"/>
      <w:r>
        <w:rPr>
          <w:rStyle w:val="CharSectno"/>
        </w:rPr>
        <w:t>56</w:t>
      </w:r>
      <w:r>
        <w:t>.</w:t>
      </w:r>
      <w:r>
        <w:tab/>
        <w:t>If you are represented</w:t>
      </w:r>
      <w:bookmarkEnd w:id="209"/>
      <w:bookmarkEnd w:id="210"/>
    </w:p>
    <w:p>
      <w:pPr>
        <w:pStyle w:val="Subsection"/>
        <w:spacing w:before="120"/>
      </w:pPr>
      <w:r>
        <w:tab/>
        <w:t>(1)</w:t>
      </w:r>
      <w:r>
        <w:tab/>
        <w:t xml:space="preserve">If you are represented by a </w:t>
      </w:r>
      <w:del w:id="211" w:author="Master Repository Process" w:date="2022-06-30T10:11:00Z">
        <w:r>
          <w:delText>lawyer</w:delText>
        </w:r>
      </w:del>
      <w:ins w:id="212" w:author="Master Repository Process" w:date="2022-06-30T10:11:00Z">
        <w:r>
          <w:t>legal practitioner</w:t>
        </w:r>
      </w:ins>
      <w:r>
        <w:t xml:space="preserve">, your address for service is to be your </w:t>
      </w:r>
      <w:del w:id="213" w:author="Master Repository Process" w:date="2022-06-30T10:11:00Z">
        <w:r>
          <w:delText>lawyer’s</w:delText>
        </w:r>
      </w:del>
      <w:ins w:id="214" w:author="Master Repository Process" w:date="2022-06-30T10:11:00Z">
        <w:r>
          <w:t>legal practitioner’s</w:t>
        </w:r>
      </w:ins>
      <w:r>
        <w:t xml:space="preserve"> principal place of business or your </w:t>
      </w:r>
      <w:del w:id="215" w:author="Master Repository Process" w:date="2022-06-30T10:11:00Z">
        <w:r>
          <w:delText>lawyer’s</w:delText>
        </w:r>
      </w:del>
      <w:ins w:id="216" w:author="Master Repository Process" w:date="2022-06-30T10:11:00Z">
        <w:r>
          <w:t>legal practitioner’s</w:t>
        </w:r>
      </w:ins>
      <w:r>
        <w:t xml:space="preserve"> number (if any) at a document exchange approved by the Chief Magistrate.</w:t>
      </w:r>
    </w:p>
    <w:p>
      <w:pPr>
        <w:pStyle w:val="Subsection"/>
        <w:spacing w:before="120"/>
      </w:pPr>
      <w:r>
        <w:tab/>
        <w:t>(2)</w:t>
      </w:r>
      <w:r>
        <w:tab/>
        <w:t xml:space="preserve">If you are represented by an agent who is not a </w:t>
      </w:r>
      <w:del w:id="217" w:author="Master Repository Process" w:date="2022-06-30T10:11:00Z">
        <w:r>
          <w:delText>lawyer</w:delText>
        </w:r>
      </w:del>
      <w:ins w:id="218" w:author="Master Repository Process" w:date="2022-06-30T10:11:00Z">
        <w:r>
          <w:t>legal practitioner</w:t>
        </w:r>
      </w:ins>
      <w:r>
        <w:t>, your address for service is to be your agent’s usual place of residence or principal place of business.</w:t>
      </w:r>
    </w:p>
    <w:p>
      <w:pPr>
        <w:pStyle w:val="Footnotesection"/>
      </w:pPr>
      <w:r>
        <w:tab/>
        <w:t>[Rule 56 amended: Gazette 3 Jun 2008 p. 2146</w:t>
      </w:r>
      <w:ins w:id="219" w:author="Master Repository Process" w:date="2022-06-30T10:11:00Z">
        <w:r>
          <w:t>; SL 2022/106 r. 8</w:t>
        </w:r>
      </w:ins>
      <w:r>
        <w:t>.]</w:t>
      </w:r>
    </w:p>
    <w:p>
      <w:pPr>
        <w:pStyle w:val="Heading5"/>
      </w:pPr>
      <w:bookmarkStart w:id="220" w:name="_Toc107393176"/>
      <w:bookmarkStart w:id="221" w:name="_Toc106719433"/>
      <w:r>
        <w:rPr>
          <w:rStyle w:val="CharSectno"/>
        </w:rPr>
        <w:t>57</w:t>
      </w:r>
      <w:r>
        <w:t>.</w:t>
      </w:r>
      <w:r>
        <w:tab/>
        <w:t>If your address changes</w:t>
      </w:r>
      <w:bookmarkEnd w:id="220"/>
      <w:bookmarkEnd w:id="221"/>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22" w:name="_Toc107328511"/>
      <w:bookmarkStart w:id="223" w:name="_Toc107393177"/>
      <w:bookmarkStart w:id="224" w:name="_Toc106718050"/>
      <w:bookmarkStart w:id="225" w:name="_Toc106718177"/>
      <w:bookmarkStart w:id="226" w:name="_Toc106719434"/>
      <w:r>
        <w:rPr>
          <w:rStyle w:val="CharDivNo"/>
        </w:rPr>
        <w:t>Division 3</w:t>
      </w:r>
      <w:r>
        <w:t> — </w:t>
      </w:r>
      <w:r>
        <w:rPr>
          <w:rStyle w:val="CharDivText"/>
        </w:rPr>
        <w:t>Personal service</w:t>
      </w:r>
      <w:bookmarkEnd w:id="222"/>
      <w:bookmarkEnd w:id="223"/>
      <w:bookmarkEnd w:id="224"/>
      <w:bookmarkEnd w:id="225"/>
      <w:bookmarkEnd w:id="226"/>
    </w:p>
    <w:p>
      <w:pPr>
        <w:pStyle w:val="Heading5"/>
      </w:pPr>
      <w:bookmarkStart w:id="227" w:name="_Toc107393178"/>
      <w:bookmarkStart w:id="228" w:name="_Toc106719435"/>
      <w:r>
        <w:rPr>
          <w:rStyle w:val="CharSectno"/>
        </w:rPr>
        <w:t>58</w:t>
      </w:r>
      <w:r>
        <w:t>.</w:t>
      </w:r>
      <w:r>
        <w:tab/>
        <w:t>Service on an individual personally</w:t>
      </w:r>
      <w:bookmarkEnd w:id="227"/>
      <w:bookmarkEnd w:id="228"/>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229" w:name="_Toc107393179"/>
      <w:bookmarkStart w:id="230" w:name="_Toc106719436"/>
      <w:r>
        <w:rPr>
          <w:rStyle w:val="CharSectno"/>
        </w:rPr>
        <w:t>59</w:t>
      </w:r>
      <w:r>
        <w:t>.</w:t>
      </w:r>
      <w:r>
        <w:tab/>
        <w:t>Service on a partnership personally</w:t>
      </w:r>
      <w:bookmarkEnd w:id="229"/>
      <w:bookmarkEnd w:id="230"/>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 xml:space="preserve">hand the document to a </w:t>
      </w:r>
      <w:del w:id="231" w:author="Master Repository Process" w:date="2022-06-30T10:11:00Z">
        <w:r>
          <w:delText>lawyer</w:delText>
        </w:r>
      </w:del>
      <w:ins w:id="232" w:author="Master Repository Process" w:date="2022-06-30T10:11:00Z">
        <w:r>
          <w:t>legal practitioner</w:t>
        </w:r>
      </w:ins>
      <w:r>
        <w:t xml:space="preserve"> who is acting for the partnership.</w:t>
      </w:r>
    </w:p>
    <w:p>
      <w:pPr>
        <w:pStyle w:val="Footnotesection"/>
        <w:rPr>
          <w:ins w:id="233" w:author="Master Repository Process" w:date="2022-06-30T10:11:00Z"/>
        </w:rPr>
      </w:pPr>
      <w:ins w:id="234" w:author="Master Repository Process" w:date="2022-06-30T10:11:00Z">
        <w:r>
          <w:tab/>
          <w:t>[Rule 59 amended: SL 2022/106 r. 8.]</w:t>
        </w:r>
      </w:ins>
    </w:p>
    <w:p>
      <w:pPr>
        <w:pStyle w:val="Heading5"/>
      </w:pPr>
      <w:bookmarkStart w:id="235" w:name="_Toc107393180"/>
      <w:bookmarkStart w:id="236" w:name="_Toc106719437"/>
      <w:r>
        <w:rPr>
          <w:rStyle w:val="CharSectno"/>
        </w:rPr>
        <w:t>60</w:t>
      </w:r>
      <w:r>
        <w:t>.</w:t>
      </w:r>
      <w:r>
        <w:tab/>
        <w:t>Service on a corporation personally</w:t>
      </w:r>
      <w:bookmarkEnd w:id="235"/>
      <w:bookmarkEnd w:id="236"/>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 xml:space="preserve">a </w:t>
      </w:r>
      <w:del w:id="237" w:author="Master Repository Process" w:date="2022-06-30T10:11:00Z">
        <w:r>
          <w:delText>lawyer</w:delText>
        </w:r>
      </w:del>
      <w:ins w:id="238" w:author="Master Repository Process" w:date="2022-06-30T10:11:00Z">
        <w:r>
          <w:t>legal practitioner</w:t>
        </w:r>
      </w:ins>
      <w:r>
        <w:t xml:space="preserve">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ins w:id="239" w:author="Master Repository Process" w:date="2022-06-30T10:11:00Z">
        <w:r>
          <w:t>; amended: SL 2022/106 r. 8</w:t>
        </w:r>
      </w:ins>
      <w:r>
        <w:t>.]</w:t>
      </w:r>
    </w:p>
    <w:p>
      <w:pPr>
        <w:pStyle w:val="Heading5"/>
      </w:pPr>
      <w:bookmarkStart w:id="240" w:name="_Toc107393181"/>
      <w:bookmarkStart w:id="241" w:name="_Toc106719438"/>
      <w:r>
        <w:rPr>
          <w:rStyle w:val="CharSectno"/>
        </w:rPr>
        <w:t>61</w:t>
      </w:r>
      <w:r>
        <w:t>.</w:t>
      </w:r>
      <w:r>
        <w:tab/>
        <w:t>Service on a public authority personally</w:t>
      </w:r>
      <w:bookmarkEnd w:id="240"/>
      <w:bookmarkEnd w:id="241"/>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 xml:space="preserve">hand the document to a </w:t>
      </w:r>
      <w:del w:id="242" w:author="Master Repository Process" w:date="2022-06-30T10:11:00Z">
        <w:r>
          <w:delText>lawyer</w:delText>
        </w:r>
      </w:del>
      <w:ins w:id="243" w:author="Master Repository Process" w:date="2022-06-30T10:11:00Z">
        <w:r>
          <w:t>legal practitioner</w:t>
        </w:r>
      </w:ins>
      <w:r>
        <w:t xml:space="preserve"> who is acting for the public authority.</w:t>
      </w:r>
    </w:p>
    <w:p>
      <w:pPr>
        <w:pStyle w:val="Footnotesection"/>
        <w:rPr>
          <w:ins w:id="244" w:author="Master Repository Process" w:date="2022-06-30T10:11:00Z"/>
        </w:rPr>
      </w:pPr>
      <w:ins w:id="245" w:author="Master Repository Process" w:date="2022-06-30T10:11:00Z">
        <w:r>
          <w:tab/>
          <w:t>[Rule 61 amended: SL 2022/106 r. 8.]</w:t>
        </w:r>
      </w:ins>
    </w:p>
    <w:p>
      <w:pPr>
        <w:pStyle w:val="Heading3"/>
      </w:pPr>
      <w:bookmarkStart w:id="246" w:name="_Toc107328516"/>
      <w:bookmarkStart w:id="247" w:name="_Toc107393182"/>
      <w:bookmarkStart w:id="248" w:name="_Toc106718055"/>
      <w:bookmarkStart w:id="249" w:name="_Toc106718182"/>
      <w:bookmarkStart w:id="250" w:name="_Toc106719439"/>
      <w:r>
        <w:rPr>
          <w:rStyle w:val="CharDivNo"/>
        </w:rPr>
        <w:t>Division 4</w:t>
      </w:r>
      <w:r>
        <w:t> — </w:t>
      </w:r>
      <w:r>
        <w:rPr>
          <w:rStyle w:val="CharDivText"/>
        </w:rPr>
        <w:t>Miscellaneous</w:t>
      </w:r>
      <w:bookmarkEnd w:id="246"/>
      <w:bookmarkEnd w:id="247"/>
      <w:bookmarkEnd w:id="248"/>
      <w:bookmarkEnd w:id="249"/>
      <w:bookmarkEnd w:id="250"/>
    </w:p>
    <w:p>
      <w:pPr>
        <w:pStyle w:val="Footnoteheading"/>
      </w:pPr>
      <w:r>
        <w:tab/>
        <w:t>[Heading inserted: Gazette 3 Jun 2008 p. 2147.]</w:t>
      </w:r>
    </w:p>
    <w:p>
      <w:pPr>
        <w:pStyle w:val="Heading5"/>
      </w:pPr>
      <w:bookmarkStart w:id="251" w:name="_Toc107393183"/>
      <w:bookmarkStart w:id="252" w:name="_Toc106719440"/>
      <w:r>
        <w:rPr>
          <w:rStyle w:val="CharSectno"/>
        </w:rPr>
        <w:t>62A</w:t>
      </w:r>
      <w:r>
        <w:t>.</w:t>
      </w:r>
      <w:r>
        <w:tab/>
        <w:t>Applications for substituted service</w:t>
      </w:r>
      <w:bookmarkEnd w:id="251"/>
      <w:bookmarkEnd w:id="252"/>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253" w:name="_Toc107328518"/>
      <w:bookmarkStart w:id="254" w:name="_Toc107393184"/>
      <w:bookmarkStart w:id="255" w:name="_Toc106718057"/>
      <w:bookmarkStart w:id="256" w:name="_Toc106718184"/>
      <w:bookmarkStart w:id="257" w:name="_Toc106719441"/>
      <w:r>
        <w:rPr>
          <w:rStyle w:val="CharPartNo"/>
        </w:rPr>
        <w:t>Part 12</w:t>
      </w:r>
      <w:r>
        <w:rPr>
          <w:rStyle w:val="CharDivNo"/>
        </w:rPr>
        <w:t> </w:t>
      </w:r>
      <w:r>
        <w:t>—</w:t>
      </w:r>
      <w:r>
        <w:rPr>
          <w:rStyle w:val="CharDivText"/>
        </w:rPr>
        <w:t> </w:t>
      </w:r>
      <w:r>
        <w:rPr>
          <w:rStyle w:val="CharPartText"/>
        </w:rPr>
        <w:t>How to make an application</w:t>
      </w:r>
      <w:bookmarkEnd w:id="253"/>
      <w:bookmarkEnd w:id="254"/>
      <w:bookmarkEnd w:id="255"/>
      <w:bookmarkEnd w:id="256"/>
      <w:bookmarkEnd w:id="257"/>
    </w:p>
    <w:p>
      <w:pPr>
        <w:pStyle w:val="Heading5"/>
      </w:pPr>
      <w:bookmarkStart w:id="258" w:name="_Toc107393185"/>
      <w:bookmarkStart w:id="259" w:name="_Toc106719442"/>
      <w:r>
        <w:rPr>
          <w:rStyle w:val="CharSectno"/>
        </w:rPr>
        <w:t>62</w:t>
      </w:r>
      <w:r>
        <w:t>.</w:t>
      </w:r>
      <w:r>
        <w:tab/>
        <w:t>How to make a written application</w:t>
      </w:r>
      <w:bookmarkEnd w:id="258"/>
      <w:bookmarkEnd w:id="25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60" w:name="_Toc107393186"/>
      <w:bookmarkStart w:id="261" w:name="_Toc106719443"/>
      <w:r>
        <w:rPr>
          <w:rStyle w:val="CharSectno"/>
        </w:rPr>
        <w:t>63</w:t>
      </w:r>
      <w:r>
        <w:t>.</w:t>
      </w:r>
      <w:r>
        <w:tab/>
        <w:t>Your supporting affidavit</w:t>
      </w:r>
      <w:bookmarkEnd w:id="260"/>
      <w:bookmarkEnd w:id="261"/>
    </w:p>
    <w:p>
      <w:pPr>
        <w:pStyle w:val="Subsection"/>
      </w:pPr>
      <w:r>
        <w:tab/>
      </w:r>
      <w:r>
        <w:tab/>
        <w:t>Unless rule 18(3) applies, if you are making a written application it must be lodged together with a supporting affidavit.</w:t>
      </w:r>
    </w:p>
    <w:p>
      <w:pPr>
        <w:pStyle w:val="Heading5"/>
      </w:pPr>
      <w:bookmarkStart w:id="262" w:name="_Toc107393187"/>
      <w:bookmarkStart w:id="263" w:name="_Toc106719444"/>
      <w:r>
        <w:rPr>
          <w:rStyle w:val="CharSectno"/>
        </w:rPr>
        <w:t>64</w:t>
      </w:r>
      <w:r>
        <w:t>.</w:t>
      </w:r>
      <w:r>
        <w:tab/>
        <w:t>Application must be served</w:t>
      </w:r>
      <w:bookmarkEnd w:id="262"/>
      <w:bookmarkEnd w:id="263"/>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264" w:name="_Toc107393188"/>
      <w:bookmarkStart w:id="265" w:name="_Toc106719445"/>
      <w:r>
        <w:rPr>
          <w:rStyle w:val="CharSectno"/>
        </w:rPr>
        <w:t>65</w:t>
      </w:r>
      <w:r>
        <w:t>.</w:t>
      </w:r>
      <w:r>
        <w:tab/>
        <w:t>Response to an application</w:t>
      </w:r>
      <w:bookmarkEnd w:id="264"/>
      <w:bookmarkEnd w:id="265"/>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66" w:name="_Toc107393189"/>
      <w:bookmarkStart w:id="267" w:name="_Toc106719446"/>
      <w:r>
        <w:rPr>
          <w:rStyle w:val="CharSectno"/>
        </w:rPr>
        <w:t>66</w:t>
      </w:r>
      <w:r>
        <w:t>.</w:t>
      </w:r>
      <w:r>
        <w:tab/>
        <w:t>How the Court will deal with your application</w:t>
      </w:r>
      <w:bookmarkEnd w:id="266"/>
      <w:bookmarkEnd w:id="267"/>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268" w:name="_Toc107328524"/>
      <w:bookmarkStart w:id="269" w:name="_Toc107393190"/>
      <w:bookmarkStart w:id="270" w:name="_Toc106718063"/>
      <w:bookmarkStart w:id="271" w:name="_Toc106718190"/>
      <w:bookmarkStart w:id="272" w:name="_Toc106719447"/>
      <w:r>
        <w:rPr>
          <w:rStyle w:val="CharPartNo"/>
        </w:rPr>
        <w:t>Part 13</w:t>
      </w:r>
      <w:r>
        <w:rPr>
          <w:rStyle w:val="CharDivNo"/>
        </w:rPr>
        <w:t> </w:t>
      </w:r>
      <w:r>
        <w:t>—</w:t>
      </w:r>
      <w:r>
        <w:rPr>
          <w:rStyle w:val="CharDivText"/>
        </w:rPr>
        <w:t> </w:t>
      </w:r>
      <w:r>
        <w:rPr>
          <w:rStyle w:val="CharPartText"/>
        </w:rPr>
        <w:t>Affidavits</w:t>
      </w:r>
      <w:bookmarkEnd w:id="268"/>
      <w:bookmarkEnd w:id="269"/>
      <w:bookmarkEnd w:id="270"/>
      <w:bookmarkEnd w:id="271"/>
      <w:bookmarkEnd w:id="272"/>
    </w:p>
    <w:p>
      <w:pPr>
        <w:pStyle w:val="Heading5"/>
      </w:pPr>
      <w:bookmarkStart w:id="273" w:name="_Toc107393191"/>
      <w:bookmarkStart w:id="274" w:name="_Toc106719448"/>
      <w:r>
        <w:rPr>
          <w:rStyle w:val="CharSectno"/>
        </w:rPr>
        <w:t>67</w:t>
      </w:r>
      <w:r>
        <w:t>.</w:t>
      </w:r>
      <w:r>
        <w:tab/>
        <w:t>Form of an affidavit</w:t>
      </w:r>
      <w:bookmarkEnd w:id="273"/>
      <w:bookmarkEnd w:id="274"/>
    </w:p>
    <w:p>
      <w:pPr>
        <w:pStyle w:val="Subsection"/>
      </w:pPr>
      <w:r>
        <w:tab/>
      </w:r>
      <w:r>
        <w:tab/>
        <w:t>An affidavit lodged by you must be in the approved form.</w:t>
      </w:r>
    </w:p>
    <w:p>
      <w:pPr>
        <w:pStyle w:val="Heading5"/>
      </w:pPr>
      <w:bookmarkStart w:id="275" w:name="_Toc107393192"/>
      <w:bookmarkStart w:id="276" w:name="_Toc106719449"/>
      <w:r>
        <w:rPr>
          <w:rStyle w:val="CharSectno"/>
        </w:rPr>
        <w:t>68</w:t>
      </w:r>
      <w:r>
        <w:t>.</w:t>
      </w:r>
      <w:r>
        <w:tab/>
        <w:t>Content of an affidavit</w:t>
      </w:r>
      <w:bookmarkEnd w:id="275"/>
      <w:bookmarkEnd w:id="276"/>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277" w:name="_Toc107328527"/>
      <w:bookmarkStart w:id="278" w:name="_Toc107393193"/>
      <w:bookmarkStart w:id="279" w:name="_Toc106718066"/>
      <w:bookmarkStart w:id="280" w:name="_Toc106718193"/>
      <w:bookmarkStart w:id="281" w:name="_Toc106719450"/>
      <w:r>
        <w:rPr>
          <w:rStyle w:val="CharPartNo"/>
        </w:rPr>
        <w:t>Part 14</w:t>
      </w:r>
      <w:r>
        <w:t> — </w:t>
      </w:r>
      <w:r>
        <w:rPr>
          <w:rStyle w:val="CharPartText"/>
        </w:rPr>
        <w:t>If you need a litigation guardian</w:t>
      </w:r>
      <w:bookmarkEnd w:id="277"/>
      <w:bookmarkEnd w:id="278"/>
      <w:bookmarkEnd w:id="279"/>
      <w:bookmarkEnd w:id="280"/>
      <w:bookmarkEnd w:id="281"/>
    </w:p>
    <w:p>
      <w:pPr>
        <w:pStyle w:val="Heading5"/>
      </w:pPr>
      <w:bookmarkStart w:id="282" w:name="_Toc107393194"/>
      <w:bookmarkStart w:id="283" w:name="_Toc106719451"/>
      <w:r>
        <w:rPr>
          <w:rStyle w:val="CharSectno"/>
        </w:rPr>
        <w:t>69</w:t>
      </w:r>
      <w:r>
        <w:t>.</w:t>
      </w:r>
      <w:r>
        <w:tab/>
        <w:t>Terms used</w:t>
      </w:r>
      <w:bookmarkEnd w:id="282"/>
      <w:bookmarkEnd w:id="283"/>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284" w:name="_Toc107393195"/>
      <w:bookmarkStart w:id="285" w:name="_Toc106719452"/>
      <w:r>
        <w:rPr>
          <w:rStyle w:val="CharSectno"/>
        </w:rPr>
        <w:t>70</w:t>
      </w:r>
      <w:r>
        <w:t>.</w:t>
      </w:r>
      <w:r>
        <w:tab/>
        <w:t>When this Part applies</w:t>
      </w:r>
      <w:bookmarkEnd w:id="284"/>
      <w:bookmarkEnd w:id="285"/>
    </w:p>
    <w:p>
      <w:pPr>
        <w:pStyle w:val="Subsection"/>
      </w:pPr>
      <w:r>
        <w:tab/>
      </w:r>
      <w:r>
        <w:tab/>
        <w:t>This Part applies if you are a person under a legal disability and you are, or intend to be, a party to a case.</w:t>
      </w:r>
    </w:p>
    <w:p>
      <w:pPr>
        <w:pStyle w:val="Heading5"/>
      </w:pPr>
      <w:bookmarkStart w:id="286" w:name="_Toc107393196"/>
      <w:bookmarkStart w:id="287" w:name="_Toc106719453"/>
      <w:r>
        <w:rPr>
          <w:rStyle w:val="CharSectno"/>
        </w:rPr>
        <w:t>71</w:t>
      </w:r>
      <w:r>
        <w:t>.</w:t>
      </w:r>
      <w:r>
        <w:tab/>
        <w:t>If you are a represented person</w:t>
      </w:r>
      <w:bookmarkEnd w:id="286"/>
      <w:bookmarkEnd w:id="287"/>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288" w:name="_Toc107393197"/>
      <w:bookmarkStart w:id="289" w:name="_Toc106719454"/>
      <w:r>
        <w:rPr>
          <w:rStyle w:val="CharSectno"/>
        </w:rPr>
        <w:t>72</w:t>
      </w:r>
      <w:r>
        <w:t>.</w:t>
      </w:r>
      <w:r>
        <w:tab/>
        <w:t>Affidavit your litigation guardian must lodge and serve if you are a represented person</w:t>
      </w:r>
      <w:bookmarkEnd w:id="288"/>
      <w:bookmarkEnd w:id="289"/>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290" w:name="_Toc107393198"/>
      <w:bookmarkStart w:id="291" w:name="_Toc106719455"/>
      <w:r>
        <w:rPr>
          <w:rStyle w:val="CharSectno"/>
        </w:rPr>
        <w:t>73</w:t>
      </w:r>
      <w:r>
        <w:t>.</w:t>
      </w:r>
      <w:r>
        <w:tab/>
        <w:t>If you are a child</w:t>
      </w:r>
      <w:bookmarkEnd w:id="290"/>
      <w:bookmarkEnd w:id="291"/>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292" w:name="_Toc107393199"/>
      <w:bookmarkStart w:id="293" w:name="_Toc106719456"/>
      <w:r>
        <w:rPr>
          <w:rStyle w:val="CharSectno"/>
        </w:rPr>
        <w:t>74</w:t>
      </w:r>
      <w:r>
        <w:t>.</w:t>
      </w:r>
      <w:r>
        <w:tab/>
        <w:t>Affidavits your litigation guardian must lodge and serve if you are a child</w:t>
      </w:r>
      <w:bookmarkEnd w:id="292"/>
      <w:bookmarkEnd w:id="293"/>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294" w:name="_Toc107393200"/>
      <w:bookmarkStart w:id="295" w:name="_Toc106719457"/>
      <w:r>
        <w:rPr>
          <w:rStyle w:val="CharSectno"/>
        </w:rPr>
        <w:t>75</w:t>
      </w:r>
      <w:r>
        <w:t>.</w:t>
      </w:r>
      <w:r>
        <w:tab/>
        <w:t>Person may apply to be appointed your litigation guardian</w:t>
      </w:r>
      <w:bookmarkEnd w:id="294"/>
      <w:bookmarkEnd w:id="295"/>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296" w:name="_Toc107328535"/>
      <w:bookmarkStart w:id="297" w:name="_Toc107393201"/>
      <w:bookmarkStart w:id="298" w:name="_Toc106718074"/>
      <w:bookmarkStart w:id="299" w:name="_Toc106718201"/>
      <w:bookmarkStart w:id="300" w:name="_Toc106719458"/>
      <w:r>
        <w:rPr>
          <w:rStyle w:val="CharPartNo"/>
        </w:rPr>
        <w:t>Part 15</w:t>
      </w:r>
      <w:r>
        <w:rPr>
          <w:rStyle w:val="CharDivNo"/>
        </w:rPr>
        <w:t> </w:t>
      </w:r>
      <w:r>
        <w:t>—</w:t>
      </w:r>
      <w:r>
        <w:rPr>
          <w:rStyle w:val="CharDivText"/>
        </w:rPr>
        <w:t> </w:t>
      </w:r>
      <w:r>
        <w:rPr>
          <w:rStyle w:val="CharPartText"/>
        </w:rPr>
        <w:t>Miscellaneous</w:t>
      </w:r>
      <w:bookmarkEnd w:id="296"/>
      <w:bookmarkEnd w:id="297"/>
      <w:bookmarkEnd w:id="298"/>
      <w:bookmarkEnd w:id="299"/>
      <w:bookmarkEnd w:id="300"/>
    </w:p>
    <w:p>
      <w:pPr>
        <w:pStyle w:val="Heading5"/>
      </w:pPr>
      <w:bookmarkStart w:id="301" w:name="_Toc107393202"/>
      <w:bookmarkStart w:id="302" w:name="_Toc106719459"/>
      <w:r>
        <w:rPr>
          <w:rStyle w:val="CharSectno"/>
        </w:rPr>
        <w:t>76A</w:t>
      </w:r>
      <w:r>
        <w:t>.</w:t>
      </w:r>
      <w:r>
        <w:tab/>
        <w:t xml:space="preserve">If you are making an application under the </w:t>
      </w:r>
      <w:r>
        <w:rPr>
          <w:i/>
          <w:iCs/>
        </w:rPr>
        <w:t>Residential Tenancies Act 1987</w:t>
      </w:r>
      <w:bookmarkEnd w:id="301"/>
      <w:bookmarkEnd w:id="302"/>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303" w:name="_Toc107393203"/>
      <w:bookmarkStart w:id="304" w:name="_Toc106719460"/>
      <w:r>
        <w:rPr>
          <w:rStyle w:val="CharSectno"/>
        </w:rPr>
        <w:t>76B</w:t>
      </w:r>
      <w:r>
        <w:t>.</w:t>
      </w:r>
      <w:r>
        <w:tab/>
        <w:t>If you want to change venues</w:t>
      </w:r>
      <w:bookmarkEnd w:id="303"/>
      <w:bookmarkEnd w:id="304"/>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305" w:name="_Toc107393204"/>
      <w:bookmarkStart w:id="306" w:name="_Toc106719461"/>
      <w:r>
        <w:rPr>
          <w:rStyle w:val="CharSectno"/>
        </w:rPr>
        <w:t>76C</w:t>
      </w:r>
      <w:r>
        <w:t>.</w:t>
      </w:r>
      <w:r>
        <w:tab/>
        <w:t>If you want to correct typographical and other errors</w:t>
      </w:r>
      <w:bookmarkEnd w:id="305"/>
      <w:bookmarkEnd w:id="306"/>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307" w:name="_Toc107393205"/>
      <w:bookmarkStart w:id="308" w:name="_Toc106719462"/>
      <w:r>
        <w:rPr>
          <w:rStyle w:val="CharSectno"/>
        </w:rPr>
        <w:t>76</w:t>
      </w:r>
      <w:r>
        <w:t>.</w:t>
      </w:r>
      <w:r>
        <w:tab/>
        <w:t>You may discontinue claim</w:t>
      </w:r>
      <w:bookmarkEnd w:id="307"/>
      <w:bookmarkEnd w:id="308"/>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309" w:name="_Toc107393206"/>
      <w:bookmarkStart w:id="310" w:name="_Toc106719463"/>
      <w:r>
        <w:rPr>
          <w:rStyle w:val="CharSectno"/>
        </w:rPr>
        <w:t>77</w:t>
      </w:r>
      <w:r>
        <w:t>.</w:t>
      </w:r>
      <w:r>
        <w:tab/>
        <w:t>Availability of forms</w:t>
      </w:r>
      <w:bookmarkEnd w:id="309"/>
      <w:bookmarkEnd w:id="310"/>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311" w:name="_Toc107393207"/>
      <w:bookmarkStart w:id="312" w:name="_Toc106719464"/>
      <w:r>
        <w:rPr>
          <w:rStyle w:val="CharSectno"/>
        </w:rPr>
        <w:t>78</w:t>
      </w:r>
      <w:r>
        <w:t>.</w:t>
      </w:r>
      <w:r>
        <w:tab/>
        <w:t>Partnership name may be used</w:t>
      </w:r>
      <w:bookmarkEnd w:id="311"/>
      <w:bookmarkEnd w:id="312"/>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313" w:name="_Toc107393208"/>
      <w:bookmarkStart w:id="314" w:name="_Toc106719465"/>
      <w:r>
        <w:rPr>
          <w:rStyle w:val="CharSectno"/>
        </w:rPr>
        <w:t>79</w:t>
      </w:r>
      <w:r>
        <w:t>.</w:t>
      </w:r>
      <w:r>
        <w:tab/>
        <w:t>When you are required to do things personally and you are not an individual</w:t>
      </w:r>
      <w:bookmarkEnd w:id="313"/>
      <w:bookmarkEnd w:id="31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315" w:name="_Toc107393209"/>
      <w:bookmarkStart w:id="316" w:name="_Toc106719466"/>
      <w:r>
        <w:rPr>
          <w:rStyle w:val="CharSectno"/>
        </w:rPr>
        <w:t>80</w:t>
      </w:r>
      <w:r>
        <w:t>.</w:t>
      </w:r>
      <w:r>
        <w:tab/>
        <w:t>Payments into Court</w:t>
      </w:r>
      <w:bookmarkEnd w:id="315"/>
      <w:bookmarkEnd w:id="316"/>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17" w:name="_Toc107393210"/>
      <w:bookmarkStart w:id="318" w:name="_Toc106719467"/>
      <w:r>
        <w:rPr>
          <w:rStyle w:val="CharSectno"/>
        </w:rPr>
        <w:t>81</w:t>
      </w:r>
      <w:r>
        <w:t>.</w:t>
      </w:r>
      <w:r>
        <w:tab/>
        <w:t xml:space="preserve">Registrar’s powers under the </w:t>
      </w:r>
      <w:r>
        <w:rPr>
          <w:rStyle w:val="CharPartText"/>
          <w:i/>
          <w:iCs/>
        </w:rPr>
        <w:t>Civil Judgments Enforcement Act 2004</w:t>
      </w:r>
      <w:bookmarkEnd w:id="317"/>
      <w:bookmarkEnd w:id="318"/>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319" w:name="_Toc107328545"/>
      <w:bookmarkStart w:id="320" w:name="_Toc107393211"/>
      <w:bookmarkStart w:id="321" w:name="_Toc106718084"/>
      <w:bookmarkStart w:id="322" w:name="_Toc106718211"/>
      <w:bookmarkStart w:id="323" w:name="_Toc106719468"/>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319"/>
      <w:bookmarkEnd w:id="320"/>
      <w:bookmarkEnd w:id="321"/>
      <w:bookmarkEnd w:id="322"/>
      <w:bookmarkEnd w:id="323"/>
    </w:p>
    <w:p>
      <w:pPr>
        <w:pStyle w:val="Footnoteheading"/>
      </w:pPr>
      <w:r>
        <w:tab/>
        <w:t>[Heading inserted: SL 2020/67 r. 66.]</w:t>
      </w:r>
    </w:p>
    <w:p>
      <w:pPr>
        <w:pStyle w:val="Heading5"/>
      </w:pPr>
      <w:bookmarkStart w:id="324" w:name="_Toc107393212"/>
      <w:bookmarkStart w:id="325" w:name="_Toc106719469"/>
      <w:r>
        <w:rPr>
          <w:rStyle w:val="CharSectno"/>
        </w:rPr>
        <w:t>82</w:t>
      </w:r>
      <w:r>
        <w:t>.</w:t>
      </w:r>
      <w:r>
        <w:tab/>
        <w:t>Terms used in this Part</w:t>
      </w:r>
      <w:bookmarkEnd w:id="324"/>
      <w:bookmarkEnd w:id="325"/>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326" w:name="_Toc107393213"/>
      <w:bookmarkStart w:id="327" w:name="_Toc106719470"/>
      <w:r>
        <w:rPr>
          <w:rStyle w:val="CharSectno"/>
        </w:rPr>
        <w:t>83</w:t>
      </w:r>
      <w:r>
        <w:t>.</w:t>
      </w:r>
      <w:r>
        <w:tab/>
        <w:t>Application of amended Rules in relation to transitional cases</w:t>
      </w:r>
      <w:bookmarkEnd w:id="326"/>
      <w:bookmarkEnd w:id="327"/>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328" w:name="_Toc107393214"/>
      <w:bookmarkStart w:id="329" w:name="_Toc106719471"/>
      <w:r>
        <w:rPr>
          <w:rStyle w:val="CharSectno"/>
        </w:rPr>
        <w:t>84</w:t>
      </w:r>
      <w:r>
        <w:t>.</w:t>
      </w:r>
      <w:r>
        <w:tab/>
        <w:t>Application of former Rules in relation to certain transitional cases</w:t>
      </w:r>
      <w:bookmarkEnd w:id="328"/>
      <w:bookmarkEnd w:id="329"/>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330" w:name="_Toc107393215"/>
      <w:bookmarkStart w:id="331" w:name="_Toc106719472"/>
      <w:r>
        <w:rPr>
          <w:rStyle w:val="CharSectno"/>
        </w:rPr>
        <w:t>85</w:t>
      </w:r>
      <w:r>
        <w:t>.</w:t>
      </w:r>
      <w:r>
        <w:tab/>
        <w:t>Listing transitional cases for a status conference</w:t>
      </w:r>
      <w:bookmarkEnd w:id="330"/>
      <w:bookmarkEnd w:id="331"/>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332" w:name="_Toc107393216"/>
      <w:bookmarkStart w:id="333" w:name="_Toc106719473"/>
      <w:r>
        <w:rPr>
          <w:rStyle w:val="CharSectno"/>
        </w:rPr>
        <w:t>86</w:t>
      </w:r>
      <w:r>
        <w:t>.</w:t>
      </w:r>
      <w:r>
        <w:tab/>
        <w:t>Court or registrar may give directions in relation to transitional issues</w:t>
      </w:r>
      <w:bookmarkEnd w:id="332"/>
      <w:bookmarkEnd w:id="333"/>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pPr>
      <w:bookmarkStart w:id="334" w:name="_Toc107328551"/>
      <w:bookmarkStart w:id="335" w:name="_Toc107393217"/>
      <w:bookmarkStart w:id="336" w:name="_Toc106718090"/>
      <w:bookmarkStart w:id="337" w:name="_Toc106718217"/>
      <w:bookmarkStart w:id="338" w:name="_Toc106719474"/>
      <w:r>
        <w:rPr>
          <w:rStyle w:val="CharPartNo"/>
        </w:rPr>
        <w:t>Part 17</w:t>
      </w:r>
      <w:r>
        <w:t> — </w:t>
      </w:r>
      <w:r>
        <w:rPr>
          <w:rStyle w:val="CharPartText"/>
        </w:rPr>
        <w:t>Transitional rules for the Magistrates Court Rules Amendment Rules 2022</w:t>
      </w:r>
      <w:bookmarkEnd w:id="334"/>
      <w:bookmarkEnd w:id="335"/>
      <w:bookmarkEnd w:id="336"/>
      <w:bookmarkEnd w:id="337"/>
      <w:bookmarkEnd w:id="338"/>
    </w:p>
    <w:p>
      <w:pPr>
        <w:pStyle w:val="Footnoteheading"/>
      </w:pPr>
      <w:r>
        <w:tab/>
        <w:t>[Heading inserted: SL 2022/54 r. 14.]</w:t>
      </w:r>
    </w:p>
    <w:p>
      <w:pPr>
        <w:pStyle w:val="Heading5"/>
      </w:pPr>
      <w:bookmarkStart w:id="339" w:name="_Toc107393218"/>
      <w:bookmarkStart w:id="340" w:name="_Toc106719475"/>
      <w:r>
        <w:rPr>
          <w:rStyle w:val="CharSectno"/>
        </w:rPr>
        <w:t>87</w:t>
      </w:r>
      <w:r>
        <w:t>.</w:t>
      </w:r>
      <w:r>
        <w:tab/>
        <w:t>Consumer/trader claims</w:t>
      </w:r>
      <w:bookmarkEnd w:id="339"/>
      <w:bookmarkEnd w:id="340"/>
    </w:p>
    <w:p>
      <w:pPr>
        <w:pStyle w:val="Subsection"/>
      </w:pPr>
      <w:r>
        <w:tab/>
        <w:t>(1)</w:t>
      </w:r>
      <w:r>
        <w:tab/>
        <w:t>In this rule —</w:t>
      </w:r>
    </w:p>
    <w:p>
      <w:pPr>
        <w:pStyle w:val="Defstart"/>
      </w:pPr>
      <w:r>
        <w:tab/>
      </w:r>
      <w:r>
        <w:rPr>
          <w:rStyle w:val="CharDefText"/>
        </w:rPr>
        <w:t>commencement day</w:t>
      </w:r>
      <w:r>
        <w:t xml:space="preserve"> means the day on which the </w:t>
      </w:r>
      <w:r>
        <w:rPr>
          <w:i/>
        </w:rPr>
        <w:t>Magistrates Court Rules Amendment Rules 2022</w:t>
      </w:r>
      <w:r>
        <w:t xml:space="preserve"> Part 4 comes into operation.</w:t>
      </w:r>
    </w:p>
    <w:p>
      <w:pPr>
        <w:pStyle w:val="Subsection"/>
      </w:pPr>
      <w:r>
        <w:tab/>
        <w:t>(2)</w:t>
      </w:r>
      <w:r>
        <w:tab/>
        <w:t>On and from commencement day, Part 3 as in force immediately before commencement day continues to apply in relation to a case that —</w:t>
      </w:r>
    </w:p>
    <w:p>
      <w:pPr>
        <w:pStyle w:val="Indenta"/>
      </w:pPr>
      <w:r>
        <w:tab/>
        <w:t>(a)</w:t>
      </w:r>
      <w:r>
        <w:tab/>
        <w:t>was started by a consumer/trader claim before commencement day; and</w:t>
      </w:r>
    </w:p>
    <w:p>
      <w:pPr>
        <w:pStyle w:val="Indenta"/>
      </w:pPr>
      <w:r>
        <w:tab/>
        <w:t>(b)</w:t>
      </w:r>
      <w:r>
        <w:tab/>
        <w:t>as of commencement day, has not been concluded.</w:t>
      </w:r>
    </w:p>
    <w:p>
      <w:pPr>
        <w:pStyle w:val="Footnotesection"/>
      </w:pPr>
      <w:r>
        <w:tab/>
        <w:t>[Rule 87 inserted: SL 2022/54 r.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41" w:name="_Toc107328553"/>
      <w:bookmarkStart w:id="342" w:name="_Toc107393219"/>
      <w:bookmarkStart w:id="343" w:name="_Toc106718092"/>
      <w:bookmarkStart w:id="344" w:name="_Toc106718219"/>
      <w:bookmarkStart w:id="345" w:name="_Toc106719476"/>
      <w:r>
        <w:t>Notes</w:t>
      </w:r>
      <w:bookmarkEnd w:id="341"/>
      <w:bookmarkEnd w:id="342"/>
      <w:bookmarkEnd w:id="343"/>
      <w:bookmarkEnd w:id="344"/>
      <w:bookmarkEnd w:id="345"/>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 </w:t>
      </w:r>
      <w:del w:id="346" w:author="Master Repository Process" w:date="2022-06-30T10:11:00Z">
        <w:r>
          <w:delText>For provisions that have not yet come into operation see the uncommenced provisions table.</w:delText>
        </w:r>
      </w:del>
    </w:p>
    <w:p>
      <w:pPr>
        <w:pStyle w:val="nHeading3"/>
      </w:pPr>
      <w:bookmarkStart w:id="347" w:name="_Toc107393220"/>
      <w:bookmarkStart w:id="348" w:name="_Toc106719477"/>
      <w:r>
        <w:t>Compilation table</w:t>
      </w:r>
      <w:bookmarkEnd w:id="347"/>
      <w:bookmarkEnd w:id="3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c>
          <w:tcPr>
            <w:tcW w:w="3118" w:type="dxa"/>
            <w:tcBorders>
              <w:top w:val="nil"/>
              <w:bottom w:val="nil"/>
            </w:tcBorders>
          </w:tcPr>
          <w:p>
            <w:pPr>
              <w:pStyle w:val="nTable"/>
              <w:spacing w:after="40"/>
            </w:pPr>
            <w:r>
              <w:rPr>
                <w:i/>
              </w:rPr>
              <w:t>Magistrates Court Rules Amendment Rules 2022</w:t>
            </w:r>
            <w:r>
              <w:t xml:space="preserve"> Pt. 4</w:t>
            </w:r>
          </w:p>
        </w:tc>
        <w:tc>
          <w:tcPr>
            <w:tcW w:w="1276" w:type="dxa"/>
            <w:tcBorders>
              <w:top w:val="nil"/>
              <w:bottom w:val="nil"/>
            </w:tcBorders>
          </w:tcPr>
          <w:p>
            <w:pPr>
              <w:pStyle w:val="nTable"/>
              <w:keepNext/>
              <w:spacing w:after="40"/>
            </w:pPr>
            <w:r>
              <w:t>SL 2022/54 13 May 2022</w:t>
            </w:r>
          </w:p>
        </w:tc>
        <w:tc>
          <w:tcPr>
            <w:tcW w:w="2693" w:type="dxa"/>
            <w:tcBorders>
              <w:top w:val="nil"/>
              <w:bottom w:val="nil"/>
            </w:tcBorders>
          </w:tcPr>
          <w:p>
            <w:pPr>
              <w:pStyle w:val="nTable"/>
              <w:keepNext/>
              <w:spacing w:after="40"/>
              <w:rPr>
                <w:bCs/>
                <w:snapToGrid w:val="0"/>
                <w:spacing w:val="-2"/>
              </w:rPr>
            </w:pPr>
            <w:r>
              <w:rPr>
                <w:bCs/>
                <w:snapToGrid w:val="0"/>
                <w:spacing w:val="-2"/>
              </w:rPr>
              <w:t>14 May 2022 (see r. 2(b))</w:t>
            </w:r>
          </w:p>
        </w:tc>
      </w:tr>
    </w:tbl>
    <w:p>
      <w:pPr>
        <w:pStyle w:val="nHeading3"/>
        <w:rPr>
          <w:del w:id="349" w:author="Master Repository Process" w:date="2022-06-30T10:11:00Z"/>
        </w:rPr>
      </w:pPr>
      <w:bookmarkStart w:id="350" w:name="_Toc106719478"/>
      <w:del w:id="351" w:author="Master Repository Process" w:date="2022-06-30T10:11:00Z">
        <w:r>
          <w:delText>Uncommenced provisions table</w:delText>
        </w:r>
        <w:bookmarkEnd w:id="350"/>
      </w:del>
    </w:p>
    <w:p>
      <w:pPr>
        <w:pStyle w:val="nStatement"/>
        <w:keepNext/>
        <w:spacing w:after="240"/>
        <w:rPr>
          <w:del w:id="352" w:author="Master Repository Process" w:date="2022-06-30T10:11:00Z"/>
        </w:rPr>
      </w:pPr>
      <w:del w:id="353" w:author="Master Repository Process" w:date="2022-06-30T10:1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54" w:author="Master Repository Process" w:date="2022-06-30T10:11:00Z"/>
        </w:trPr>
        <w:tc>
          <w:tcPr>
            <w:tcW w:w="3118" w:type="dxa"/>
          </w:tcPr>
          <w:p>
            <w:pPr>
              <w:pStyle w:val="nTable"/>
              <w:spacing w:after="40"/>
              <w:rPr>
                <w:del w:id="355" w:author="Master Repository Process" w:date="2022-06-30T10:11:00Z"/>
                <w:b/>
              </w:rPr>
            </w:pPr>
            <w:del w:id="356" w:author="Master Repository Process" w:date="2022-06-30T10:11:00Z">
              <w:r>
                <w:rPr>
                  <w:b/>
                </w:rPr>
                <w:delText>Citation</w:delText>
              </w:r>
            </w:del>
          </w:p>
        </w:tc>
        <w:tc>
          <w:tcPr>
            <w:tcW w:w="1276" w:type="dxa"/>
          </w:tcPr>
          <w:p>
            <w:pPr>
              <w:pStyle w:val="nTable"/>
              <w:spacing w:after="40"/>
              <w:rPr>
                <w:del w:id="357" w:author="Master Repository Process" w:date="2022-06-30T10:11:00Z"/>
                <w:b/>
              </w:rPr>
            </w:pPr>
            <w:del w:id="358" w:author="Master Repository Process" w:date="2022-06-30T10:11:00Z">
              <w:r>
                <w:rPr>
                  <w:b/>
                </w:rPr>
                <w:delText>Published</w:delText>
              </w:r>
            </w:del>
          </w:p>
        </w:tc>
        <w:tc>
          <w:tcPr>
            <w:tcW w:w="2693" w:type="dxa"/>
          </w:tcPr>
          <w:p>
            <w:pPr>
              <w:pStyle w:val="nTable"/>
              <w:spacing w:after="40"/>
              <w:rPr>
                <w:del w:id="359" w:author="Master Repository Process" w:date="2022-06-30T10:11:00Z"/>
                <w:b/>
              </w:rPr>
            </w:pPr>
            <w:del w:id="360" w:author="Master Repository Process" w:date="2022-06-30T10:11: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Magistrates Court Rules Amendment (Legal Profession) Rules 2022</w:t>
            </w:r>
            <w:r>
              <w:t xml:space="preserve"> Pt. 4</w:t>
            </w:r>
          </w:p>
        </w:tc>
        <w:tc>
          <w:tcPr>
            <w:tcW w:w="1276" w:type="dxa"/>
            <w:tcBorders>
              <w:bottom w:val="single" w:sz="4" w:space="0" w:color="auto"/>
            </w:tcBorders>
          </w:tcPr>
          <w:p>
            <w:pPr>
              <w:pStyle w:val="nTable"/>
              <w:keepNext/>
              <w:spacing w:after="40"/>
            </w:pPr>
            <w:r>
              <w:t>SL 2022/106 24 Jun 2022</w:t>
            </w:r>
          </w:p>
        </w:tc>
        <w:tc>
          <w:tcPr>
            <w:tcW w:w="2693" w:type="dxa"/>
            <w:tcBorders>
              <w:bottom w:val="single" w:sz="4" w:space="0" w:color="auto"/>
            </w:tcBorders>
          </w:tcPr>
          <w:p>
            <w:pPr>
              <w:pStyle w:val="nTable"/>
              <w:keepNext/>
              <w:spacing w:after="40"/>
              <w:rPr>
                <w:bCs/>
                <w:snapToGrid w:val="0"/>
                <w:spacing w:val="-2"/>
              </w:rPr>
            </w:pPr>
            <w:del w:id="361" w:author="Master Repository Process" w:date="2022-06-30T10:11:00Z">
              <w:r>
                <w:delText xml:space="preserve">Operative on commencement of </w:delText>
              </w:r>
              <w:r>
                <w:rPr>
                  <w:i/>
                </w:rPr>
                <w:delText>Legal Profession Uniform Law Application Act</w:delText>
              </w:r>
            </w:del>
            <w:ins w:id="362" w:author="Master Repository Process" w:date="2022-06-30T10:11:00Z">
              <w:r>
                <w:t>1 Jul</w:t>
              </w:r>
            </w:ins>
            <w:r>
              <w:t xml:space="preserve"> 2022 </w:t>
            </w:r>
            <w:del w:id="363" w:author="Master Repository Process" w:date="2022-06-30T10:11:00Z">
              <w:r>
                <w:delText xml:space="preserve">s. 6 </w:delText>
              </w:r>
            </w:del>
            <w:r>
              <w:t>(see r. 2(b</w:t>
            </w:r>
            <w:del w:id="364" w:author="Master Repository Process" w:date="2022-06-30T10:11:00Z">
              <w:r>
                <w:delText>))</w:delText>
              </w:r>
            </w:del>
            <w:ins w:id="365" w:author="Master Repository Process" w:date="2022-06-30T10:11:00Z">
              <w:r>
                <w:t>) and SL 2022/113 cl. 2)</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453"/>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 w:name="WAFER_20220621151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17_GUID" w:val="f536146e-c4d0-45c3-b46a-878f3c29e241"/>
    <w:docVar w:name="WAFER_20220628134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53_GUID" w:val="04f428bd-4518-4e54-885c-b3b9b4c5d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8E06D-32E0-4110-AC1F-97E4CA41D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11147</Words>
  <Characters>50389</Characters>
  <Application>Microsoft Office Word</Application>
  <DocSecurity>0</DocSecurity>
  <Lines>1439</Lines>
  <Paragraphs>891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02-h0-00 - 02-i0-00</dc:title>
  <dc:subject/>
  <dc:creator/>
  <cp:keywords/>
  <dc:description/>
  <cp:lastModifiedBy>Master Repository Process</cp:lastModifiedBy>
  <cp:revision>2</cp:revision>
  <cp:lastPrinted>2017-05-02T07:15:00Z</cp:lastPrinted>
  <dcterms:created xsi:type="dcterms:W3CDTF">2022-06-30T02:11:00Z</dcterms:created>
  <dcterms:modified xsi:type="dcterms:W3CDTF">2022-06-30T02:12:00Z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02-h0-00</vt:lpwstr>
  </property>
  <property fmtid="{D5CDD505-2E9C-101B-9397-08002B2CF9AE}" pid="9" name="FromAsAtDate">
    <vt:lpwstr>24 Jun 2022</vt:lpwstr>
  </property>
  <property fmtid="{D5CDD505-2E9C-101B-9397-08002B2CF9AE}" pid="10" name="ToSuffix">
    <vt:lpwstr>02-i0-00</vt:lpwstr>
  </property>
  <property fmtid="{D5CDD505-2E9C-101B-9397-08002B2CF9AE}" pid="11" name="ToAsAtDate">
    <vt:lpwstr>01 Jul 2022</vt:lpwstr>
  </property>
</Properties>
</file>