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05-o0-00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05-p0-00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rPr>
          <w:snapToGrid w:val="0"/>
        </w:rPr>
      </w:pPr>
      <w:r>
        <w:rPr>
          <w:snapToGrid w:val="0"/>
        </w:rPr>
        <w:lastRenderedPageBreak/>
        <w:t>Western Australian Marine Act 1982</w:t>
      </w:r>
    </w:p>
    <w:p>
      <w:pPr>
        <w:pStyle w:val="NameofActReg"/>
        <w:spacing w:after="720"/>
      </w:pPr>
      <w:r>
        <w:t>W.A. Marine (Surveys and Certificates of Survey) Regulations 1983</w:t>
      </w:r>
    </w:p>
    <w:p>
      <w:pPr>
        <w:pStyle w:val="Heading2"/>
        <w:pageBreakBefore w:val="0"/>
      </w:pPr>
      <w:bookmarkStart w:id="1" w:name="_Toc106977378"/>
      <w:bookmarkStart w:id="2" w:name="_Toc106977658"/>
      <w:bookmarkStart w:id="3" w:name="_Toc107415205"/>
      <w:bookmarkStart w:id="4" w:name="_Toc104987829"/>
      <w:bookmarkStart w:id="5" w:name="_Toc104988023"/>
      <w:bookmarkStart w:id="6" w:name="_Toc105053436"/>
      <w:r>
        <w:rPr>
          <w:rStyle w:val="CharPartNo"/>
        </w:rPr>
        <w:t>P</w:t>
      </w:r>
      <w:bookmarkStart w:id="7" w:name="_GoBack"/>
      <w:bookmarkEnd w:id="7"/>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07415206"/>
      <w:bookmarkStart w:id="9" w:name="_Toc105053437"/>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snapToGrid w:val="0"/>
        </w:rPr>
        <w:t>.</w:t>
      </w:r>
    </w:p>
    <w:p>
      <w:pPr>
        <w:pStyle w:val="Heading5"/>
        <w:rPr>
          <w:snapToGrid w:val="0"/>
        </w:rPr>
      </w:pPr>
      <w:bookmarkStart w:id="10" w:name="_Toc107415207"/>
      <w:bookmarkStart w:id="11" w:name="_Toc105053438"/>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12" w:name="_Toc107415208"/>
      <w:bookmarkStart w:id="13" w:name="_Toc105053439"/>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14" w:name="_Toc107415209"/>
      <w:bookmarkStart w:id="15" w:name="_Toc105053440"/>
      <w:r>
        <w:rPr>
          <w:rStyle w:val="CharSectno"/>
        </w:rPr>
        <w:t>4</w:t>
      </w:r>
      <w:r>
        <w:rPr>
          <w:snapToGrid w:val="0"/>
        </w:rPr>
        <w:t>.</w:t>
      </w:r>
      <w:r>
        <w:rPr>
          <w:snapToGrid w:val="0"/>
        </w:rPr>
        <w:tab/>
        <w:t>Application of these regulations</w:t>
      </w:r>
      <w:bookmarkEnd w:id="14"/>
      <w:bookmarkEnd w:id="15"/>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16" w:name="_Toc107415210"/>
      <w:bookmarkStart w:id="17" w:name="_Toc105053441"/>
      <w:r>
        <w:rPr>
          <w:rStyle w:val="CharSectno"/>
        </w:rPr>
        <w:t>4AA</w:t>
      </w:r>
      <w:r>
        <w:t>.</w:t>
      </w:r>
      <w:r>
        <w:rPr>
          <w:snapToGrid w:val="0"/>
        </w:rPr>
        <w:tab/>
        <w:t>Classification of vessels</w:t>
      </w:r>
      <w:bookmarkEnd w:id="16"/>
      <w:bookmarkEnd w:id="17"/>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18" w:name="_Toc107415211"/>
      <w:bookmarkStart w:id="19" w:name="_Toc105053442"/>
      <w:r>
        <w:rPr>
          <w:rStyle w:val="CharSectno"/>
        </w:rPr>
        <w:t>4A</w:t>
      </w:r>
      <w:r>
        <w:rPr>
          <w:snapToGrid w:val="0"/>
        </w:rPr>
        <w:t>.</w:t>
      </w:r>
      <w:r>
        <w:rPr>
          <w:snapToGrid w:val="0"/>
        </w:rPr>
        <w:tab/>
        <w:t>Fees and charges (Sch. 1)</w:t>
      </w:r>
      <w:bookmarkEnd w:id="18"/>
      <w:bookmarkEnd w:id="19"/>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20" w:name="_Toc106977385"/>
      <w:bookmarkStart w:id="21" w:name="_Toc106977665"/>
      <w:bookmarkStart w:id="22" w:name="_Toc107415212"/>
      <w:bookmarkStart w:id="23" w:name="_Toc104987836"/>
      <w:bookmarkStart w:id="24" w:name="_Toc104988030"/>
      <w:bookmarkStart w:id="25" w:name="_Toc105053443"/>
      <w:r>
        <w:rPr>
          <w:rStyle w:val="CharPartNo"/>
        </w:rPr>
        <w:t>Part II</w:t>
      </w:r>
      <w:r>
        <w:rPr>
          <w:rStyle w:val="CharDivNo"/>
        </w:rPr>
        <w:t> </w:t>
      </w:r>
      <w:r>
        <w:t>—</w:t>
      </w:r>
      <w:r>
        <w:rPr>
          <w:rStyle w:val="CharDivText"/>
        </w:rPr>
        <w:t> </w:t>
      </w:r>
      <w:r>
        <w:rPr>
          <w:rStyle w:val="CharPartText"/>
        </w:rPr>
        <w:t>Survey requirements</w:t>
      </w:r>
      <w:bookmarkEnd w:id="20"/>
      <w:bookmarkEnd w:id="21"/>
      <w:bookmarkEnd w:id="22"/>
      <w:bookmarkEnd w:id="23"/>
      <w:bookmarkEnd w:id="24"/>
      <w:bookmarkEnd w:id="25"/>
    </w:p>
    <w:p>
      <w:pPr>
        <w:pStyle w:val="Heading5"/>
        <w:rPr>
          <w:snapToGrid w:val="0"/>
        </w:rPr>
      </w:pPr>
      <w:bookmarkStart w:id="26" w:name="_Toc107415213"/>
      <w:bookmarkStart w:id="27" w:name="_Toc105053444"/>
      <w:r>
        <w:rPr>
          <w:rStyle w:val="CharSectno"/>
        </w:rPr>
        <w:t>5</w:t>
      </w:r>
      <w:r>
        <w:rPr>
          <w:snapToGrid w:val="0"/>
        </w:rPr>
        <w:t>.</w:t>
      </w:r>
      <w:r>
        <w:rPr>
          <w:snapToGrid w:val="0"/>
        </w:rPr>
        <w:tab/>
        <w:t>Initial survey</w:t>
      </w:r>
      <w:bookmarkEnd w:id="26"/>
      <w:bookmarkEnd w:id="27"/>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28" w:name="_Toc107415214"/>
      <w:bookmarkStart w:id="29" w:name="_Toc105053445"/>
      <w:r>
        <w:rPr>
          <w:rStyle w:val="CharSectno"/>
        </w:rPr>
        <w:t>6</w:t>
      </w:r>
      <w:r>
        <w:rPr>
          <w:snapToGrid w:val="0"/>
        </w:rPr>
        <w:t>.</w:t>
      </w:r>
      <w:r>
        <w:rPr>
          <w:snapToGrid w:val="0"/>
        </w:rPr>
        <w:tab/>
        <w:t>Periodic surveys and inspections</w:t>
      </w:r>
      <w:bookmarkEnd w:id="28"/>
      <w:bookmarkEnd w:id="29"/>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where the survey is to be made within the metropolitan area of Perth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30" w:name="_Toc107415215"/>
      <w:bookmarkStart w:id="31" w:name="_Toc105053446"/>
      <w:r>
        <w:rPr>
          <w:rStyle w:val="CharSectno"/>
        </w:rPr>
        <w:t>6A</w:t>
      </w:r>
      <w:r>
        <w:rPr>
          <w:snapToGrid w:val="0"/>
        </w:rPr>
        <w:t>.</w:t>
      </w:r>
      <w:r>
        <w:rPr>
          <w:snapToGrid w:val="0"/>
        </w:rPr>
        <w:tab/>
        <w:t>Half of fee under r. 5(2) and 6(6) payable if vessel is classed</w:t>
      </w:r>
      <w:bookmarkEnd w:id="30"/>
      <w:bookmarkEnd w:id="31"/>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32" w:name="_Toc107415216"/>
      <w:bookmarkStart w:id="33" w:name="_Toc105053447"/>
      <w:r>
        <w:rPr>
          <w:rStyle w:val="CharSectno"/>
        </w:rPr>
        <w:t>7</w:t>
      </w:r>
      <w:r>
        <w:rPr>
          <w:snapToGrid w:val="0"/>
        </w:rPr>
        <w:t>.</w:t>
      </w:r>
      <w:r>
        <w:rPr>
          <w:snapToGrid w:val="0"/>
        </w:rPr>
        <w:tab/>
        <w:t>Random inspections, power to make</w:t>
      </w:r>
      <w:bookmarkEnd w:id="32"/>
      <w:bookmarkEnd w:id="33"/>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34" w:name="_Toc107415217"/>
      <w:bookmarkStart w:id="35" w:name="_Toc105053448"/>
      <w:r>
        <w:rPr>
          <w:rStyle w:val="CharSectno"/>
        </w:rPr>
        <w:t>8</w:t>
      </w:r>
      <w:r>
        <w:rPr>
          <w:snapToGrid w:val="0"/>
        </w:rPr>
        <w:t>.</w:t>
      </w:r>
      <w:r>
        <w:rPr>
          <w:snapToGrid w:val="0"/>
        </w:rPr>
        <w:tab/>
        <w:t>Special factors affecting survey, owner to inform CEO of</w:t>
      </w:r>
      <w:bookmarkEnd w:id="34"/>
      <w:bookmarkEnd w:id="35"/>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36" w:name="_Toc107415218"/>
      <w:bookmarkStart w:id="37" w:name="_Toc105053449"/>
      <w:r>
        <w:rPr>
          <w:rStyle w:val="CharSectno"/>
        </w:rPr>
        <w:t>9</w:t>
      </w:r>
      <w:r>
        <w:rPr>
          <w:snapToGrid w:val="0"/>
        </w:rPr>
        <w:t>.</w:t>
      </w:r>
      <w:r>
        <w:rPr>
          <w:snapToGrid w:val="0"/>
        </w:rPr>
        <w:tab/>
        <w:t>Accidents etc. to or on vessel, owner to inform CEO of</w:t>
      </w:r>
      <w:bookmarkEnd w:id="36"/>
      <w:bookmarkEnd w:id="37"/>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38" w:name="_Toc107415219"/>
      <w:bookmarkStart w:id="39" w:name="_Toc105053450"/>
      <w:r>
        <w:rPr>
          <w:rStyle w:val="CharSectno"/>
        </w:rPr>
        <w:t>10</w:t>
      </w:r>
      <w:r>
        <w:rPr>
          <w:snapToGrid w:val="0"/>
        </w:rPr>
        <w:t>.</w:t>
      </w:r>
      <w:r>
        <w:rPr>
          <w:snapToGrid w:val="0"/>
        </w:rPr>
        <w:tab/>
        <w:t>Class 2E and 3E vessels, CEO may exempt from survey</w:t>
      </w:r>
      <w:bookmarkEnd w:id="38"/>
      <w:bookmarkEnd w:id="39"/>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1</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40" w:name="_Toc107415220"/>
      <w:bookmarkStart w:id="41" w:name="_Toc105053451"/>
      <w:r>
        <w:rPr>
          <w:rStyle w:val="CharSectno"/>
        </w:rPr>
        <w:t>10A</w:t>
      </w:r>
      <w:r>
        <w:rPr>
          <w:snapToGrid w:val="0"/>
        </w:rPr>
        <w:t>.</w:t>
      </w:r>
      <w:r>
        <w:rPr>
          <w:snapToGrid w:val="0"/>
        </w:rPr>
        <w:tab/>
        <w:t>Certain fishing vessels and class 2 vessels exempt from r. 5 and 6</w:t>
      </w:r>
      <w:bookmarkEnd w:id="40"/>
      <w:bookmarkEnd w:id="41"/>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2</w:t>
      </w:r>
      <w:r>
        <w:t xml:space="preserve"> p. 1656.]</w:t>
      </w:r>
    </w:p>
    <w:p>
      <w:pPr>
        <w:pStyle w:val="Heading2"/>
      </w:pPr>
      <w:bookmarkStart w:id="42" w:name="_Toc106977394"/>
      <w:bookmarkStart w:id="43" w:name="_Toc106977674"/>
      <w:bookmarkStart w:id="44" w:name="_Toc107415221"/>
      <w:bookmarkStart w:id="45" w:name="_Toc104987845"/>
      <w:bookmarkStart w:id="46" w:name="_Toc104988039"/>
      <w:bookmarkStart w:id="47" w:name="_Toc105053452"/>
      <w:r>
        <w:rPr>
          <w:rStyle w:val="CharPartNo"/>
        </w:rPr>
        <w:t>Part III</w:t>
      </w:r>
      <w:r>
        <w:rPr>
          <w:rStyle w:val="CharDivNo"/>
        </w:rPr>
        <w:t> </w:t>
      </w:r>
      <w:r>
        <w:t>—</w:t>
      </w:r>
      <w:r>
        <w:rPr>
          <w:rStyle w:val="CharDivText"/>
        </w:rPr>
        <w:t> </w:t>
      </w:r>
      <w:r>
        <w:rPr>
          <w:rStyle w:val="CharPartText"/>
        </w:rPr>
        <w:t>Certificates</w:t>
      </w:r>
      <w:bookmarkEnd w:id="42"/>
      <w:bookmarkEnd w:id="43"/>
      <w:bookmarkEnd w:id="44"/>
      <w:bookmarkEnd w:id="45"/>
      <w:bookmarkEnd w:id="46"/>
      <w:bookmarkEnd w:id="47"/>
    </w:p>
    <w:p>
      <w:pPr>
        <w:pStyle w:val="Heading5"/>
        <w:rPr>
          <w:snapToGrid w:val="0"/>
        </w:rPr>
      </w:pPr>
      <w:bookmarkStart w:id="48" w:name="_Toc107415222"/>
      <w:bookmarkStart w:id="49" w:name="_Toc105053453"/>
      <w:r>
        <w:rPr>
          <w:rStyle w:val="CharSectno"/>
        </w:rPr>
        <w:t>11</w:t>
      </w:r>
      <w:r>
        <w:rPr>
          <w:snapToGrid w:val="0"/>
        </w:rPr>
        <w:t>.</w:t>
      </w:r>
      <w:r>
        <w:rPr>
          <w:snapToGrid w:val="0"/>
        </w:rPr>
        <w:tab/>
        <w:t>Certificate of survey, content and issue of</w:t>
      </w:r>
      <w:bookmarkEnd w:id="48"/>
      <w:bookmarkEnd w:id="49"/>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50" w:name="_Toc107415223"/>
      <w:bookmarkStart w:id="51" w:name="_Toc105053454"/>
      <w:r>
        <w:rPr>
          <w:rStyle w:val="CharSectno"/>
        </w:rPr>
        <w:t>12</w:t>
      </w:r>
      <w:r>
        <w:rPr>
          <w:snapToGrid w:val="0"/>
        </w:rPr>
        <w:t>.</w:t>
      </w:r>
      <w:r>
        <w:rPr>
          <w:snapToGrid w:val="0"/>
        </w:rPr>
        <w:tab/>
        <w:t>Compliance with survey requirements, evidence of on vessel</w:t>
      </w:r>
      <w:bookmarkEnd w:id="50"/>
      <w:bookmarkEnd w:id="51"/>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52" w:name="_Toc107415224"/>
      <w:bookmarkStart w:id="53" w:name="_Toc105053455"/>
      <w:r>
        <w:rPr>
          <w:rStyle w:val="CharSectno"/>
        </w:rPr>
        <w:t>13</w:t>
      </w:r>
      <w:r>
        <w:rPr>
          <w:snapToGrid w:val="0"/>
        </w:rPr>
        <w:t>.</w:t>
      </w:r>
      <w:r>
        <w:rPr>
          <w:snapToGrid w:val="0"/>
        </w:rPr>
        <w:tab/>
        <w:t>Revalidation or renewal of certificate of survey after subsequent survey</w:t>
      </w:r>
      <w:bookmarkEnd w:id="52"/>
      <w:bookmarkEnd w:id="53"/>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54" w:name="_Toc107415225"/>
      <w:bookmarkStart w:id="55" w:name="_Toc105053456"/>
      <w:r>
        <w:rPr>
          <w:rStyle w:val="CharSectno"/>
        </w:rPr>
        <w:t>14</w:t>
      </w:r>
      <w:r>
        <w:rPr>
          <w:snapToGrid w:val="0"/>
        </w:rPr>
        <w:t>.</w:t>
      </w:r>
      <w:r>
        <w:rPr>
          <w:snapToGrid w:val="0"/>
        </w:rPr>
        <w:tab/>
        <w:t>Extension of certificate of survey</w:t>
      </w:r>
      <w:bookmarkEnd w:id="54"/>
      <w:bookmarkEnd w:id="55"/>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56" w:name="_Toc107415226"/>
      <w:bookmarkStart w:id="57" w:name="_Toc105053457"/>
      <w:r>
        <w:rPr>
          <w:rStyle w:val="CharSectno"/>
        </w:rPr>
        <w:t>15</w:t>
      </w:r>
      <w:r>
        <w:rPr>
          <w:snapToGrid w:val="0"/>
        </w:rPr>
        <w:t>.</w:t>
      </w:r>
      <w:r>
        <w:rPr>
          <w:snapToGrid w:val="0"/>
        </w:rPr>
        <w:tab/>
        <w:t>Suspending or cancelling certificate of survey</w:t>
      </w:r>
      <w:bookmarkEnd w:id="56"/>
      <w:bookmarkEnd w:id="57"/>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58" w:name="_Toc107415227"/>
      <w:bookmarkStart w:id="59" w:name="_Toc105053458"/>
      <w:r>
        <w:rPr>
          <w:rStyle w:val="CharSectno"/>
        </w:rPr>
        <w:t>16</w:t>
      </w:r>
      <w:r>
        <w:rPr>
          <w:snapToGrid w:val="0"/>
        </w:rPr>
        <w:t>.</w:t>
      </w:r>
      <w:r>
        <w:rPr>
          <w:snapToGrid w:val="0"/>
        </w:rPr>
        <w:tab/>
        <w:t>Sale etc. of surveyed vessel, owner to notify CEO of</w:t>
      </w:r>
      <w:bookmarkEnd w:id="58"/>
      <w:bookmarkEnd w:id="59"/>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60" w:name="_Toc107415228"/>
      <w:bookmarkStart w:id="61" w:name="_Toc105053459"/>
      <w:r>
        <w:rPr>
          <w:rStyle w:val="CharSectno"/>
        </w:rPr>
        <w:t>17</w:t>
      </w:r>
      <w:r>
        <w:rPr>
          <w:snapToGrid w:val="0"/>
        </w:rPr>
        <w:t>.</w:t>
      </w:r>
      <w:r>
        <w:rPr>
          <w:snapToGrid w:val="0"/>
        </w:rPr>
        <w:tab/>
        <w:t>Certificate of survey issued outside WA, acceptance of</w:t>
      </w:r>
      <w:bookmarkEnd w:id="60"/>
      <w:bookmarkEnd w:id="61"/>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62" w:name="_Toc107415229"/>
      <w:bookmarkStart w:id="63" w:name="_Toc105053460"/>
      <w:r>
        <w:rPr>
          <w:rStyle w:val="CharSectno"/>
        </w:rPr>
        <w:t>18</w:t>
      </w:r>
      <w:r>
        <w:rPr>
          <w:snapToGrid w:val="0"/>
        </w:rPr>
        <w:t>.</w:t>
      </w:r>
      <w:r>
        <w:rPr>
          <w:snapToGrid w:val="0"/>
        </w:rPr>
        <w:tab/>
        <w:t>Survey programme approved outside WA may continue in WA</w:t>
      </w:r>
      <w:bookmarkEnd w:id="62"/>
      <w:bookmarkEnd w:id="63"/>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64" w:name="_Toc106977403"/>
      <w:bookmarkStart w:id="65" w:name="_Toc106977683"/>
      <w:bookmarkStart w:id="66" w:name="_Toc107415230"/>
      <w:bookmarkStart w:id="67" w:name="_Toc104987854"/>
      <w:bookmarkStart w:id="68" w:name="_Toc104988048"/>
      <w:bookmarkStart w:id="69" w:name="_Toc105053461"/>
      <w:r>
        <w:rPr>
          <w:rStyle w:val="CharPartNo"/>
        </w:rPr>
        <w:t>Part IV</w:t>
      </w:r>
      <w:r>
        <w:rPr>
          <w:rStyle w:val="CharDivNo"/>
        </w:rPr>
        <w:t> </w:t>
      </w:r>
      <w:r>
        <w:t>—</w:t>
      </w:r>
      <w:r>
        <w:rPr>
          <w:rStyle w:val="CharDivText"/>
        </w:rPr>
        <w:t> </w:t>
      </w:r>
      <w:r>
        <w:rPr>
          <w:rStyle w:val="CharPartText"/>
        </w:rPr>
        <w:t>Single voyage towage permits</w:t>
      </w:r>
      <w:bookmarkEnd w:id="64"/>
      <w:bookmarkEnd w:id="65"/>
      <w:bookmarkEnd w:id="66"/>
      <w:bookmarkEnd w:id="67"/>
      <w:bookmarkEnd w:id="68"/>
      <w:bookmarkEnd w:id="69"/>
    </w:p>
    <w:p>
      <w:pPr>
        <w:pStyle w:val="Heading5"/>
        <w:spacing w:before="180"/>
        <w:rPr>
          <w:snapToGrid w:val="0"/>
        </w:rPr>
      </w:pPr>
      <w:bookmarkStart w:id="70" w:name="_Toc107415231"/>
      <w:bookmarkStart w:id="71" w:name="_Toc105053462"/>
      <w:r>
        <w:rPr>
          <w:rStyle w:val="CharSectno"/>
        </w:rPr>
        <w:t>19</w:t>
      </w:r>
      <w:r>
        <w:rPr>
          <w:snapToGrid w:val="0"/>
        </w:rPr>
        <w:t>.</w:t>
      </w:r>
      <w:r>
        <w:rPr>
          <w:snapToGrid w:val="0"/>
        </w:rPr>
        <w:tab/>
        <w:t>Application of this Part</w:t>
      </w:r>
      <w:bookmarkEnd w:id="70"/>
      <w:bookmarkEnd w:id="71"/>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72" w:name="_Toc107415232"/>
      <w:bookmarkStart w:id="73" w:name="_Toc105053463"/>
      <w:r>
        <w:rPr>
          <w:rStyle w:val="CharSectno"/>
        </w:rPr>
        <w:t>20</w:t>
      </w:r>
      <w:r>
        <w:rPr>
          <w:snapToGrid w:val="0"/>
        </w:rPr>
        <w:t>.</w:t>
      </w:r>
      <w:r>
        <w:rPr>
          <w:snapToGrid w:val="0"/>
        </w:rPr>
        <w:tab/>
        <w:t>Application for towage permit</w:t>
      </w:r>
      <w:bookmarkEnd w:id="72"/>
      <w:bookmarkEnd w:id="73"/>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74" w:name="_Toc107415233"/>
      <w:bookmarkStart w:id="75" w:name="_Toc105053464"/>
      <w:r>
        <w:rPr>
          <w:rStyle w:val="CharSectno"/>
        </w:rPr>
        <w:t>21</w:t>
      </w:r>
      <w:r>
        <w:rPr>
          <w:snapToGrid w:val="0"/>
        </w:rPr>
        <w:t>.</w:t>
      </w:r>
      <w:r>
        <w:rPr>
          <w:snapToGrid w:val="0"/>
        </w:rPr>
        <w:tab/>
        <w:t>Issue of towage permit</w:t>
      </w:r>
      <w:bookmarkEnd w:id="74"/>
      <w:bookmarkEnd w:id="75"/>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76" w:name="_Toc107415234"/>
      <w:bookmarkStart w:id="77" w:name="_Toc105053465"/>
      <w:r>
        <w:rPr>
          <w:rStyle w:val="CharSectno"/>
        </w:rPr>
        <w:t>22</w:t>
      </w:r>
      <w:r>
        <w:rPr>
          <w:snapToGrid w:val="0"/>
        </w:rPr>
        <w:t>.</w:t>
      </w:r>
      <w:r>
        <w:rPr>
          <w:snapToGrid w:val="0"/>
        </w:rPr>
        <w:tab/>
        <w:t>Offence for vessel to be towed without towage permit</w:t>
      </w:r>
      <w:bookmarkEnd w:id="76"/>
      <w:bookmarkEnd w:id="77"/>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8" w:name="_Toc106977408"/>
      <w:bookmarkStart w:id="79" w:name="_Toc106977688"/>
      <w:bookmarkStart w:id="80" w:name="_Toc107415235"/>
      <w:bookmarkStart w:id="81" w:name="_Toc104987859"/>
      <w:bookmarkStart w:id="82" w:name="_Toc104988053"/>
      <w:bookmarkStart w:id="83" w:name="_Toc105053466"/>
      <w:r>
        <w:rPr>
          <w:rStyle w:val="CharSchNo"/>
        </w:rPr>
        <w:t>Schedule 1 </w:t>
      </w:r>
      <w:r>
        <w:t>— </w:t>
      </w:r>
      <w:r>
        <w:rPr>
          <w:rStyle w:val="CharSchText"/>
        </w:rPr>
        <w:t>Fees</w:t>
      </w:r>
      <w:bookmarkEnd w:id="78"/>
      <w:bookmarkEnd w:id="79"/>
      <w:bookmarkEnd w:id="80"/>
      <w:bookmarkEnd w:id="81"/>
      <w:bookmarkEnd w:id="82"/>
      <w:bookmarkEnd w:id="83"/>
    </w:p>
    <w:p>
      <w:pPr>
        <w:pStyle w:val="yShoulderClause"/>
      </w:pPr>
      <w:r>
        <w:t>[r. 4A]</w:t>
      </w:r>
    </w:p>
    <w:p>
      <w:pPr>
        <w:pStyle w:val="yFootnoteheading"/>
        <w:spacing w:after="120"/>
      </w:pPr>
      <w:r>
        <w:tab/>
        <w:t>[Heading inserted: Gazette 25 Jun 2004 p. 2251.]</w:t>
      </w:r>
    </w:p>
    <w:p>
      <w:pPr>
        <w:pStyle w:val="yHeading5"/>
      </w:pPr>
      <w:bookmarkStart w:id="84" w:name="_Toc107415236"/>
      <w:bookmarkStart w:id="85" w:name="_Toc105053467"/>
      <w:r>
        <w:rPr>
          <w:rStyle w:val="CharSClsNo"/>
        </w:rPr>
        <w:t>1</w:t>
      </w:r>
      <w:r>
        <w:t>.</w:t>
      </w:r>
      <w:r>
        <w:tab/>
        <w:t>Survey fees</w:t>
      </w:r>
      <w:bookmarkEnd w:id="84"/>
      <w:bookmarkEnd w:id="85"/>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tblHeader/>
        </w:trPr>
        <w:tc>
          <w:tcPr>
            <w:tcW w:w="1701" w:type="dxa"/>
          </w:tcPr>
          <w:p>
            <w:pPr>
              <w:pStyle w:val="yTableNAm"/>
              <w:jc w:val="center"/>
            </w:pPr>
            <w:r>
              <w:rPr>
                <w:b/>
                <w:bCs/>
                <w:sz w:val="20"/>
              </w:rPr>
              <w:t>Length of vessel</w:t>
            </w:r>
            <w:r>
              <w:rPr>
                <w:b/>
                <w:bCs/>
                <w:sz w:val="20"/>
              </w:rPr>
              <w:br/>
              <w:t>(metres)</w:t>
            </w:r>
          </w:p>
        </w:tc>
        <w:tc>
          <w:tcPr>
            <w:tcW w:w="1512" w:type="dxa"/>
          </w:tcPr>
          <w:p>
            <w:pPr>
              <w:pStyle w:val="yTableNAm"/>
              <w:jc w:val="center"/>
            </w:pPr>
            <w:r>
              <w:rPr>
                <w:b/>
                <w:bCs/>
                <w:sz w:val="20"/>
              </w:rPr>
              <w:t>Examination of plans</w:t>
            </w:r>
            <w:r>
              <w:rPr>
                <w:b/>
                <w:bCs/>
                <w:sz w:val="20"/>
              </w:rPr>
              <w:br/>
              <w:t>($)</w:t>
            </w:r>
          </w:p>
        </w:tc>
        <w:tc>
          <w:tcPr>
            <w:tcW w:w="1512" w:type="dxa"/>
          </w:tcPr>
          <w:p>
            <w:pPr>
              <w:pStyle w:val="yTableNAm"/>
              <w:jc w:val="center"/>
            </w:pPr>
            <w:r>
              <w:rPr>
                <w:b/>
                <w:bCs/>
                <w:sz w:val="20"/>
              </w:rPr>
              <w:t>Initial</w:t>
            </w:r>
            <w:r>
              <w:rPr>
                <w:b/>
                <w:bCs/>
                <w:sz w:val="20"/>
              </w:rPr>
              <w:br/>
              <w:t>survey</w:t>
            </w:r>
            <w:r>
              <w:rPr>
                <w:b/>
                <w:bCs/>
                <w:sz w:val="20"/>
              </w:rPr>
              <w:br/>
              <w:t>($)</w:t>
            </w:r>
          </w:p>
        </w:tc>
        <w:tc>
          <w:tcPr>
            <w:tcW w:w="1512" w:type="dxa"/>
          </w:tcPr>
          <w:p>
            <w:pPr>
              <w:pStyle w:val="yTableNAm"/>
              <w:jc w:val="center"/>
            </w:pPr>
            <w:r>
              <w:rPr>
                <w:b/>
                <w:bCs/>
                <w:sz w:val="20"/>
              </w:rPr>
              <w:t>Subsequent surveys</w:t>
            </w:r>
            <w:r>
              <w:rPr>
                <w:b/>
                <w:bCs/>
                <w:sz w:val="20"/>
              </w:rPr>
              <w:br/>
              <w:t>($)</w:t>
            </w:r>
          </w:p>
        </w:tc>
      </w:tr>
      <w:tr>
        <w:trPr>
          <w:cantSplit/>
        </w:trPr>
        <w:tc>
          <w:tcPr>
            <w:tcW w:w="1701" w:type="dxa"/>
          </w:tcPr>
          <w:p>
            <w:pPr>
              <w:pStyle w:val="yTableNAm"/>
              <w:rPr>
                <w:sz w:val="20"/>
              </w:rPr>
            </w:pPr>
            <w:r>
              <w:rPr>
                <w:sz w:val="20"/>
              </w:rPr>
              <w:t>Not over 5</w:t>
            </w:r>
          </w:p>
        </w:tc>
        <w:tc>
          <w:tcPr>
            <w:tcW w:w="1512" w:type="dxa"/>
          </w:tcPr>
          <w:p>
            <w:pPr>
              <w:pStyle w:val="yTableNAm"/>
              <w:jc w:val="center"/>
              <w:rPr>
                <w:sz w:val="20"/>
              </w:rPr>
            </w:pPr>
            <w:r>
              <w:rPr>
                <w:sz w:val="20"/>
              </w:rPr>
              <w:t>647</w:t>
            </w:r>
          </w:p>
        </w:tc>
        <w:tc>
          <w:tcPr>
            <w:tcW w:w="1512" w:type="dxa"/>
          </w:tcPr>
          <w:p>
            <w:pPr>
              <w:pStyle w:val="yTableNAm"/>
              <w:jc w:val="center"/>
              <w:rPr>
                <w:sz w:val="20"/>
              </w:rPr>
            </w:pPr>
            <w:r>
              <w:rPr>
                <w:sz w:val="20"/>
              </w:rPr>
              <w:t>910</w:t>
            </w:r>
          </w:p>
        </w:tc>
        <w:tc>
          <w:tcPr>
            <w:tcW w:w="1512" w:type="dxa"/>
          </w:tcPr>
          <w:p>
            <w:pPr>
              <w:pStyle w:val="yTableNAm"/>
              <w:jc w:val="center"/>
              <w:rPr>
                <w:sz w:val="20"/>
              </w:rPr>
            </w:pPr>
            <w:r>
              <w:rPr>
                <w:sz w:val="20"/>
              </w:rPr>
              <w:t>269</w:t>
            </w:r>
          </w:p>
        </w:tc>
      </w:tr>
      <w:tr>
        <w:trPr>
          <w:cantSplit/>
        </w:trPr>
        <w:tc>
          <w:tcPr>
            <w:tcW w:w="1701" w:type="dxa"/>
          </w:tcPr>
          <w:p>
            <w:pPr>
              <w:pStyle w:val="yTableNAm"/>
              <w:rPr>
                <w:sz w:val="20"/>
              </w:rPr>
            </w:pPr>
            <w:r>
              <w:rPr>
                <w:sz w:val="20"/>
              </w:rPr>
              <w:t>Over 5 but not over 6</w:t>
            </w:r>
          </w:p>
        </w:tc>
        <w:tc>
          <w:tcPr>
            <w:tcW w:w="1512" w:type="dxa"/>
          </w:tcPr>
          <w:p>
            <w:pPr>
              <w:pStyle w:val="yTableNAm"/>
              <w:jc w:val="center"/>
              <w:rPr>
                <w:sz w:val="20"/>
              </w:rPr>
            </w:pPr>
            <w:r>
              <w:rPr>
                <w:sz w:val="20"/>
              </w:rPr>
              <w:t>760</w:t>
            </w:r>
          </w:p>
        </w:tc>
        <w:tc>
          <w:tcPr>
            <w:tcW w:w="1512" w:type="dxa"/>
          </w:tcPr>
          <w:p>
            <w:pPr>
              <w:pStyle w:val="yTableNAm"/>
              <w:jc w:val="center"/>
              <w:rPr>
                <w:sz w:val="20"/>
              </w:rPr>
            </w:pPr>
            <w:r>
              <w:rPr>
                <w:sz w:val="20"/>
              </w:rPr>
              <w:t>1 269</w:t>
            </w:r>
          </w:p>
        </w:tc>
        <w:tc>
          <w:tcPr>
            <w:tcW w:w="1512" w:type="dxa"/>
          </w:tcPr>
          <w:p>
            <w:pPr>
              <w:pStyle w:val="yTableNAm"/>
              <w:jc w:val="center"/>
              <w:rPr>
                <w:sz w:val="20"/>
              </w:rPr>
            </w:pPr>
            <w:r>
              <w:rPr>
                <w:sz w:val="20"/>
              </w:rPr>
              <w:t>326</w:t>
            </w:r>
          </w:p>
        </w:tc>
      </w:tr>
      <w:tr>
        <w:trPr>
          <w:cantSplit/>
        </w:trPr>
        <w:tc>
          <w:tcPr>
            <w:tcW w:w="1701" w:type="dxa"/>
          </w:tcPr>
          <w:p>
            <w:pPr>
              <w:pStyle w:val="yTableNAm"/>
              <w:rPr>
                <w:sz w:val="20"/>
              </w:rPr>
            </w:pPr>
            <w:r>
              <w:rPr>
                <w:sz w:val="20"/>
              </w:rPr>
              <w:t>Over 6 but not over 7</w:t>
            </w:r>
          </w:p>
        </w:tc>
        <w:tc>
          <w:tcPr>
            <w:tcW w:w="1512" w:type="dxa"/>
          </w:tcPr>
          <w:p>
            <w:pPr>
              <w:pStyle w:val="yTableNAm"/>
              <w:jc w:val="center"/>
              <w:rPr>
                <w:sz w:val="20"/>
              </w:rPr>
            </w:pPr>
            <w:r>
              <w:rPr>
                <w:sz w:val="20"/>
              </w:rPr>
              <w:t>826</w:t>
            </w:r>
          </w:p>
        </w:tc>
        <w:tc>
          <w:tcPr>
            <w:tcW w:w="1512" w:type="dxa"/>
          </w:tcPr>
          <w:p>
            <w:pPr>
              <w:pStyle w:val="yTableNAm"/>
              <w:jc w:val="center"/>
              <w:rPr>
                <w:sz w:val="20"/>
              </w:rPr>
            </w:pPr>
            <w:r>
              <w:rPr>
                <w:sz w:val="20"/>
              </w:rPr>
              <w:t>1 788</w:t>
            </w:r>
          </w:p>
        </w:tc>
        <w:tc>
          <w:tcPr>
            <w:tcW w:w="1512" w:type="dxa"/>
          </w:tcPr>
          <w:p>
            <w:pPr>
              <w:pStyle w:val="yTableNAm"/>
              <w:jc w:val="center"/>
              <w:rPr>
                <w:sz w:val="20"/>
              </w:rPr>
            </w:pPr>
            <w:r>
              <w:rPr>
                <w:sz w:val="20"/>
              </w:rPr>
              <w:t>397</w:t>
            </w:r>
          </w:p>
        </w:tc>
      </w:tr>
      <w:tr>
        <w:trPr>
          <w:cantSplit/>
        </w:trPr>
        <w:tc>
          <w:tcPr>
            <w:tcW w:w="1701" w:type="dxa"/>
          </w:tcPr>
          <w:p>
            <w:pPr>
              <w:pStyle w:val="yTableNAm"/>
              <w:rPr>
                <w:sz w:val="20"/>
              </w:rPr>
            </w:pPr>
            <w:r>
              <w:rPr>
                <w:sz w:val="20"/>
              </w:rPr>
              <w:t>Over 7 but not over 8</w:t>
            </w:r>
          </w:p>
        </w:tc>
        <w:tc>
          <w:tcPr>
            <w:tcW w:w="1512" w:type="dxa"/>
          </w:tcPr>
          <w:p>
            <w:pPr>
              <w:pStyle w:val="yTableNAm"/>
              <w:jc w:val="center"/>
              <w:rPr>
                <w:sz w:val="20"/>
              </w:rPr>
            </w:pPr>
            <w:r>
              <w:rPr>
                <w:sz w:val="20"/>
              </w:rPr>
              <w:t>1 066</w:t>
            </w:r>
          </w:p>
        </w:tc>
        <w:tc>
          <w:tcPr>
            <w:tcW w:w="1512" w:type="dxa"/>
          </w:tcPr>
          <w:p>
            <w:pPr>
              <w:pStyle w:val="yTableNAm"/>
              <w:jc w:val="center"/>
              <w:rPr>
                <w:sz w:val="20"/>
              </w:rPr>
            </w:pPr>
            <w:r>
              <w:rPr>
                <w:sz w:val="20"/>
              </w:rPr>
              <w:t>2 374</w:t>
            </w:r>
          </w:p>
        </w:tc>
        <w:tc>
          <w:tcPr>
            <w:tcW w:w="1512" w:type="dxa"/>
          </w:tcPr>
          <w:p>
            <w:pPr>
              <w:pStyle w:val="yTableNAm"/>
              <w:jc w:val="center"/>
              <w:rPr>
                <w:sz w:val="20"/>
              </w:rPr>
            </w:pPr>
            <w:r>
              <w:rPr>
                <w:sz w:val="20"/>
              </w:rPr>
              <w:t>430</w:t>
            </w:r>
          </w:p>
        </w:tc>
      </w:tr>
      <w:tr>
        <w:trPr>
          <w:cantSplit/>
        </w:trPr>
        <w:tc>
          <w:tcPr>
            <w:tcW w:w="1701" w:type="dxa"/>
          </w:tcPr>
          <w:p>
            <w:pPr>
              <w:pStyle w:val="yTableNAm"/>
              <w:rPr>
                <w:sz w:val="20"/>
              </w:rPr>
            </w:pPr>
            <w:r>
              <w:rPr>
                <w:sz w:val="20"/>
              </w:rPr>
              <w:t>Over 8 but not over 9</w:t>
            </w:r>
          </w:p>
        </w:tc>
        <w:tc>
          <w:tcPr>
            <w:tcW w:w="1512" w:type="dxa"/>
          </w:tcPr>
          <w:p>
            <w:pPr>
              <w:pStyle w:val="yTableNAm"/>
              <w:jc w:val="center"/>
              <w:rPr>
                <w:sz w:val="20"/>
              </w:rPr>
            </w:pPr>
            <w:r>
              <w:rPr>
                <w:sz w:val="20"/>
              </w:rPr>
              <w:t>1 317</w:t>
            </w:r>
          </w:p>
        </w:tc>
        <w:tc>
          <w:tcPr>
            <w:tcW w:w="1512" w:type="dxa"/>
          </w:tcPr>
          <w:p>
            <w:pPr>
              <w:pStyle w:val="yTableNAm"/>
              <w:jc w:val="center"/>
              <w:rPr>
                <w:sz w:val="20"/>
              </w:rPr>
            </w:pPr>
            <w:r>
              <w:rPr>
                <w:sz w:val="20"/>
              </w:rPr>
              <w:t>3 093</w:t>
            </w:r>
          </w:p>
        </w:tc>
        <w:tc>
          <w:tcPr>
            <w:tcW w:w="1512" w:type="dxa"/>
          </w:tcPr>
          <w:p>
            <w:pPr>
              <w:pStyle w:val="yTableNAm"/>
              <w:jc w:val="center"/>
              <w:rPr>
                <w:sz w:val="20"/>
              </w:rPr>
            </w:pPr>
            <w:r>
              <w:rPr>
                <w:sz w:val="20"/>
              </w:rPr>
              <w:t>464</w:t>
            </w:r>
          </w:p>
        </w:tc>
      </w:tr>
      <w:tr>
        <w:trPr>
          <w:cantSplit/>
        </w:trPr>
        <w:tc>
          <w:tcPr>
            <w:tcW w:w="1701" w:type="dxa"/>
          </w:tcPr>
          <w:p>
            <w:pPr>
              <w:pStyle w:val="yTableNAm"/>
              <w:rPr>
                <w:sz w:val="20"/>
              </w:rPr>
            </w:pPr>
            <w:r>
              <w:rPr>
                <w:sz w:val="20"/>
              </w:rPr>
              <w:t>Over 9 but not over 10</w:t>
            </w:r>
          </w:p>
        </w:tc>
        <w:tc>
          <w:tcPr>
            <w:tcW w:w="1512" w:type="dxa"/>
          </w:tcPr>
          <w:p>
            <w:pPr>
              <w:pStyle w:val="yTableNAm"/>
              <w:jc w:val="center"/>
              <w:rPr>
                <w:sz w:val="20"/>
              </w:rPr>
            </w:pPr>
            <w:r>
              <w:rPr>
                <w:sz w:val="20"/>
              </w:rPr>
              <w:t>1 542</w:t>
            </w:r>
          </w:p>
        </w:tc>
        <w:tc>
          <w:tcPr>
            <w:tcW w:w="1512" w:type="dxa"/>
          </w:tcPr>
          <w:p>
            <w:pPr>
              <w:pStyle w:val="yTableNAm"/>
              <w:jc w:val="center"/>
              <w:rPr>
                <w:sz w:val="20"/>
              </w:rPr>
            </w:pPr>
            <w:r>
              <w:rPr>
                <w:sz w:val="20"/>
              </w:rPr>
              <w:t>3 804</w:t>
            </w:r>
          </w:p>
        </w:tc>
        <w:tc>
          <w:tcPr>
            <w:tcW w:w="1512" w:type="dxa"/>
          </w:tcPr>
          <w:p>
            <w:pPr>
              <w:pStyle w:val="yTableNAm"/>
              <w:jc w:val="center"/>
              <w:rPr>
                <w:sz w:val="20"/>
              </w:rPr>
            </w:pPr>
            <w:r>
              <w:rPr>
                <w:sz w:val="20"/>
              </w:rPr>
              <w:t>490</w:t>
            </w:r>
          </w:p>
        </w:tc>
      </w:tr>
      <w:tr>
        <w:trPr>
          <w:cantSplit/>
        </w:trPr>
        <w:tc>
          <w:tcPr>
            <w:tcW w:w="1701" w:type="dxa"/>
          </w:tcPr>
          <w:p>
            <w:pPr>
              <w:pStyle w:val="yTableNAm"/>
              <w:rPr>
                <w:sz w:val="20"/>
              </w:rPr>
            </w:pPr>
            <w:r>
              <w:rPr>
                <w:sz w:val="20"/>
              </w:rPr>
              <w:t>Over 10 but not over 11</w:t>
            </w:r>
          </w:p>
        </w:tc>
        <w:tc>
          <w:tcPr>
            <w:tcW w:w="1512" w:type="dxa"/>
          </w:tcPr>
          <w:p>
            <w:pPr>
              <w:pStyle w:val="yTableNAm"/>
              <w:jc w:val="center"/>
              <w:rPr>
                <w:sz w:val="20"/>
              </w:rPr>
            </w:pPr>
            <w:r>
              <w:rPr>
                <w:sz w:val="20"/>
              </w:rPr>
              <w:t>1 902</w:t>
            </w:r>
          </w:p>
        </w:tc>
        <w:tc>
          <w:tcPr>
            <w:tcW w:w="1512" w:type="dxa"/>
          </w:tcPr>
          <w:p>
            <w:pPr>
              <w:pStyle w:val="yTableNAm"/>
              <w:jc w:val="center"/>
              <w:rPr>
                <w:sz w:val="20"/>
              </w:rPr>
            </w:pPr>
            <w:r>
              <w:rPr>
                <w:sz w:val="20"/>
              </w:rPr>
              <w:t>4 572</w:t>
            </w:r>
          </w:p>
        </w:tc>
        <w:tc>
          <w:tcPr>
            <w:tcW w:w="1512" w:type="dxa"/>
          </w:tcPr>
          <w:p>
            <w:pPr>
              <w:pStyle w:val="yTableNAm"/>
              <w:jc w:val="center"/>
              <w:rPr>
                <w:sz w:val="20"/>
              </w:rPr>
            </w:pPr>
            <w:r>
              <w:rPr>
                <w:sz w:val="20"/>
              </w:rPr>
              <w:t>539</w:t>
            </w:r>
          </w:p>
        </w:tc>
      </w:tr>
      <w:tr>
        <w:trPr>
          <w:cantSplit/>
        </w:trPr>
        <w:tc>
          <w:tcPr>
            <w:tcW w:w="1701" w:type="dxa"/>
          </w:tcPr>
          <w:p>
            <w:pPr>
              <w:pStyle w:val="yTableNAm"/>
              <w:rPr>
                <w:sz w:val="20"/>
              </w:rPr>
            </w:pPr>
            <w:r>
              <w:rPr>
                <w:sz w:val="20"/>
              </w:rPr>
              <w:t>Over 11 but not over 12</w:t>
            </w:r>
          </w:p>
        </w:tc>
        <w:tc>
          <w:tcPr>
            <w:tcW w:w="1512" w:type="dxa"/>
          </w:tcPr>
          <w:p>
            <w:pPr>
              <w:pStyle w:val="yTableNAm"/>
              <w:jc w:val="center"/>
              <w:rPr>
                <w:sz w:val="20"/>
              </w:rPr>
            </w:pPr>
            <w:r>
              <w:rPr>
                <w:sz w:val="20"/>
              </w:rPr>
              <w:t>2 257</w:t>
            </w:r>
          </w:p>
        </w:tc>
        <w:tc>
          <w:tcPr>
            <w:tcW w:w="1512" w:type="dxa"/>
          </w:tcPr>
          <w:p>
            <w:pPr>
              <w:pStyle w:val="yTableNAm"/>
              <w:jc w:val="center"/>
              <w:rPr>
                <w:sz w:val="20"/>
              </w:rPr>
            </w:pPr>
            <w:r>
              <w:rPr>
                <w:sz w:val="20"/>
              </w:rPr>
              <w:t>5 351</w:t>
            </w:r>
          </w:p>
        </w:tc>
        <w:tc>
          <w:tcPr>
            <w:tcW w:w="1512" w:type="dxa"/>
          </w:tcPr>
          <w:p>
            <w:pPr>
              <w:pStyle w:val="yTableNAm"/>
              <w:jc w:val="center"/>
              <w:rPr>
                <w:sz w:val="20"/>
              </w:rPr>
            </w:pPr>
            <w:r>
              <w:rPr>
                <w:sz w:val="20"/>
              </w:rPr>
              <w:t>594</w:t>
            </w:r>
          </w:p>
        </w:tc>
      </w:tr>
      <w:tr>
        <w:trPr>
          <w:cantSplit/>
        </w:trPr>
        <w:tc>
          <w:tcPr>
            <w:tcW w:w="1701" w:type="dxa"/>
          </w:tcPr>
          <w:p>
            <w:pPr>
              <w:pStyle w:val="yTableNAm"/>
              <w:rPr>
                <w:sz w:val="20"/>
              </w:rPr>
            </w:pPr>
            <w:r>
              <w:rPr>
                <w:sz w:val="20"/>
              </w:rPr>
              <w:t>Over 12 but not over 13</w:t>
            </w:r>
          </w:p>
        </w:tc>
        <w:tc>
          <w:tcPr>
            <w:tcW w:w="1512" w:type="dxa"/>
          </w:tcPr>
          <w:p>
            <w:pPr>
              <w:pStyle w:val="yTableNAm"/>
              <w:jc w:val="center"/>
              <w:rPr>
                <w:sz w:val="20"/>
              </w:rPr>
            </w:pPr>
            <w:r>
              <w:rPr>
                <w:sz w:val="20"/>
              </w:rPr>
              <w:t>2 609</w:t>
            </w:r>
          </w:p>
        </w:tc>
        <w:tc>
          <w:tcPr>
            <w:tcW w:w="1512" w:type="dxa"/>
          </w:tcPr>
          <w:p>
            <w:pPr>
              <w:pStyle w:val="yTableNAm"/>
              <w:jc w:val="center"/>
              <w:rPr>
                <w:sz w:val="20"/>
              </w:rPr>
            </w:pPr>
            <w:r>
              <w:rPr>
                <w:sz w:val="20"/>
              </w:rPr>
              <w:t>6 125</w:t>
            </w:r>
          </w:p>
        </w:tc>
        <w:tc>
          <w:tcPr>
            <w:tcW w:w="1512" w:type="dxa"/>
          </w:tcPr>
          <w:p>
            <w:pPr>
              <w:pStyle w:val="yTableNAm"/>
              <w:jc w:val="center"/>
              <w:rPr>
                <w:sz w:val="20"/>
              </w:rPr>
            </w:pPr>
            <w:r>
              <w:rPr>
                <w:sz w:val="20"/>
              </w:rPr>
              <w:t>649</w:t>
            </w:r>
          </w:p>
        </w:tc>
      </w:tr>
      <w:tr>
        <w:trPr>
          <w:cantSplit/>
        </w:trPr>
        <w:tc>
          <w:tcPr>
            <w:tcW w:w="1701" w:type="dxa"/>
          </w:tcPr>
          <w:p>
            <w:pPr>
              <w:pStyle w:val="yTableNAm"/>
              <w:rPr>
                <w:sz w:val="20"/>
              </w:rPr>
            </w:pPr>
            <w:r>
              <w:rPr>
                <w:sz w:val="20"/>
              </w:rPr>
              <w:t>Over 13 but not over 14</w:t>
            </w:r>
          </w:p>
        </w:tc>
        <w:tc>
          <w:tcPr>
            <w:tcW w:w="1512" w:type="dxa"/>
          </w:tcPr>
          <w:p>
            <w:pPr>
              <w:pStyle w:val="yTableNAm"/>
              <w:jc w:val="center"/>
              <w:rPr>
                <w:sz w:val="20"/>
              </w:rPr>
            </w:pPr>
            <w:r>
              <w:rPr>
                <w:sz w:val="20"/>
              </w:rPr>
              <w:t>2 977</w:t>
            </w:r>
          </w:p>
        </w:tc>
        <w:tc>
          <w:tcPr>
            <w:tcW w:w="1512" w:type="dxa"/>
          </w:tcPr>
          <w:p>
            <w:pPr>
              <w:pStyle w:val="yTableNAm"/>
              <w:jc w:val="center"/>
              <w:rPr>
                <w:sz w:val="20"/>
              </w:rPr>
            </w:pPr>
            <w:r>
              <w:rPr>
                <w:sz w:val="20"/>
              </w:rPr>
              <w:t>6 896</w:t>
            </w:r>
          </w:p>
        </w:tc>
        <w:tc>
          <w:tcPr>
            <w:tcW w:w="1512" w:type="dxa"/>
          </w:tcPr>
          <w:p>
            <w:pPr>
              <w:pStyle w:val="yTableNAm"/>
              <w:jc w:val="center"/>
              <w:rPr>
                <w:sz w:val="20"/>
              </w:rPr>
            </w:pPr>
            <w:r>
              <w:rPr>
                <w:sz w:val="20"/>
              </w:rPr>
              <w:t>700</w:t>
            </w:r>
          </w:p>
        </w:tc>
      </w:tr>
      <w:tr>
        <w:trPr>
          <w:cantSplit/>
        </w:trPr>
        <w:tc>
          <w:tcPr>
            <w:tcW w:w="1701" w:type="dxa"/>
          </w:tcPr>
          <w:p>
            <w:pPr>
              <w:pStyle w:val="yTableNAm"/>
              <w:rPr>
                <w:sz w:val="20"/>
              </w:rPr>
            </w:pPr>
            <w:r>
              <w:rPr>
                <w:sz w:val="20"/>
              </w:rPr>
              <w:t>Over 14 but not over 15</w:t>
            </w:r>
          </w:p>
        </w:tc>
        <w:tc>
          <w:tcPr>
            <w:tcW w:w="1512" w:type="dxa"/>
          </w:tcPr>
          <w:p>
            <w:pPr>
              <w:pStyle w:val="yTableNAm"/>
              <w:jc w:val="center"/>
              <w:rPr>
                <w:sz w:val="20"/>
              </w:rPr>
            </w:pPr>
            <w:r>
              <w:rPr>
                <w:sz w:val="20"/>
              </w:rPr>
              <w:t>3 337</w:t>
            </w:r>
          </w:p>
        </w:tc>
        <w:tc>
          <w:tcPr>
            <w:tcW w:w="1512" w:type="dxa"/>
          </w:tcPr>
          <w:p>
            <w:pPr>
              <w:pStyle w:val="yTableNAm"/>
              <w:jc w:val="center"/>
              <w:rPr>
                <w:sz w:val="20"/>
              </w:rPr>
            </w:pPr>
            <w:r>
              <w:rPr>
                <w:sz w:val="20"/>
              </w:rPr>
              <w:t>7 666</w:t>
            </w:r>
          </w:p>
        </w:tc>
        <w:tc>
          <w:tcPr>
            <w:tcW w:w="1512" w:type="dxa"/>
          </w:tcPr>
          <w:p>
            <w:pPr>
              <w:pStyle w:val="yTableNAm"/>
              <w:jc w:val="center"/>
              <w:rPr>
                <w:sz w:val="20"/>
              </w:rPr>
            </w:pPr>
            <w:r>
              <w:rPr>
                <w:sz w:val="20"/>
              </w:rPr>
              <w:t>752</w:t>
            </w:r>
          </w:p>
        </w:tc>
      </w:tr>
      <w:tr>
        <w:trPr>
          <w:cantSplit/>
        </w:trPr>
        <w:tc>
          <w:tcPr>
            <w:tcW w:w="1701" w:type="dxa"/>
          </w:tcPr>
          <w:p>
            <w:pPr>
              <w:pStyle w:val="yTableNAm"/>
              <w:rPr>
                <w:sz w:val="20"/>
              </w:rPr>
            </w:pPr>
            <w:r>
              <w:rPr>
                <w:sz w:val="20"/>
              </w:rPr>
              <w:t>Over 15 but not over 16</w:t>
            </w:r>
          </w:p>
        </w:tc>
        <w:tc>
          <w:tcPr>
            <w:tcW w:w="1512" w:type="dxa"/>
          </w:tcPr>
          <w:p>
            <w:pPr>
              <w:pStyle w:val="yTableNAm"/>
              <w:jc w:val="center"/>
              <w:rPr>
                <w:sz w:val="20"/>
              </w:rPr>
            </w:pPr>
            <w:r>
              <w:rPr>
                <w:sz w:val="20"/>
              </w:rPr>
              <w:t>3 677</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802</w:t>
            </w:r>
          </w:p>
        </w:tc>
      </w:tr>
      <w:tr>
        <w:trPr>
          <w:cantSplit/>
        </w:trPr>
        <w:tc>
          <w:tcPr>
            <w:tcW w:w="1701" w:type="dxa"/>
          </w:tcPr>
          <w:p>
            <w:pPr>
              <w:pStyle w:val="yTableNAm"/>
              <w:rPr>
                <w:sz w:val="20"/>
              </w:rPr>
            </w:pPr>
            <w:r>
              <w:rPr>
                <w:sz w:val="20"/>
              </w:rPr>
              <w:t>Over 16 but not over 17</w:t>
            </w:r>
          </w:p>
        </w:tc>
        <w:tc>
          <w:tcPr>
            <w:tcW w:w="1512" w:type="dxa"/>
          </w:tcPr>
          <w:p>
            <w:pPr>
              <w:pStyle w:val="yTableNAm"/>
              <w:jc w:val="center"/>
              <w:rPr>
                <w:sz w:val="20"/>
              </w:rPr>
            </w:pPr>
            <w:r>
              <w:rPr>
                <w:sz w:val="20"/>
              </w:rPr>
              <w:t>4 036</w:t>
            </w:r>
          </w:p>
        </w:tc>
        <w:tc>
          <w:tcPr>
            <w:tcW w:w="1512" w:type="dxa"/>
          </w:tcPr>
          <w:p>
            <w:pPr>
              <w:pStyle w:val="yTableNAm"/>
              <w:jc w:val="center"/>
              <w:rPr>
                <w:sz w:val="20"/>
              </w:rPr>
            </w:pPr>
            <w:r>
              <w:rPr>
                <w:sz w:val="20"/>
              </w:rPr>
              <w:t>9 216</w:t>
            </w:r>
          </w:p>
        </w:tc>
        <w:tc>
          <w:tcPr>
            <w:tcW w:w="1512" w:type="dxa"/>
          </w:tcPr>
          <w:p>
            <w:pPr>
              <w:pStyle w:val="yTableNAm"/>
              <w:jc w:val="center"/>
              <w:rPr>
                <w:sz w:val="20"/>
              </w:rPr>
            </w:pPr>
            <w:r>
              <w:rPr>
                <w:sz w:val="20"/>
              </w:rPr>
              <w:t>857</w:t>
            </w:r>
          </w:p>
        </w:tc>
      </w:tr>
      <w:tr>
        <w:trPr>
          <w:cantSplit/>
        </w:trPr>
        <w:tc>
          <w:tcPr>
            <w:tcW w:w="1701" w:type="dxa"/>
          </w:tcPr>
          <w:p>
            <w:pPr>
              <w:pStyle w:val="yTableNAm"/>
              <w:rPr>
                <w:sz w:val="20"/>
              </w:rPr>
            </w:pPr>
            <w:r>
              <w:rPr>
                <w:sz w:val="20"/>
              </w:rPr>
              <w:t>Over 17 but not over 18</w:t>
            </w:r>
          </w:p>
        </w:tc>
        <w:tc>
          <w:tcPr>
            <w:tcW w:w="1512" w:type="dxa"/>
          </w:tcPr>
          <w:p>
            <w:pPr>
              <w:pStyle w:val="yTableNAm"/>
              <w:jc w:val="center"/>
              <w:rPr>
                <w:sz w:val="20"/>
              </w:rPr>
            </w:pPr>
            <w:r>
              <w:rPr>
                <w:sz w:val="20"/>
              </w:rPr>
              <w:t>4 405</w:t>
            </w:r>
          </w:p>
        </w:tc>
        <w:tc>
          <w:tcPr>
            <w:tcW w:w="1512" w:type="dxa"/>
          </w:tcPr>
          <w:p>
            <w:pPr>
              <w:pStyle w:val="yTableNAm"/>
              <w:jc w:val="center"/>
              <w:rPr>
                <w:sz w:val="20"/>
              </w:rPr>
            </w:pPr>
            <w:r>
              <w:rPr>
                <w:sz w:val="20"/>
              </w:rPr>
              <w:t>9 988</w:t>
            </w:r>
          </w:p>
        </w:tc>
        <w:tc>
          <w:tcPr>
            <w:tcW w:w="1512" w:type="dxa"/>
          </w:tcPr>
          <w:p>
            <w:pPr>
              <w:pStyle w:val="yTableNAm"/>
              <w:jc w:val="center"/>
              <w:rPr>
                <w:sz w:val="20"/>
              </w:rPr>
            </w:pPr>
            <w:r>
              <w:rPr>
                <w:sz w:val="20"/>
              </w:rPr>
              <w:t>909</w:t>
            </w:r>
          </w:p>
        </w:tc>
      </w:tr>
      <w:tr>
        <w:trPr>
          <w:cantSplit/>
        </w:trPr>
        <w:tc>
          <w:tcPr>
            <w:tcW w:w="1701" w:type="dxa"/>
          </w:tcPr>
          <w:p>
            <w:pPr>
              <w:pStyle w:val="yTableNAm"/>
              <w:rPr>
                <w:sz w:val="20"/>
              </w:rPr>
            </w:pPr>
            <w:r>
              <w:rPr>
                <w:sz w:val="20"/>
              </w:rPr>
              <w:t>Over 18 but not over 19</w:t>
            </w:r>
          </w:p>
        </w:tc>
        <w:tc>
          <w:tcPr>
            <w:tcW w:w="1512" w:type="dxa"/>
          </w:tcPr>
          <w:p>
            <w:pPr>
              <w:pStyle w:val="yTableNAm"/>
              <w:jc w:val="center"/>
              <w:rPr>
                <w:sz w:val="20"/>
              </w:rPr>
            </w:pPr>
            <w:r>
              <w:rPr>
                <w:sz w:val="20"/>
              </w:rPr>
              <w:t>4 745</w:t>
            </w:r>
          </w:p>
        </w:tc>
        <w:tc>
          <w:tcPr>
            <w:tcW w:w="1512" w:type="dxa"/>
          </w:tcPr>
          <w:p>
            <w:pPr>
              <w:pStyle w:val="yTableNAm"/>
              <w:jc w:val="center"/>
              <w:rPr>
                <w:sz w:val="20"/>
              </w:rPr>
            </w:pPr>
            <w:r>
              <w:rPr>
                <w:sz w:val="20"/>
              </w:rPr>
              <w:t>10 760</w:t>
            </w:r>
          </w:p>
        </w:tc>
        <w:tc>
          <w:tcPr>
            <w:tcW w:w="1512" w:type="dxa"/>
          </w:tcPr>
          <w:p>
            <w:pPr>
              <w:pStyle w:val="yTableNAm"/>
              <w:jc w:val="center"/>
              <w:rPr>
                <w:sz w:val="20"/>
              </w:rPr>
            </w:pPr>
            <w:r>
              <w:rPr>
                <w:sz w:val="20"/>
              </w:rPr>
              <w:t>960</w:t>
            </w:r>
          </w:p>
        </w:tc>
      </w:tr>
      <w:tr>
        <w:trPr>
          <w:cantSplit/>
        </w:trPr>
        <w:tc>
          <w:tcPr>
            <w:tcW w:w="1701" w:type="dxa"/>
          </w:tcPr>
          <w:p>
            <w:pPr>
              <w:pStyle w:val="yTableNAm"/>
              <w:rPr>
                <w:sz w:val="20"/>
              </w:rPr>
            </w:pPr>
            <w:r>
              <w:rPr>
                <w:sz w:val="20"/>
              </w:rPr>
              <w:t>Over 19 but not over 20</w:t>
            </w:r>
          </w:p>
        </w:tc>
        <w:tc>
          <w:tcPr>
            <w:tcW w:w="1512" w:type="dxa"/>
          </w:tcPr>
          <w:p>
            <w:pPr>
              <w:pStyle w:val="yTableNAm"/>
              <w:jc w:val="center"/>
              <w:rPr>
                <w:sz w:val="20"/>
              </w:rPr>
            </w:pPr>
            <w:r>
              <w:rPr>
                <w:sz w:val="20"/>
              </w:rPr>
              <w:t>5 108</w:t>
            </w:r>
          </w:p>
        </w:tc>
        <w:tc>
          <w:tcPr>
            <w:tcW w:w="1512" w:type="dxa"/>
          </w:tcPr>
          <w:p>
            <w:pPr>
              <w:pStyle w:val="yTableNAm"/>
              <w:jc w:val="center"/>
              <w:rPr>
                <w:sz w:val="20"/>
              </w:rPr>
            </w:pPr>
            <w:r>
              <w:rPr>
                <w:sz w:val="20"/>
              </w:rPr>
              <w:t>11 537</w:t>
            </w:r>
          </w:p>
        </w:tc>
        <w:tc>
          <w:tcPr>
            <w:tcW w:w="1512" w:type="dxa"/>
          </w:tcPr>
          <w:p>
            <w:pPr>
              <w:pStyle w:val="yTableNAm"/>
              <w:jc w:val="center"/>
              <w:rPr>
                <w:sz w:val="20"/>
              </w:rPr>
            </w:pPr>
            <w:r>
              <w:rPr>
                <w:sz w:val="20"/>
              </w:rPr>
              <w:t>1 016</w:t>
            </w:r>
          </w:p>
        </w:tc>
      </w:tr>
      <w:tr>
        <w:trPr>
          <w:cantSplit/>
        </w:trPr>
        <w:tc>
          <w:tcPr>
            <w:tcW w:w="1701" w:type="dxa"/>
          </w:tcPr>
          <w:p>
            <w:pPr>
              <w:pStyle w:val="yTableNAm"/>
              <w:rPr>
                <w:sz w:val="20"/>
              </w:rPr>
            </w:pPr>
            <w:r>
              <w:rPr>
                <w:sz w:val="20"/>
              </w:rPr>
              <w:t>Over 20 but not over 21</w:t>
            </w:r>
          </w:p>
        </w:tc>
        <w:tc>
          <w:tcPr>
            <w:tcW w:w="1512" w:type="dxa"/>
          </w:tcPr>
          <w:p>
            <w:pPr>
              <w:pStyle w:val="yTableNAm"/>
              <w:jc w:val="center"/>
              <w:rPr>
                <w:sz w:val="20"/>
              </w:rPr>
            </w:pPr>
            <w:r>
              <w:rPr>
                <w:sz w:val="20"/>
              </w:rPr>
              <w:t>5 519</w:t>
            </w:r>
          </w:p>
        </w:tc>
        <w:tc>
          <w:tcPr>
            <w:tcW w:w="1512" w:type="dxa"/>
          </w:tcPr>
          <w:p>
            <w:pPr>
              <w:pStyle w:val="yTableNAm"/>
              <w:jc w:val="center"/>
              <w:rPr>
                <w:sz w:val="20"/>
              </w:rPr>
            </w:pPr>
            <w:r>
              <w:rPr>
                <w:sz w:val="20"/>
              </w:rPr>
              <w:t>12 365</w:t>
            </w:r>
          </w:p>
        </w:tc>
        <w:tc>
          <w:tcPr>
            <w:tcW w:w="1512" w:type="dxa"/>
          </w:tcPr>
          <w:p>
            <w:pPr>
              <w:pStyle w:val="yTableNAm"/>
              <w:jc w:val="center"/>
              <w:rPr>
                <w:sz w:val="20"/>
              </w:rPr>
            </w:pPr>
            <w:r>
              <w:rPr>
                <w:sz w:val="20"/>
              </w:rPr>
              <w:t>1 094</w:t>
            </w:r>
          </w:p>
        </w:tc>
      </w:tr>
      <w:tr>
        <w:trPr>
          <w:cantSplit/>
        </w:trPr>
        <w:tc>
          <w:tcPr>
            <w:tcW w:w="1701" w:type="dxa"/>
          </w:tcPr>
          <w:p>
            <w:pPr>
              <w:pStyle w:val="yTableNAm"/>
              <w:rPr>
                <w:sz w:val="20"/>
              </w:rPr>
            </w:pPr>
            <w:r>
              <w:rPr>
                <w:sz w:val="20"/>
              </w:rPr>
              <w:t>Over 21 but not over 22</w:t>
            </w:r>
          </w:p>
        </w:tc>
        <w:tc>
          <w:tcPr>
            <w:tcW w:w="1512" w:type="dxa"/>
          </w:tcPr>
          <w:p>
            <w:pPr>
              <w:pStyle w:val="yTableNAm"/>
              <w:jc w:val="center"/>
              <w:rPr>
                <w:sz w:val="20"/>
              </w:rPr>
            </w:pPr>
            <w:r>
              <w:rPr>
                <w:sz w:val="20"/>
              </w:rPr>
              <w:t>5 935</w:t>
            </w:r>
          </w:p>
        </w:tc>
        <w:tc>
          <w:tcPr>
            <w:tcW w:w="1512" w:type="dxa"/>
          </w:tcPr>
          <w:p>
            <w:pPr>
              <w:pStyle w:val="yTableNAm"/>
              <w:jc w:val="center"/>
              <w:rPr>
                <w:sz w:val="20"/>
              </w:rPr>
            </w:pPr>
            <w:r>
              <w:rPr>
                <w:sz w:val="20"/>
              </w:rPr>
              <w:t>13 195</w:t>
            </w:r>
          </w:p>
        </w:tc>
        <w:tc>
          <w:tcPr>
            <w:tcW w:w="1512" w:type="dxa"/>
          </w:tcPr>
          <w:p>
            <w:pPr>
              <w:pStyle w:val="yTableNAm"/>
              <w:jc w:val="center"/>
              <w:rPr>
                <w:sz w:val="20"/>
              </w:rPr>
            </w:pPr>
            <w:r>
              <w:rPr>
                <w:sz w:val="20"/>
              </w:rPr>
              <w:t>1 181</w:t>
            </w:r>
          </w:p>
        </w:tc>
      </w:tr>
      <w:tr>
        <w:trPr>
          <w:cantSplit/>
        </w:trPr>
        <w:tc>
          <w:tcPr>
            <w:tcW w:w="1701" w:type="dxa"/>
          </w:tcPr>
          <w:p>
            <w:pPr>
              <w:pStyle w:val="yTableNAm"/>
              <w:rPr>
                <w:sz w:val="20"/>
              </w:rPr>
            </w:pPr>
            <w:r>
              <w:rPr>
                <w:sz w:val="20"/>
              </w:rPr>
              <w:t>Over 22 but not over 23</w:t>
            </w:r>
          </w:p>
        </w:tc>
        <w:tc>
          <w:tcPr>
            <w:tcW w:w="1512" w:type="dxa"/>
          </w:tcPr>
          <w:p>
            <w:pPr>
              <w:pStyle w:val="yTableNAm"/>
              <w:jc w:val="center"/>
              <w:rPr>
                <w:sz w:val="20"/>
              </w:rPr>
            </w:pPr>
            <w:r>
              <w:rPr>
                <w:sz w:val="20"/>
              </w:rPr>
              <w:t>6 349</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1 260</w:t>
            </w:r>
          </w:p>
        </w:tc>
      </w:tr>
      <w:tr>
        <w:trPr>
          <w:cantSplit/>
        </w:trPr>
        <w:tc>
          <w:tcPr>
            <w:tcW w:w="1701" w:type="dxa"/>
          </w:tcPr>
          <w:p>
            <w:pPr>
              <w:pStyle w:val="yTableNAm"/>
              <w:rPr>
                <w:sz w:val="20"/>
              </w:rPr>
            </w:pPr>
            <w:r>
              <w:rPr>
                <w:sz w:val="20"/>
              </w:rPr>
              <w:t>Over 23 but not over 24</w:t>
            </w:r>
          </w:p>
        </w:tc>
        <w:tc>
          <w:tcPr>
            <w:tcW w:w="1512" w:type="dxa"/>
          </w:tcPr>
          <w:p>
            <w:pPr>
              <w:pStyle w:val="yTableNAm"/>
              <w:jc w:val="center"/>
              <w:rPr>
                <w:sz w:val="20"/>
              </w:rPr>
            </w:pPr>
            <w:r>
              <w:rPr>
                <w:sz w:val="20"/>
              </w:rPr>
              <w:t>6 776</w:t>
            </w:r>
          </w:p>
        </w:tc>
        <w:tc>
          <w:tcPr>
            <w:tcW w:w="1512" w:type="dxa"/>
          </w:tcPr>
          <w:p>
            <w:pPr>
              <w:pStyle w:val="yTableNAm"/>
              <w:jc w:val="center"/>
              <w:rPr>
                <w:sz w:val="20"/>
              </w:rPr>
            </w:pPr>
            <w:r>
              <w:rPr>
                <w:sz w:val="20"/>
              </w:rPr>
              <w:t>14 866</w:t>
            </w:r>
          </w:p>
        </w:tc>
        <w:tc>
          <w:tcPr>
            <w:tcW w:w="1512" w:type="dxa"/>
          </w:tcPr>
          <w:p>
            <w:pPr>
              <w:pStyle w:val="yTableNAm"/>
              <w:jc w:val="center"/>
              <w:rPr>
                <w:sz w:val="20"/>
              </w:rPr>
            </w:pPr>
            <w:r>
              <w:rPr>
                <w:sz w:val="20"/>
              </w:rPr>
              <w:t>1 339</w:t>
            </w:r>
          </w:p>
        </w:tc>
      </w:tr>
      <w:tr>
        <w:trPr>
          <w:cantSplit/>
        </w:trPr>
        <w:tc>
          <w:tcPr>
            <w:tcW w:w="1701" w:type="dxa"/>
          </w:tcPr>
          <w:p>
            <w:pPr>
              <w:pStyle w:val="yTableNAm"/>
              <w:rPr>
                <w:sz w:val="20"/>
              </w:rPr>
            </w:pPr>
            <w:r>
              <w:rPr>
                <w:sz w:val="20"/>
              </w:rPr>
              <w:t>Over 24 but not over 25</w:t>
            </w:r>
          </w:p>
        </w:tc>
        <w:tc>
          <w:tcPr>
            <w:tcW w:w="1512" w:type="dxa"/>
          </w:tcPr>
          <w:p>
            <w:pPr>
              <w:pStyle w:val="yTableNAm"/>
              <w:jc w:val="center"/>
              <w:rPr>
                <w:sz w:val="20"/>
              </w:rPr>
            </w:pPr>
            <w:r>
              <w:rPr>
                <w:sz w:val="20"/>
              </w:rPr>
              <w:t>7 184</w:t>
            </w:r>
          </w:p>
        </w:tc>
        <w:tc>
          <w:tcPr>
            <w:tcW w:w="1512" w:type="dxa"/>
          </w:tcPr>
          <w:p>
            <w:pPr>
              <w:pStyle w:val="yTableNAm"/>
              <w:jc w:val="center"/>
              <w:rPr>
                <w:sz w:val="20"/>
              </w:rPr>
            </w:pPr>
            <w:r>
              <w:rPr>
                <w:sz w:val="20"/>
              </w:rPr>
              <w:t>15 689</w:t>
            </w:r>
          </w:p>
        </w:tc>
        <w:tc>
          <w:tcPr>
            <w:tcW w:w="1512" w:type="dxa"/>
          </w:tcPr>
          <w:p>
            <w:pPr>
              <w:pStyle w:val="yTableNAm"/>
              <w:jc w:val="center"/>
              <w:rPr>
                <w:sz w:val="20"/>
              </w:rPr>
            </w:pPr>
            <w:r>
              <w:rPr>
                <w:sz w:val="20"/>
              </w:rPr>
              <w:t>1 413</w:t>
            </w:r>
          </w:p>
        </w:tc>
      </w:tr>
      <w:tr>
        <w:trPr>
          <w:cantSplit/>
        </w:trPr>
        <w:tc>
          <w:tcPr>
            <w:tcW w:w="1701" w:type="dxa"/>
          </w:tcPr>
          <w:p>
            <w:pPr>
              <w:pStyle w:val="yTableNAm"/>
              <w:rPr>
                <w:sz w:val="20"/>
              </w:rPr>
            </w:pPr>
            <w:r>
              <w:rPr>
                <w:sz w:val="20"/>
              </w:rPr>
              <w:t>Over 25 but not over 26</w:t>
            </w:r>
          </w:p>
        </w:tc>
        <w:tc>
          <w:tcPr>
            <w:tcW w:w="1512" w:type="dxa"/>
          </w:tcPr>
          <w:p>
            <w:pPr>
              <w:pStyle w:val="yTableNAm"/>
              <w:jc w:val="center"/>
              <w:rPr>
                <w:sz w:val="20"/>
              </w:rPr>
            </w:pPr>
            <w:r>
              <w:rPr>
                <w:sz w:val="20"/>
              </w:rPr>
              <w:t>7 612</w:t>
            </w:r>
          </w:p>
        </w:tc>
        <w:tc>
          <w:tcPr>
            <w:tcW w:w="1512" w:type="dxa"/>
          </w:tcPr>
          <w:p>
            <w:pPr>
              <w:pStyle w:val="yTableNAm"/>
              <w:jc w:val="center"/>
              <w:rPr>
                <w:sz w:val="20"/>
              </w:rPr>
            </w:pPr>
            <w:r>
              <w:rPr>
                <w:sz w:val="20"/>
              </w:rPr>
              <w:t>16 517</w:t>
            </w:r>
          </w:p>
        </w:tc>
        <w:tc>
          <w:tcPr>
            <w:tcW w:w="1512" w:type="dxa"/>
          </w:tcPr>
          <w:p>
            <w:pPr>
              <w:pStyle w:val="yTableNAm"/>
              <w:jc w:val="center"/>
              <w:rPr>
                <w:sz w:val="20"/>
              </w:rPr>
            </w:pPr>
            <w:r>
              <w:rPr>
                <w:sz w:val="20"/>
              </w:rPr>
              <w:t>1 493</w:t>
            </w:r>
          </w:p>
        </w:tc>
      </w:tr>
      <w:tr>
        <w:trPr>
          <w:cantSplit/>
        </w:trPr>
        <w:tc>
          <w:tcPr>
            <w:tcW w:w="1701" w:type="dxa"/>
          </w:tcPr>
          <w:p>
            <w:pPr>
              <w:pStyle w:val="yTableNAm"/>
              <w:rPr>
                <w:sz w:val="20"/>
              </w:rPr>
            </w:pPr>
            <w:r>
              <w:rPr>
                <w:sz w:val="20"/>
              </w:rPr>
              <w:t>Over 26 but not over 27</w:t>
            </w:r>
          </w:p>
        </w:tc>
        <w:tc>
          <w:tcPr>
            <w:tcW w:w="1512" w:type="dxa"/>
          </w:tcPr>
          <w:p>
            <w:pPr>
              <w:pStyle w:val="yTableNAm"/>
              <w:jc w:val="center"/>
              <w:rPr>
                <w:sz w:val="20"/>
              </w:rPr>
            </w:pPr>
            <w:r>
              <w:rPr>
                <w:sz w:val="20"/>
              </w:rPr>
              <w:t>8 015</w:t>
            </w:r>
          </w:p>
        </w:tc>
        <w:tc>
          <w:tcPr>
            <w:tcW w:w="1512" w:type="dxa"/>
          </w:tcPr>
          <w:p>
            <w:pPr>
              <w:pStyle w:val="yTableNAm"/>
              <w:jc w:val="center"/>
              <w:rPr>
                <w:sz w:val="20"/>
              </w:rPr>
            </w:pPr>
            <w:r>
              <w:rPr>
                <w:sz w:val="20"/>
              </w:rPr>
              <w:t>17 348</w:t>
            </w:r>
          </w:p>
        </w:tc>
        <w:tc>
          <w:tcPr>
            <w:tcW w:w="1512" w:type="dxa"/>
          </w:tcPr>
          <w:p>
            <w:pPr>
              <w:pStyle w:val="yTableNAm"/>
              <w:jc w:val="center"/>
              <w:rPr>
                <w:sz w:val="20"/>
              </w:rPr>
            </w:pPr>
            <w:r>
              <w:rPr>
                <w:sz w:val="20"/>
              </w:rPr>
              <w:t>1 567</w:t>
            </w:r>
          </w:p>
        </w:tc>
      </w:tr>
      <w:tr>
        <w:trPr>
          <w:cantSplit/>
        </w:trPr>
        <w:tc>
          <w:tcPr>
            <w:tcW w:w="1701" w:type="dxa"/>
          </w:tcPr>
          <w:p>
            <w:pPr>
              <w:pStyle w:val="yTableNAm"/>
              <w:rPr>
                <w:sz w:val="20"/>
              </w:rPr>
            </w:pPr>
            <w:r>
              <w:rPr>
                <w:sz w:val="20"/>
              </w:rPr>
              <w:t>Over 27 but not over 28</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18 193</w:t>
            </w:r>
          </w:p>
        </w:tc>
        <w:tc>
          <w:tcPr>
            <w:tcW w:w="1512" w:type="dxa"/>
          </w:tcPr>
          <w:p>
            <w:pPr>
              <w:pStyle w:val="yTableNAm"/>
              <w:jc w:val="center"/>
              <w:rPr>
                <w:sz w:val="20"/>
              </w:rPr>
            </w:pPr>
            <w:r>
              <w:rPr>
                <w:sz w:val="20"/>
              </w:rPr>
              <w:t>1 655</w:t>
            </w:r>
          </w:p>
        </w:tc>
      </w:tr>
      <w:tr>
        <w:trPr>
          <w:cantSplit/>
        </w:trPr>
        <w:tc>
          <w:tcPr>
            <w:tcW w:w="1701" w:type="dxa"/>
          </w:tcPr>
          <w:p>
            <w:pPr>
              <w:pStyle w:val="yTableNAm"/>
              <w:rPr>
                <w:sz w:val="20"/>
              </w:rPr>
            </w:pPr>
            <w:r>
              <w:rPr>
                <w:sz w:val="20"/>
              </w:rPr>
              <w:t>Over 28 but not over 29</w:t>
            </w:r>
          </w:p>
        </w:tc>
        <w:tc>
          <w:tcPr>
            <w:tcW w:w="1512" w:type="dxa"/>
          </w:tcPr>
          <w:p>
            <w:pPr>
              <w:pStyle w:val="yTableNAm"/>
              <w:jc w:val="center"/>
              <w:rPr>
                <w:sz w:val="20"/>
              </w:rPr>
            </w:pPr>
            <w:r>
              <w:rPr>
                <w:sz w:val="20"/>
              </w:rPr>
              <w:t>8 850</w:t>
            </w:r>
          </w:p>
        </w:tc>
        <w:tc>
          <w:tcPr>
            <w:tcW w:w="1512" w:type="dxa"/>
          </w:tcPr>
          <w:p>
            <w:pPr>
              <w:pStyle w:val="yTableNAm"/>
              <w:jc w:val="center"/>
              <w:rPr>
                <w:sz w:val="20"/>
              </w:rPr>
            </w:pPr>
            <w:r>
              <w:rPr>
                <w:sz w:val="20"/>
              </w:rPr>
              <w:t>19 020</w:t>
            </w:r>
          </w:p>
        </w:tc>
        <w:tc>
          <w:tcPr>
            <w:tcW w:w="1512" w:type="dxa"/>
          </w:tcPr>
          <w:p>
            <w:pPr>
              <w:pStyle w:val="yTableNAm"/>
              <w:jc w:val="center"/>
              <w:rPr>
                <w:sz w:val="20"/>
              </w:rPr>
            </w:pPr>
            <w:r>
              <w:rPr>
                <w:sz w:val="20"/>
              </w:rPr>
              <w:t>1 730</w:t>
            </w:r>
          </w:p>
        </w:tc>
      </w:tr>
      <w:tr>
        <w:trPr>
          <w:cantSplit/>
        </w:trPr>
        <w:tc>
          <w:tcPr>
            <w:tcW w:w="1701" w:type="dxa"/>
          </w:tcPr>
          <w:p>
            <w:pPr>
              <w:pStyle w:val="yTableNAm"/>
              <w:rPr>
                <w:sz w:val="20"/>
              </w:rPr>
            </w:pPr>
            <w:r>
              <w:rPr>
                <w:sz w:val="20"/>
              </w:rPr>
              <w:t>Over 29 but not over 30</w:t>
            </w:r>
          </w:p>
        </w:tc>
        <w:tc>
          <w:tcPr>
            <w:tcW w:w="1512" w:type="dxa"/>
          </w:tcPr>
          <w:p>
            <w:pPr>
              <w:pStyle w:val="yTableNAm"/>
              <w:jc w:val="center"/>
              <w:rPr>
                <w:sz w:val="20"/>
              </w:rPr>
            </w:pPr>
            <w:r>
              <w:rPr>
                <w:sz w:val="20"/>
              </w:rPr>
              <w:t>9 266</w:t>
            </w:r>
          </w:p>
        </w:tc>
        <w:tc>
          <w:tcPr>
            <w:tcW w:w="1512" w:type="dxa"/>
          </w:tcPr>
          <w:p>
            <w:pPr>
              <w:pStyle w:val="yTableNAm"/>
              <w:jc w:val="center"/>
              <w:rPr>
                <w:sz w:val="20"/>
              </w:rPr>
            </w:pPr>
            <w:r>
              <w:rPr>
                <w:sz w:val="20"/>
              </w:rPr>
              <w:t>19 845</w:t>
            </w:r>
          </w:p>
        </w:tc>
        <w:tc>
          <w:tcPr>
            <w:tcW w:w="1512" w:type="dxa"/>
          </w:tcPr>
          <w:p>
            <w:pPr>
              <w:pStyle w:val="yTableNAm"/>
              <w:jc w:val="center"/>
              <w:rPr>
                <w:sz w:val="20"/>
              </w:rPr>
            </w:pPr>
            <w:r>
              <w:rPr>
                <w:sz w:val="20"/>
              </w:rPr>
              <w:t>1 811</w:t>
            </w:r>
          </w:p>
        </w:tc>
      </w:tr>
      <w:tr>
        <w:trPr>
          <w:cantSplit/>
        </w:trPr>
        <w:tc>
          <w:tcPr>
            <w:tcW w:w="1701" w:type="dxa"/>
          </w:tcPr>
          <w:p>
            <w:pPr>
              <w:pStyle w:val="yTableNAm"/>
              <w:rPr>
                <w:sz w:val="20"/>
              </w:rPr>
            </w:pPr>
            <w:r>
              <w:rPr>
                <w:sz w:val="20"/>
              </w:rPr>
              <w:t>Over 30 but not over 31</w:t>
            </w:r>
          </w:p>
        </w:tc>
        <w:tc>
          <w:tcPr>
            <w:tcW w:w="1512" w:type="dxa"/>
          </w:tcPr>
          <w:p>
            <w:pPr>
              <w:pStyle w:val="yTableNAm"/>
              <w:jc w:val="center"/>
              <w:rPr>
                <w:sz w:val="20"/>
              </w:rPr>
            </w:pPr>
            <w:r>
              <w:rPr>
                <w:sz w:val="20"/>
              </w:rPr>
              <w:t>9 738</w:t>
            </w:r>
          </w:p>
        </w:tc>
        <w:tc>
          <w:tcPr>
            <w:tcW w:w="1512" w:type="dxa"/>
          </w:tcPr>
          <w:p>
            <w:pPr>
              <w:pStyle w:val="yTableNAm"/>
              <w:jc w:val="center"/>
              <w:rPr>
                <w:sz w:val="20"/>
              </w:rPr>
            </w:pPr>
            <w:r>
              <w:rPr>
                <w:sz w:val="20"/>
              </w:rPr>
              <w:t>20 738</w:t>
            </w:r>
          </w:p>
        </w:tc>
        <w:tc>
          <w:tcPr>
            <w:tcW w:w="1512" w:type="dxa"/>
          </w:tcPr>
          <w:p>
            <w:pPr>
              <w:pStyle w:val="yTableNAm"/>
              <w:jc w:val="center"/>
              <w:rPr>
                <w:sz w:val="20"/>
              </w:rPr>
            </w:pPr>
            <w:r>
              <w:rPr>
                <w:sz w:val="20"/>
              </w:rPr>
              <w:t>1 917</w:t>
            </w:r>
          </w:p>
        </w:tc>
      </w:tr>
      <w:tr>
        <w:trPr>
          <w:cantSplit/>
        </w:trPr>
        <w:tc>
          <w:tcPr>
            <w:tcW w:w="1701" w:type="dxa"/>
          </w:tcPr>
          <w:p>
            <w:pPr>
              <w:pStyle w:val="yTableNAm"/>
              <w:rPr>
                <w:sz w:val="20"/>
              </w:rPr>
            </w:pPr>
            <w:r>
              <w:rPr>
                <w:sz w:val="20"/>
              </w:rPr>
              <w:t>Over 31 but not over 32</w:t>
            </w:r>
          </w:p>
        </w:tc>
        <w:tc>
          <w:tcPr>
            <w:tcW w:w="1512" w:type="dxa"/>
          </w:tcPr>
          <w:p>
            <w:pPr>
              <w:pStyle w:val="yTableNAm"/>
              <w:jc w:val="center"/>
              <w:rPr>
                <w:sz w:val="20"/>
              </w:rPr>
            </w:pPr>
            <w:r>
              <w:rPr>
                <w:sz w:val="20"/>
              </w:rPr>
              <w:t>10 222</w:t>
            </w:r>
          </w:p>
        </w:tc>
        <w:tc>
          <w:tcPr>
            <w:tcW w:w="1512" w:type="dxa"/>
          </w:tcPr>
          <w:p>
            <w:pPr>
              <w:pStyle w:val="yTableNAm"/>
              <w:jc w:val="center"/>
              <w:rPr>
                <w:sz w:val="20"/>
              </w:rPr>
            </w:pPr>
            <w:r>
              <w:rPr>
                <w:sz w:val="20"/>
              </w:rPr>
              <w:t>21 643</w:t>
            </w:r>
          </w:p>
        </w:tc>
        <w:tc>
          <w:tcPr>
            <w:tcW w:w="1512" w:type="dxa"/>
          </w:tcPr>
          <w:p>
            <w:pPr>
              <w:pStyle w:val="yTableNAm"/>
              <w:jc w:val="center"/>
              <w:rPr>
                <w:sz w:val="20"/>
              </w:rPr>
            </w:pPr>
            <w:r>
              <w:rPr>
                <w:sz w:val="20"/>
              </w:rPr>
              <w:t>2 026</w:t>
            </w:r>
          </w:p>
        </w:tc>
      </w:tr>
      <w:tr>
        <w:trPr>
          <w:cantSplit/>
        </w:trPr>
        <w:tc>
          <w:tcPr>
            <w:tcW w:w="1701" w:type="dxa"/>
          </w:tcPr>
          <w:p>
            <w:pPr>
              <w:pStyle w:val="yTableNAm"/>
              <w:rPr>
                <w:sz w:val="20"/>
              </w:rPr>
            </w:pPr>
            <w:r>
              <w:rPr>
                <w:sz w:val="20"/>
              </w:rPr>
              <w:t>Over 32 but not over 33</w:t>
            </w:r>
          </w:p>
        </w:tc>
        <w:tc>
          <w:tcPr>
            <w:tcW w:w="1512" w:type="dxa"/>
          </w:tcPr>
          <w:p>
            <w:pPr>
              <w:pStyle w:val="yTableNAm"/>
              <w:jc w:val="center"/>
              <w:rPr>
                <w:sz w:val="20"/>
              </w:rPr>
            </w:pPr>
            <w:r>
              <w:rPr>
                <w:sz w:val="20"/>
              </w:rPr>
              <w:t>10 684</w:t>
            </w:r>
          </w:p>
        </w:tc>
        <w:tc>
          <w:tcPr>
            <w:tcW w:w="1512" w:type="dxa"/>
          </w:tcPr>
          <w:p>
            <w:pPr>
              <w:pStyle w:val="yTableNAm"/>
              <w:jc w:val="center"/>
              <w:rPr>
                <w:sz w:val="20"/>
              </w:rPr>
            </w:pPr>
            <w:r>
              <w:rPr>
                <w:sz w:val="20"/>
              </w:rPr>
              <w:t>22 527</w:t>
            </w:r>
          </w:p>
        </w:tc>
        <w:tc>
          <w:tcPr>
            <w:tcW w:w="1512" w:type="dxa"/>
          </w:tcPr>
          <w:p>
            <w:pPr>
              <w:pStyle w:val="yTableNAm"/>
              <w:jc w:val="center"/>
              <w:rPr>
                <w:sz w:val="20"/>
              </w:rPr>
            </w:pPr>
            <w:r>
              <w:rPr>
                <w:sz w:val="20"/>
              </w:rPr>
              <w:t>2 129</w:t>
            </w:r>
          </w:p>
        </w:tc>
      </w:tr>
      <w:tr>
        <w:trPr>
          <w:cantSplit/>
        </w:trPr>
        <w:tc>
          <w:tcPr>
            <w:tcW w:w="1701" w:type="dxa"/>
          </w:tcPr>
          <w:p>
            <w:pPr>
              <w:pStyle w:val="yTableNAm"/>
              <w:rPr>
                <w:sz w:val="20"/>
              </w:rPr>
            </w:pPr>
            <w:r>
              <w:rPr>
                <w:sz w:val="20"/>
              </w:rPr>
              <w:t>Over 33 but not over 34</w:t>
            </w:r>
          </w:p>
        </w:tc>
        <w:tc>
          <w:tcPr>
            <w:tcW w:w="1512" w:type="dxa"/>
          </w:tcPr>
          <w:p>
            <w:pPr>
              <w:pStyle w:val="yTableNAm"/>
              <w:jc w:val="center"/>
              <w:rPr>
                <w:sz w:val="20"/>
              </w:rPr>
            </w:pPr>
            <w:r>
              <w:rPr>
                <w:sz w:val="20"/>
              </w:rPr>
              <w:t>11 169</w:t>
            </w:r>
          </w:p>
        </w:tc>
        <w:tc>
          <w:tcPr>
            <w:tcW w:w="1512" w:type="dxa"/>
          </w:tcPr>
          <w:p>
            <w:pPr>
              <w:pStyle w:val="yTableNAm"/>
              <w:jc w:val="center"/>
              <w:rPr>
                <w:sz w:val="20"/>
              </w:rPr>
            </w:pPr>
            <w:r>
              <w:rPr>
                <w:sz w:val="20"/>
              </w:rPr>
              <w:t>23 421</w:t>
            </w:r>
          </w:p>
        </w:tc>
        <w:tc>
          <w:tcPr>
            <w:tcW w:w="1512" w:type="dxa"/>
          </w:tcPr>
          <w:p>
            <w:pPr>
              <w:pStyle w:val="yTableNAm"/>
              <w:jc w:val="center"/>
              <w:rPr>
                <w:sz w:val="20"/>
              </w:rPr>
            </w:pPr>
            <w:r>
              <w:rPr>
                <w:sz w:val="20"/>
              </w:rPr>
              <w:t>2 237</w:t>
            </w:r>
          </w:p>
        </w:tc>
      </w:tr>
      <w:tr>
        <w:trPr>
          <w:cantSplit/>
        </w:trPr>
        <w:tc>
          <w:tcPr>
            <w:tcW w:w="1701" w:type="dxa"/>
          </w:tcPr>
          <w:p>
            <w:pPr>
              <w:pStyle w:val="yTableNAm"/>
              <w:rPr>
                <w:sz w:val="20"/>
              </w:rPr>
            </w:pPr>
            <w:r>
              <w:rPr>
                <w:sz w:val="20"/>
              </w:rPr>
              <w:t>Over 34 but not over 35</w:t>
            </w:r>
          </w:p>
        </w:tc>
        <w:tc>
          <w:tcPr>
            <w:tcW w:w="1512" w:type="dxa"/>
          </w:tcPr>
          <w:p>
            <w:pPr>
              <w:pStyle w:val="yTableNAm"/>
              <w:jc w:val="center"/>
              <w:rPr>
                <w:sz w:val="20"/>
              </w:rPr>
            </w:pPr>
            <w:r>
              <w:rPr>
                <w:sz w:val="20"/>
              </w:rPr>
              <w:t>11 639</w:t>
            </w:r>
          </w:p>
        </w:tc>
        <w:tc>
          <w:tcPr>
            <w:tcW w:w="1512" w:type="dxa"/>
          </w:tcPr>
          <w:p>
            <w:pPr>
              <w:pStyle w:val="yTableNAm"/>
              <w:jc w:val="center"/>
              <w:rPr>
                <w:sz w:val="20"/>
              </w:rPr>
            </w:pPr>
            <w:r>
              <w:rPr>
                <w:sz w:val="20"/>
              </w:rPr>
              <w:t>24 308</w:t>
            </w:r>
          </w:p>
        </w:tc>
        <w:tc>
          <w:tcPr>
            <w:tcW w:w="1512" w:type="dxa"/>
          </w:tcPr>
          <w:p>
            <w:pPr>
              <w:pStyle w:val="yTableNAm"/>
              <w:jc w:val="center"/>
              <w:rPr>
                <w:sz w:val="20"/>
              </w:rPr>
            </w:pPr>
            <w:r>
              <w:rPr>
                <w:sz w:val="20"/>
              </w:rPr>
              <w:t>2 343</w:t>
            </w:r>
          </w:p>
        </w:tc>
      </w:tr>
      <w:tr>
        <w:trPr>
          <w:cantSplit/>
        </w:trPr>
        <w:tc>
          <w:tcPr>
            <w:tcW w:w="1701" w:type="dxa"/>
          </w:tcPr>
          <w:p>
            <w:pPr>
              <w:pStyle w:val="yTableNAm"/>
              <w:rPr>
                <w:sz w:val="20"/>
              </w:rPr>
            </w:pPr>
            <w:r>
              <w:rPr>
                <w:sz w:val="20"/>
              </w:rPr>
              <w:t>Over 35 but not over 36</w:t>
            </w:r>
          </w:p>
        </w:tc>
        <w:tc>
          <w:tcPr>
            <w:tcW w:w="1512" w:type="dxa"/>
          </w:tcPr>
          <w:p>
            <w:pPr>
              <w:pStyle w:val="yTableNAm"/>
              <w:jc w:val="center"/>
              <w:rPr>
                <w:sz w:val="20"/>
              </w:rPr>
            </w:pPr>
            <w:r>
              <w:rPr>
                <w:sz w:val="20"/>
              </w:rPr>
              <w:t>12 124</w:t>
            </w:r>
          </w:p>
        </w:tc>
        <w:tc>
          <w:tcPr>
            <w:tcW w:w="1512" w:type="dxa"/>
          </w:tcPr>
          <w:p>
            <w:pPr>
              <w:pStyle w:val="yTableNAm"/>
              <w:jc w:val="center"/>
              <w:rPr>
                <w:sz w:val="20"/>
              </w:rPr>
            </w:pPr>
            <w:r>
              <w:rPr>
                <w:sz w:val="20"/>
              </w:rPr>
              <w:t>25 197</w:t>
            </w:r>
          </w:p>
        </w:tc>
        <w:tc>
          <w:tcPr>
            <w:tcW w:w="1512" w:type="dxa"/>
          </w:tcPr>
          <w:p>
            <w:pPr>
              <w:pStyle w:val="yTableNAm"/>
              <w:jc w:val="center"/>
              <w:rPr>
                <w:sz w:val="20"/>
              </w:rPr>
            </w:pPr>
            <w:r>
              <w:rPr>
                <w:sz w:val="20"/>
              </w:rPr>
              <w:t>2 449</w:t>
            </w:r>
          </w:p>
        </w:tc>
      </w:tr>
      <w:tr>
        <w:trPr>
          <w:cantSplit/>
        </w:trPr>
        <w:tc>
          <w:tcPr>
            <w:tcW w:w="1701" w:type="dxa"/>
          </w:tcPr>
          <w:p>
            <w:pPr>
              <w:pStyle w:val="yTableNAm"/>
              <w:rPr>
                <w:sz w:val="20"/>
              </w:rPr>
            </w:pPr>
            <w:r>
              <w:rPr>
                <w:sz w:val="20"/>
              </w:rPr>
              <w:t>Over 36 but not over 37</w:t>
            </w:r>
          </w:p>
        </w:tc>
        <w:tc>
          <w:tcPr>
            <w:tcW w:w="1512" w:type="dxa"/>
          </w:tcPr>
          <w:p>
            <w:pPr>
              <w:pStyle w:val="yTableNAm"/>
              <w:jc w:val="center"/>
              <w:rPr>
                <w:sz w:val="20"/>
              </w:rPr>
            </w:pPr>
            <w:r>
              <w:rPr>
                <w:sz w:val="20"/>
              </w:rPr>
              <w:t>12 608</w:t>
            </w:r>
          </w:p>
        </w:tc>
        <w:tc>
          <w:tcPr>
            <w:tcW w:w="1512" w:type="dxa"/>
          </w:tcPr>
          <w:p>
            <w:pPr>
              <w:pStyle w:val="yTableNAm"/>
              <w:jc w:val="center"/>
              <w:rPr>
                <w:sz w:val="20"/>
              </w:rPr>
            </w:pPr>
            <w:r>
              <w:rPr>
                <w:sz w:val="20"/>
              </w:rPr>
              <w:t>26 087</w:t>
            </w:r>
          </w:p>
        </w:tc>
        <w:tc>
          <w:tcPr>
            <w:tcW w:w="1512" w:type="dxa"/>
          </w:tcPr>
          <w:p>
            <w:pPr>
              <w:pStyle w:val="yTableNAm"/>
              <w:jc w:val="center"/>
              <w:rPr>
                <w:sz w:val="20"/>
              </w:rPr>
            </w:pPr>
            <w:r>
              <w:rPr>
                <w:sz w:val="20"/>
              </w:rPr>
              <w:t>2 559</w:t>
            </w:r>
          </w:p>
        </w:tc>
      </w:tr>
      <w:tr>
        <w:tc>
          <w:tcPr>
            <w:tcW w:w="1701" w:type="dxa"/>
          </w:tcPr>
          <w:p>
            <w:pPr>
              <w:pStyle w:val="yTableNAm"/>
              <w:rPr>
                <w:sz w:val="20"/>
              </w:rPr>
            </w:pPr>
            <w:r>
              <w:rPr>
                <w:sz w:val="20"/>
              </w:rPr>
              <w:t>Over 37 but not over 38</w:t>
            </w:r>
          </w:p>
        </w:tc>
        <w:tc>
          <w:tcPr>
            <w:tcW w:w="1512" w:type="dxa"/>
          </w:tcPr>
          <w:p>
            <w:pPr>
              <w:pStyle w:val="yTableNAm"/>
              <w:jc w:val="center"/>
              <w:rPr>
                <w:sz w:val="20"/>
              </w:rPr>
            </w:pPr>
            <w:r>
              <w:rPr>
                <w:sz w:val="20"/>
              </w:rPr>
              <w:t>13 067</w:t>
            </w:r>
          </w:p>
        </w:tc>
        <w:tc>
          <w:tcPr>
            <w:tcW w:w="1512" w:type="dxa"/>
          </w:tcPr>
          <w:p>
            <w:pPr>
              <w:pStyle w:val="yTableNAm"/>
              <w:jc w:val="center"/>
              <w:rPr>
                <w:sz w:val="20"/>
              </w:rPr>
            </w:pPr>
            <w:r>
              <w:rPr>
                <w:sz w:val="20"/>
              </w:rPr>
              <w:t>26 993</w:t>
            </w:r>
          </w:p>
        </w:tc>
        <w:tc>
          <w:tcPr>
            <w:tcW w:w="1512" w:type="dxa"/>
          </w:tcPr>
          <w:p>
            <w:pPr>
              <w:pStyle w:val="yTableNAm"/>
              <w:jc w:val="center"/>
              <w:rPr>
                <w:sz w:val="20"/>
              </w:rPr>
            </w:pPr>
            <w:r>
              <w:rPr>
                <w:sz w:val="20"/>
              </w:rPr>
              <w:t>2 655</w:t>
            </w:r>
          </w:p>
        </w:tc>
      </w:tr>
      <w:tr>
        <w:tc>
          <w:tcPr>
            <w:tcW w:w="1701" w:type="dxa"/>
          </w:tcPr>
          <w:p>
            <w:pPr>
              <w:pStyle w:val="yTableNAm"/>
              <w:rPr>
                <w:sz w:val="20"/>
              </w:rPr>
            </w:pPr>
            <w:r>
              <w:rPr>
                <w:sz w:val="20"/>
              </w:rPr>
              <w:t>Over 38 but not over 39</w:t>
            </w:r>
          </w:p>
        </w:tc>
        <w:tc>
          <w:tcPr>
            <w:tcW w:w="1512" w:type="dxa"/>
          </w:tcPr>
          <w:p>
            <w:pPr>
              <w:pStyle w:val="yTableNAm"/>
              <w:jc w:val="center"/>
              <w:rPr>
                <w:sz w:val="20"/>
              </w:rPr>
            </w:pPr>
            <w:r>
              <w:rPr>
                <w:sz w:val="20"/>
              </w:rPr>
              <w:t>13 550</w:t>
            </w:r>
          </w:p>
        </w:tc>
        <w:tc>
          <w:tcPr>
            <w:tcW w:w="1512" w:type="dxa"/>
          </w:tcPr>
          <w:p>
            <w:pPr>
              <w:pStyle w:val="yTableNAm"/>
              <w:jc w:val="center"/>
              <w:rPr>
                <w:sz w:val="20"/>
              </w:rPr>
            </w:pPr>
            <w:r>
              <w:rPr>
                <w:sz w:val="20"/>
              </w:rPr>
              <w:t>27 876</w:t>
            </w:r>
          </w:p>
        </w:tc>
        <w:tc>
          <w:tcPr>
            <w:tcW w:w="1512" w:type="dxa"/>
          </w:tcPr>
          <w:p>
            <w:pPr>
              <w:pStyle w:val="yTableNAm"/>
              <w:jc w:val="center"/>
              <w:rPr>
                <w:sz w:val="20"/>
              </w:rPr>
            </w:pPr>
            <w:r>
              <w:rPr>
                <w:sz w:val="20"/>
              </w:rPr>
              <w:t>2 762</w:t>
            </w:r>
          </w:p>
        </w:tc>
      </w:tr>
      <w:tr>
        <w:tc>
          <w:tcPr>
            <w:tcW w:w="1701" w:type="dxa"/>
          </w:tcPr>
          <w:p>
            <w:pPr>
              <w:pStyle w:val="yTableNAm"/>
              <w:rPr>
                <w:sz w:val="20"/>
              </w:rPr>
            </w:pPr>
            <w:r>
              <w:rPr>
                <w:sz w:val="20"/>
              </w:rPr>
              <w:t>Over 39 but not over 40</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28 767</w:t>
            </w:r>
          </w:p>
        </w:tc>
        <w:tc>
          <w:tcPr>
            <w:tcW w:w="1512" w:type="dxa"/>
          </w:tcPr>
          <w:p>
            <w:pPr>
              <w:pStyle w:val="yTableNAm"/>
              <w:jc w:val="center"/>
              <w:rPr>
                <w:sz w:val="20"/>
              </w:rPr>
            </w:pPr>
            <w:r>
              <w:rPr>
                <w:sz w:val="20"/>
              </w:rPr>
              <w:t>2 868</w:t>
            </w:r>
          </w:p>
        </w:tc>
      </w:tr>
      <w:tr>
        <w:tc>
          <w:tcPr>
            <w:tcW w:w="1701" w:type="dxa"/>
          </w:tcPr>
          <w:p>
            <w:pPr>
              <w:pStyle w:val="yTableNAm"/>
              <w:rPr>
                <w:sz w:val="20"/>
              </w:rPr>
            </w:pPr>
            <w:r>
              <w:rPr>
                <w:sz w:val="20"/>
              </w:rPr>
              <w:t>Over 40 but not over 41</w:t>
            </w:r>
          </w:p>
        </w:tc>
        <w:tc>
          <w:tcPr>
            <w:tcW w:w="1512" w:type="dxa"/>
          </w:tcPr>
          <w:p>
            <w:pPr>
              <w:pStyle w:val="yTableNAm"/>
              <w:jc w:val="center"/>
              <w:rPr>
                <w:sz w:val="20"/>
              </w:rPr>
            </w:pPr>
            <w:r>
              <w:rPr>
                <w:sz w:val="20"/>
              </w:rPr>
              <w:t>14 565</w:t>
            </w:r>
          </w:p>
        </w:tc>
        <w:tc>
          <w:tcPr>
            <w:tcW w:w="1512" w:type="dxa"/>
          </w:tcPr>
          <w:p>
            <w:pPr>
              <w:pStyle w:val="yTableNAm"/>
              <w:jc w:val="center"/>
              <w:rPr>
                <w:sz w:val="20"/>
              </w:rPr>
            </w:pPr>
            <w:r>
              <w:rPr>
                <w:sz w:val="20"/>
              </w:rPr>
              <w:t>29 711</w:t>
            </w:r>
          </w:p>
        </w:tc>
        <w:tc>
          <w:tcPr>
            <w:tcW w:w="1512" w:type="dxa"/>
          </w:tcPr>
          <w:p>
            <w:pPr>
              <w:pStyle w:val="yTableNAm"/>
              <w:jc w:val="center"/>
              <w:rPr>
                <w:sz w:val="20"/>
              </w:rPr>
            </w:pPr>
            <w:r>
              <w:rPr>
                <w:sz w:val="20"/>
              </w:rPr>
              <w:t>3 009</w:t>
            </w:r>
          </w:p>
        </w:tc>
      </w:tr>
      <w:tr>
        <w:tc>
          <w:tcPr>
            <w:tcW w:w="1701" w:type="dxa"/>
          </w:tcPr>
          <w:p>
            <w:pPr>
              <w:pStyle w:val="yTableNAm"/>
              <w:rPr>
                <w:sz w:val="20"/>
              </w:rPr>
            </w:pPr>
            <w:r>
              <w:rPr>
                <w:sz w:val="20"/>
              </w:rPr>
              <w:t>Over 41 but not over 42</w:t>
            </w:r>
          </w:p>
        </w:tc>
        <w:tc>
          <w:tcPr>
            <w:tcW w:w="1512" w:type="dxa"/>
          </w:tcPr>
          <w:p>
            <w:pPr>
              <w:pStyle w:val="yTableNAm"/>
              <w:jc w:val="center"/>
              <w:rPr>
                <w:sz w:val="20"/>
              </w:rPr>
            </w:pPr>
            <w:r>
              <w:rPr>
                <w:sz w:val="20"/>
              </w:rPr>
              <w:t>15 093</w:t>
            </w:r>
          </w:p>
        </w:tc>
        <w:tc>
          <w:tcPr>
            <w:tcW w:w="1512" w:type="dxa"/>
          </w:tcPr>
          <w:p>
            <w:pPr>
              <w:pStyle w:val="yTableNAm"/>
              <w:jc w:val="center"/>
              <w:rPr>
                <w:sz w:val="20"/>
              </w:rPr>
            </w:pPr>
            <w:r>
              <w:rPr>
                <w:sz w:val="20"/>
              </w:rPr>
              <w:t>30 667</w:t>
            </w:r>
          </w:p>
        </w:tc>
        <w:tc>
          <w:tcPr>
            <w:tcW w:w="1512" w:type="dxa"/>
          </w:tcPr>
          <w:p>
            <w:pPr>
              <w:pStyle w:val="yTableNAm"/>
              <w:jc w:val="center"/>
              <w:rPr>
                <w:sz w:val="20"/>
              </w:rPr>
            </w:pPr>
            <w:r>
              <w:rPr>
                <w:sz w:val="20"/>
              </w:rPr>
              <w:t>3 141</w:t>
            </w:r>
          </w:p>
        </w:tc>
      </w:tr>
      <w:tr>
        <w:tc>
          <w:tcPr>
            <w:tcW w:w="1701" w:type="dxa"/>
          </w:tcPr>
          <w:p>
            <w:pPr>
              <w:pStyle w:val="yTableNAm"/>
              <w:rPr>
                <w:sz w:val="20"/>
              </w:rPr>
            </w:pPr>
            <w:r>
              <w:rPr>
                <w:sz w:val="20"/>
              </w:rPr>
              <w:t>Over 42 but not over 43</w:t>
            </w:r>
          </w:p>
        </w:tc>
        <w:tc>
          <w:tcPr>
            <w:tcW w:w="1512" w:type="dxa"/>
          </w:tcPr>
          <w:p>
            <w:pPr>
              <w:pStyle w:val="yTableNAm"/>
              <w:jc w:val="center"/>
              <w:rPr>
                <w:sz w:val="20"/>
              </w:rPr>
            </w:pPr>
            <w:r>
              <w:rPr>
                <w:sz w:val="20"/>
              </w:rPr>
              <w:t>15 628</w:t>
            </w:r>
          </w:p>
        </w:tc>
        <w:tc>
          <w:tcPr>
            <w:tcW w:w="1512" w:type="dxa"/>
          </w:tcPr>
          <w:p>
            <w:pPr>
              <w:pStyle w:val="yTableNAm"/>
              <w:jc w:val="center"/>
              <w:rPr>
                <w:sz w:val="20"/>
              </w:rPr>
            </w:pPr>
            <w:r>
              <w:rPr>
                <w:sz w:val="20"/>
              </w:rPr>
              <w:t>31 629</w:t>
            </w:r>
          </w:p>
        </w:tc>
        <w:tc>
          <w:tcPr>
            <w:tcW w:w="1512" w:type="dxa"/>
          </w:tcPr>
          <w:p>
            <w:pPr>
              <w:pStyle w:val="yTableNAm"/>
              <w:jc w:val="center"/>
              <w:rPr>
                <w:sz w:val="20"/>
              </w:rPr>
            </w:pPr>
            <w:r>
              <w:rPr>
                <w:sz w:val="20"/>
              </w:rPr>
              <w:t>3 268</w:t>
            </w:r>
          </w:p>
        </w:tc>
      </w:tr>
      <w:tr>
        <w:tc>
          <w:tcPr>
            <w:tcW w:w="1701" w:type="dxa"/>
          </w:tcPr>
          <w:p>
            <w:pPr>
              <w:pStyle w:val="yTableNAm"/>
              <w:rPr>
                <w:sz w:val="20"/>
              </w:rPr>
            </w:pPr>
            <w:r>
              <w:rPr>
                <w:sz w:val="20"/>
              </w:rPr>
              <w:t>Over 43 but not over 44</w:t>
            </w:r>
          </w:p>
        </w:tc>
        <w:tc>
          <w:tcPr>
            <w:tcW w:w="1512" w:type="dxa"/>
          </w:tcPr>
          <w:p>
            <w:pPr>
              <w:pStyle w:val="yTableNAm"/>
              <w:jc w:val="center"/>
              <w:rPr>
                <w:sz w:val="20"/>
              </w:rPr>
            </w:pPr>
            <w:r>
              <w:rPr>
                <w:sz w:val="20"/>
              </w:rPr>
              <w:t>16 165</w:t>
            </w:r>
          </w:p>
        </w:tc>
        <w:tc>
          <w:tcPr>
            <w:tcW w:w="1512" w:type="dxa"/>
          </w:tcPr>
          <w:p>
            <w:pPr>
              <w:pStyle w:val="yTableNAm"/>
              <w:jc w:val="center"/>
              <w:rPr>
                <w:sz w:val="20"/>
              </w:rPr>
            </w:pPr>
            <w:r>
              <w:rPr>
                <w:sz w:val="20"/>
              </w:rPr>
              <w:t>32 563</w:t>
            </w:r>
          </w:p>
        </w:tc>
        <w:tc>
          <w:tcPr>
            <w:tcW w:w="1512" w:type="dxa"/>
          </w:tcPr>
          <w:p>
            <w:pPr>
              <w:pStyle w:val="yTableNAm"/>
              <w:jc w:val="center"/>
              <w:rPr>
                <w:sz w:val="20"/>
              </w:rPr>
            </w:pPr>
            <w:r>
              <w:rPr>
                <w:sz w:val="20"/>
              </w:rPr>
              <w:t>3 406</w:t>
            </w:r>
          </w:p>
        </w:tc>
      </w:tr>
      <w:tr>
        <w:tc>
          <w:tcPr>
            <w:tcW w:w="1701" w:type="dxa"/>
          </w:tcPr>
          <w:p>
            <w:pPr>
              <w:pStyle w:val="yTableNAm"/>
              <w:rPr>
                <w:sz w:val="20"/>
              </w:rPr>
            </w:pPr>
            <w:r>
              <w:rPr>
                <w:sz w:val="20"/>
              </w:rPr>
              <w:t>Over 44 but not over 45</w:t>
            </w:r>
          </w:p>
        </w:tc>
        <w:tc>
          <w:tcPr>
            <w:tcW w:w="1512" w:type="dxa"/>
          </w:tcPr>
          <w:p>
            <w:pPr>
              <w:pStyle w:val="yTableNAm"/>
              <w:jc w:val="center"/>
              <w:rPr>
                <w:sz w:val="20"/>
              </w:rPr>
            </w:pPr>
            <w:r>
              <w:rPr>
                <w:sz w:val="20"/>
              </w:rPr>
              <w:t>16 698</w:t>
            </w:r>
          </w:p>
        </w:tc>
        <w:tc>
          <w:tcPr>
            <w:tcW w:w="1512" w:type="dxa"/>
          </w:tcPr>
          <w:p>
            <w:pPr>
              <w:pStyle w:val="yTableNAm"/>
              <w:jc w:val="center"/>
              <w:rPr>
                <w:sz w:val="20"/>
              </w:rPr>
            </w:pPr>
            <w:r>
              <w:rPr>
                <w:sz w:val="20"/>
              </w:rPr>
              <w:t>33 532</w:t>
            </w:r>
          </w:p>
        </w:tc>
        <w:tc>
          <w:tcPr>
            <w:tcW w:w="1512" w:type="dxa"/>
          </w:tcPr>
          <w:p>
            <w:pPr>
              <w:pStyle w:val="yTableNAm"/>
              <w:jc w:val="center"/>
              <w:rPr>
                <w:sz w:val="20"/>
              </w:rPr>
            </w:pPr>
            <w:r>
              <w:rPr>
                <w:sz w:val="20"/>
              </w:rPr>
              <w:t>3 536</w:t>
            </w:r>
          </w:p>
        </w:tc>
      </w:tr>
      <w:tr>
        <w:tc>
          <w:tcPr>
            <w:tcW w:w="1701" w:type="dxa"/>
          </w:tcPr>
          <w:p>
            <w:pPr>
              <w:pStyle w:val="yTableNAm"/>
              <w:rPr>
                <w:sz w:val="20"/>
              </w:rPr>
            </w:pPr>
            <w:r>
              <w:rPr>
                <w:sz w:val="20"/>
              </w:rPr>
              <w:t>Over 45 but not over 46</w:t>
            </w:r>
          </w:p>
        </w:tc>
        <w:tc>
          <w:tcPr>
            <w:tcW w:w="1512" w:type="dxa"/>
          </w:tcPr>
          <w:p>
            <w:pPr>
              <w:pStyle w:val="yTableNAm"/>
              <w:jc w:val="center"/>
              <w:rPr>
                <w:sz w:val="20"/>
              </w:rPr>
            </w:pPr>
            <w:r>
              <w:rPr>
                <w:sz w:val="20"/>
              </w:rPr>
              <w:t>17 233</w:t>
            </w:r>
          </w:p>
        </w:tc>
        <w:tc>
          <w:tcPr>
            <w:tcW w:w="1512" w:type="dxa"/>
          </w:tcPr>
          <w:p>
            <w:pPr>
              <w:pStyle w:val="yTableNAm"/>
              <w:jc w:val="center"/>
              <w:rPr>
                <w:sz w:val="20"/>
              </w:rPr>
            </w:pPr>
            <w:r>
              <w:rPr>
                <w:sz w:val="20"/>
              </w:rPr>
              <w:t>34 468</w:t>
            </w:r>
          </w:p>
        </w:tc>
        <w:tc>
          <w:tcPr>
            <w:tcW w:w="1512" w:type="dxa"/>
          </w:tcPr>
          <w:p>
            <w:pPr>
              <w:pStyle w:val="yTableNAm"/>
              <w:jc w:val="center"/>
              <w:rPr>
                <w:sz w:val="20"/>
              </w:rPr>
            </w:pPr>
            <w:r>
              <w:rPr>
                <w:sz w:val="20"/>
              </w:rPr>
              <w:t>3 663</w:t>
            </w:r>
          </w:p>
        </w:tc>
      </w:tr>
      <w:tr>
        <w:tc>
          <w:tcPr>
            <w:tcW w:w="1701" w:type="dxa"/>
          </w:tcPr>
          <w:p>
            <w:pPr>
              <w:pStyle w:val="yTableNAm"/>
              <w:rPr>
                <w:sz w:val="20"/>
              </w:rPr>
            </w:pPr>
            <w:r>
              <w:rPr>
                <w:sz w:val="20"/>
              </w:rPr>
              <w:t>Over 46 but not over 47</w:t>
            </w:r>
          </w:p>
        </w:tc>
        <w:tc>
          <w:tcPr>
            <w:tcW w:w="1512" w:type="dxa"/>
          </w:tcPr>
          <w:p>
            <w:pPr>
              <w:pStyle w:val="yTableNAm"/>
              <w:jc w:val="center"/>
              <w:rPr>
                <w:sz w:val="20"/>
              </w:rPr>
            </w:pPr>
            <w:r>
              <w:rPr>
                <w:sz w:val="20"/>
              </w:rPr>
              <w:t>17 768</w:t>
            </w:r>
          </w:p>
        </w:tc>
        <w:tc>
          <w:tcPr>
            <w:tcW w:w="1512" w:type="dxa"/>
          </w:tcPr>
          <w:p>
            <w:pPr>
              <w:pStyle w:val="yTableNAm"/>
              <w:jc w:val="center"/>
              <w:rPr>
                <w:sz w:val="20"/>
              </w:rPr>
            </w:pPr>
            <w:r>
              <w:rPr>
                <w:sz w:val="20"/>
              </w:rPr>
              <w:t>35 418</w:t>
            </w:r>
          </w:p>
        </w:tc>
        <w:tc>
          <w:tcPr>
            <w:tcW w:w="1512" w:type="dxa"/>
          </w:tcPr>
          <w:p>
            <w:pPr>
              <w:pStyle w:val="yTableNAm"/>
              <w:jc w:val="center"/>
              <w:rPr>
                <w:sz w:val="20"/>
              </w:rPr>
            </w:pPr>
            <w:r>
              <w:rPr>
                <w:sz w:val="20"/>
              </w:rPr>
              <w:t>3 797</w:t>
            </w:r>
          </w:p>
        </w:tc>
      </w:tr>
      <w:tr>
        <w:tc>
          <w:tcPr>
            <w:tcW w:w="1701" w:type="dxa"/>
          </w:tcPr>
          <w:p>
            <w:pPr>
              <w:pStyle w:val="yTableNAm"/>
              <w:rPr>
                <w:sz w:val="20"/>
              </w:rPr>
            </w:pPr>
            <w:r>
              <w:rPr>
                <w:sz w:val="20"/>
              </w:rPr>
              <w:t>Over 47 but not over 48</w:t>
            </w:r>
          </w:p>
        </w:tc>
        <w:tc>
          <w:tcPr>
            <w:tcW w:w="1512" w:type="dxa"/>
          </w:tcPr>
          <w:p>
            <w:pPr>
              <w:pStyle w:val="yTableNAm"/>
              <w:jc w:val="center"/>
              <w:rPr>
                <w:sz w:val="20"/>
              </w:rPr>
            </w:pPr>
            <w:r>
              <w:rPr>
                <w:sz w:val="20"/>
              </w:rPr>
              <w:t>18 299</w:t>
            </w:r>
          </w:p>
        </w:tc>
        <w:tc>
          <w:tcPr>
            <w:tcW w:w="1512" w:type="dxa"/>
          </w:tcPr>
          <w:p>
            <w:pPr>
              <w:pStyle w:val="yTableNAm"/>
              <w:jc w:val="center"/>
              <w:rPr>
                <w:sz w:val="20"/>
              </w:rPr>
            </w:pPr>
            <w:r>
              <w:rPr>
                <w:sz w:val="20"/>
              </w:rPr>
              <w:t>36 377</w:t>
            </w:r>
          </w:p>
        </w:tc>
        <w:tc>
          <w:tcPr>
            <w:tcW w:w="1512" w:type="dxa"/>
          </w:tcPr>
          <w:p>
            <w:pPr>
              <w:pStyle w:val="yTableNAm"/>
              <w:jc w:val="center"/>
              <w:rPr>
                <w:sz w:val="20"/>
              </w:rPr>
            </w:pPr>
            <w:r>
              <w:rPr>
                <w:sz w:val="20"/>
              </w:rPr>
              <w:t>3 929</w:t>
            </w:r>
          </w:p>
        </w:tc>
      </w:tr>
      <w:tr>
        <w:tc>
          <w:tcPr>
            <w:tcW w:w="1701" w:type="dxa"/>
          </w:tcPr>
          <w:p>
            <w:pPr>
              <w:pStyle w:val="yTableNAm"/>
              <w:rPr>
                <w:sz w:val="20"/>
              </w:rPr>
            </w:pPr>
            <w:r>
              <w:rPr>
                <w:sz w:val="20"/>
              </w:rPr>
              <w:t>Over 48 but not over 49</w:t>
            </w:r>
          </w:p>
        </w:tc>
        <w:tc>
          <w:tcPr>
            <w:tcW w:w="1512" w:type="dxa"/>
          </w:tcPr>
          <w:p>
            <w:pPr>
              <w:pStyle w:val="yTableNAm"/>
              <w:jc w:val="center"/>
              <w:rPr>
                <w:sz w:val="20"/>
              </w:rPr>
            </w:pPr>
            <w:r>
              <w:rPr>
                <w:sz w:val="20"/>
              </w:rPr>
              <w:t>18 845</w:t>
            </w:r>
          </w:p>
        </w:tc>
        <w:tc>
          <w:tcPr>
            <w:tcW w:w="1512" w:type="dxa"/>
          </w:tcPr>
          <w:p>
            <w:pPr>
              <w:pStyle w:val="yTableNAm"/>
              <w:jc w:val="center"/>
              <w:rPr>
                <w:sz w:val="20"/>
              </w:rPr>
            </w:pPr>
            <w:r>
              <w:rPr>
                <w:sz w:val="20"/>
              </w:rPr>
              <w:t>37 321</w:t>
            </w:r>
          </w:p>
        </w:tc>
        <w:tc>
          <w:tcPr>
            <w:tcW w:w="1512" w:type="dxa"/>
          </w:tcPr>
          <w:p>
            <w:pPr>
              <w:pStyle w:val="yTableNAm"/>
              <w:jc w:val="center"/>
              <w:rPr>
                <w:sz w:val="20"/>
              </w:rPr>
            </w:pPr>
            <w:r>
              <w:rPr>
                <w:sz w:val="20"/>
              </w:rPr>
              <w:t>4 057</w:t>
            </w:r>
          </w:p>
        </w:tc>
      </w:tr>
      <w:tr>
        <w:tc>
          <w:tcPr>
            <w:tcW w:w="1701" w:type="dxa"/>
          </w:tcPr>
          <w:p>
            <w:pPr>
              <w:pStyle w:val="yTableNAm"/>
              <w:rPr>
                <w:sz w:val="20"/>
              </w:rPr>
            </w:pPr>
            <w:r>
              <w:rPr>
                <w:sz w:val="20"/>
              </w:rPr>
              <w:t>Over 49 but not over 50</w:t>
            </w:r>
          </w:p>
        </w:tc>
        <w:tc>
          <w:tcPr>
            <w:tcW w:w="1512" w:type="dxa"/>
          </w:tcPr>
          <w:p>
            <w:pPr>
              <w:pStyle w:val="yTableNAm"/>
              <w:jc w:val="center"/>
              <w:rPr>
                <w:sz w:val="20"/>
              </w:rPr>
            </w:pPr>
            <w:r>
              <w:rPr>
                <w:sz w:val="20"/>
              </w:rPr>
              <w:t>19 372</w:t>
            </w:r>
          </w:p>
        </w:tc>
        <w:tc>
          <w:tcPr>
            <w:tcW w:w="1512" w:type="dxa"/>
          </w:tcPr>
          <w:p>
            <w:pPr>
              <w:pStyle w:val="yTableNAm"/>
              <w:jc w:val="center"/>
              <w:rPr>
                <w:sz w:val="20"/>
              </w:rPr>
            </w:pPr>
            <w:r>
              <w:rPr>
                <w:sz w:val="20"/>
              </w:rPr>
              <w:t>38 268</w:t>
            </w:r>
          </w:p>
        </w:tc>
        <w:tc>
          <w:tcPr>
            <w:tcW w:w="1512" w:type="dxa"/>
          </w:tcPr>
          <w:p>
            <w:pPr>
              <w:pStyle w:val="yTableNAm"/>
              <w:jc w:val="center"/>
              <w:rPr>
                <w:sz w:val="20"/>
              </w:rPr>
            </w:pPr>
            <w:r>
              <w:rPr>
                <w:sz w:val="20"/>
              </w:rPr>
              <w:t>4 198</w:t>
            </w:r>
          </w:p>
        </w:tc>
      </w:tr>
      <w:tr>
        <w:tc>
          <w:tcPr>
            <w:tcW w:w="1701" w:type="dxa"/>
          </w:tcPr>
          <w:p>
            <w:pPr>
              <w:pStyle w:val="yTableNAm"/>
              <w:rPr>
                <w:sz w:val="20"/>
              </w:rPr>
            </w:pPr>
            <w:r>
              <w:rPr>
                <w:sz w:val="20"/>
              </w:rPr>
              <w:t>Over 50</w:t>
            </w:r>
          </w:p>
        </w:tc>
        <w:tc>
          <w:tcPr>
            <w:tcW w:w="1512" w:type="dxa"/>
          </w:tcPr>
          <w:p>
            <w:pPr>
              <w:pStyle w:val="yTableNAm"/>
              <w:jc w:val="center"/>
              <w:rPr>
                <w:sz w:val="20"/>
              </w:rPr>
            </w:pPr>
            <w:r>
              <w:rPr>
                <w:sz w:val="20"/>
              </w:rPr>
              <w:t>19 673</w:t>
            </w:r>
          </w:p>
        </w:tc>
        <w:tc>
          <w:tcPr>
            <w:tcW w:w="1512" w:type="dxa"/>
          </w:tcPr>
          <w:p>
            <w:pPr>
              <w:pStyle w:val="yTableNAm"/>
              <w:jc w:val="center"/>
              <w:rPr>
                <w:sz w:val="20"/>
              </w:rPr>
            </w:pPr>
            <w:r>
              <w:rPr>
                <w:sz w:val="20"/>
              </w:rPr>
              <w:t>38 770</w:t>
            </w:r>
          </w:p>
        </w:tc>
        <w:tc>
          <w:tcPr>
            <w:tcW w:w="1512" w:type="dxa"/>
          </w:tcPr>
          <w:p>
            <w:pPr>
              <w:pStyle w:val="yTableNAm"/>
              <w:jc w:val="center"/>
              <w:rPr>
                <w:sz w:val="20"/>
              </w:rPr>
            </w:pPr>
            <w:r>
              <w:rPr>
                <w:sz w:val="20"/>
              </w:rPr>
              <w:t>4 274</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p>
    <w:p>
      <w:pPr>
        <w:pStyle w:val="yHeading5"/>
      </w:pPr>
      <w:bookmarkStart w:id="86" w:name="_Toc107415237"/>
      <w:bookmarkStart w:id="87" w:name="_Toc105053468"/>
      <w:r>
        <w:rPr>
          <w:rStyle w:val="CharSClsNo"/>
        </w:rPr>
        <w:t>2</w:t>
      </w:r>
      <w:r>
        <w:t>.</w:t>
      </w:r>
      <w:r>
        <w:rPr>
          <w:b w:val="0"/>
        </w:rPr>
        <w:tab/>
      </w:r>
      <w:r>
        <w:t>Other fees and charges</w:t>
      </w:r>
      <w:bookmarkEnd w:id="86"/>
      <w:bookmarkEnd w:id="87"/>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t>$</w:t>
            </w:r>
            <w:del w:id="88" w:author="Master Repository Process" w:date="2022-06-30T10:17:00Z">
              <w:r>
                <w:delText>162.80</w:delText>
              </w:r>
            </w:del>
            <w:ins w:id="89" w:author="Master Repository Process" w:date="2022-06-30T10:17:00Z">
              <w:r>
                <w:t>165.65</w:t>
              </w:r>
            </w:ins>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keepNext/>
            </w:pPr>
            <w:r>
              <w:t>6.</w:t>
            </w:r>
          </w:p>
        </w:tc>
        <w:tc>
          <w:tcPr>
            <w:tcW w:w="3969" w:type="dxa"/>
            <w:tcBorders>
              <w:bottom w:val="nil"/>
            </w:tcBorders>
          </w:tcPr>
          <w:p>
            <w:pPr>
              <w:pStyle w:val="yTableNAm"/>
              <w:keepNext/>
            </w:pPr>
            <w:r>
              <w:t xml:space="preserve">Towage permit — </w:t>
            </w:r>
          </w:p>
        </w:tc>
        <w:tc>
          <w:tcPr>
            <w:tcW w:w="2126" w:type="dxa"/>
            <w:tcBorders>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t>$</w:t>
            </w:r>
            <w:del w:id="90" w:author="Master Repository Process" w:date="2022-06-30T10:17:00Z">
              <w:r>
                <w:delText>339.60</w:delText>
              </w:r>
            </w:del>
            <w:ins w:id="91" w:author="Master Repository Process" w:date="2022-06-30T10:17:00Z">
              <w:r>
                <w:t>345.55</w:t>
              </w:r>
            </w:ins>
            <w:r>
              <w:t xml:space="preserve">/hour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w:t>
            </w:r>
            <w:del w:id="92" w:author="Master Repository Process" w:date="2022-06-30T10:17:00Z">
              <w:r>
                <w:delText>352.00</w:delText>
              </w:r>
            </w:del>
            <w:ins w:id="93" w:author="Master Repository Process" w:date="2022-06-30T10:17:00Z">
              <w:r>
                <w:t>358.15</w:t>
              </w:r>
            </w:ins>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keepNext/>
            </w:pPr>
          </w:p>
        </w:tc>
        <w:tc>
          <w:tcPr>
            <w:tcW w:w="3969" w:type="dxa"/>
            <w:tcBorders>
              <w:top w:val="nil"/>
              <w:bottom w:val="nil"/>
            </w:tcBorders>
          </w:tcPr>
          <w:p>
            <w:pPr>
              <w:pStyle w:val="yTableNAm"/>
              <w:keepNext/>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keepNext/>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t>$</w:t>
            </w:r>
            <w:del w:id="94" w:author="Master Repository Process" w:date="2022-06-30T10:17:00Z">
              <w:r>
                <w:delText>201.85</w:delText>
              </w:r>
            </w:del>
            <w:ins w:id="95" w:author="Master Repository Process" w:date="2022-06-30T10:17:00Z">
              <w:r>
                <w:t>205.40</w:t>
              </w:r>
            </w:ins>
            <w:r>
              <w:t>/hour</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w:t>
            </w:r>
            <w:del w:id="96" w:author="Master Repository Process" w:date="2022-06-30T10:17:00Z">
              <w:r>
                <w:delText>60</w:delText>
              </w:r>
            </w:del>
            <w:ins w:id="97" w:author="Master Repository Process" w:date="2022-06-30T10:17:00Z">
              <w:r>
                <w:t>65</w:t>
              </w:r>
            </w:ins>
            <w:r>
              <w:t>/page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keepNext/>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 31 May 2019 p. 1727</w:t>
      </w:r>
      <w:r>
        <w:noBreakHyphen/>
        <w:t>8; SL 2021/92 r. </w:t>
      </w:r>
      <w:del w:id="98" w:author="Master Repository Process" w:date="2022-06-30T10:17:00Z">
        <w:r>
          <w:delText>31</w:delText>
        </w:r>
      </w:del>
      <w:ins w:id="99" w:author="Master Repository Process" w:date="2022-06-30T10:17:00Z">
        <w:r>
          <w:t>31; SL 2022/67 r. 32</w:t>
        </w:r>
      </w:ins>
      <w:r>
        <w:t>.]</w:t>
      </w:r>
    </w:p>
    <w:p>
      <w:pPr>
        <w:pStyle w:val="yHeading5"/>
      </w:pPr>
      <w:bookmarkStart w:id="100" w:name="_Toc107415238"/>
      <w:bookmarkStart w:id="101" w:name="_Toc105053469"/>
      <w:r>
        <w:rPr>
          <w:rStyle w:val="CharSClsNo"/>
        </w:rPr>
        <w:t>3</w:t>
      </w:r>
      <w:r>
        <w:t>.</w:t>
      </w:r>
      <w:r>
        <w:rPr>
          <w:b w:val="0"/>
        </w:rPr>
        <w:tab/>
      </w:r>
      <w:r>
        <w:t>Fees for hire and drive vessels</w:t>
      </w:r>
      <w:bookmarkEnd w:id="100"/>
      <w:bookmarkEnd w:id="101"/>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102" w:name="_Toc107415239"/>
      <w:bookmarkStart w:id="103" w:name="_Toc105053470"/>
      <w:r>
        <w:rPr>
          <w:rStyle w:val="CharSClsNo"/>
        </w:rPr>
        <w:t>4</w:t>
      </w:r>
      <w:r>
        <w:t>.</w:t>
      </w:r>
      <w:r>
        <w:rPr>
          <w:b w:val="0"/>
        </w:rPr>
        <w:tab/>
      </w:r>
      <w:r>
        <w:t>Annual exemption fee</w:t>
      </w:r>
      <w:bookmarkEnd w:id="102"/>
      <w:bookmarkEnd w:id="103"/>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05" w:name="_Toc106977413"/>
      <w:bookmarkStart w:id="106" w:name="_Toc106977693"/>
      <w:bookmarkStart w:id="107" w:name="_Toc107415240"/>
      <w:bookmarkStart w:id="108" w:name="_Toc104987864"/>
      <w:bookmarkStart w:id="109" w:name="_Toc104988058"/>
      <w:bookmarkStart w:id="110" w:name="_Toc105053471"/>
      <w:r>
        <w:rPr>
          <w:rStyle w:val="CharSchNo"/>
        </w:rPr>
        <w:t>Schedule 2</w:t>
      </w:r>
      <w:bookmarkEnd w:id="105"/>
      <w:bookmarkEnd w:id="106"/>
      <w:bookmarkEnd w:id="107"/>
      <w:bookmarkEnd w:id="108"/>
      <w:bookmarkEnd w:id="109"/>
      <w:bookmarkEnd w:id="110"/>
    </w:p>
    <w:p>
      <w:pPr>
        <w:pStyle w:val="yHeading2"/>
      </w:pPr>
      <w:bookmarkStart w:id="111" w:name="_Toc106977414"/>
      <w:bookmarkStart w:id="112" w:name="_Toc106977694"/>
      <w:bookmarkStart w:id="113" w:name="_Toc107415241"/>
      <w:bookmarkStart w:id="114" w:name="_Toc104987865"/>
      <w:bookmarkStart w:id="115" w:name="_Toc104988059"/>
      <w:bookmarkStart w:id="116" w:name="_Toc105053472"/>
      <w:r>
        <w:rPr>
          <w:rStyle w:val="CharSchText"/>
        </w:rPr>
        <w:t>Survey requirements and intervals</w:t>
      </w:r>
      <w:bookmarkEnd w:id="111"/>
      <w:bookmarkEnd w:id="112"/>
      <w:bookmarkEnd w:id="113"/>
      <w:bookmarkEnd w:id="114"/>
      <w:bookmarkEnd w:id="115"/>
      <w:bookmarkEnd w:id="116"/>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t>Hull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t>Hull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17" w:name="_Toc106977415"/>
      <w:bookmarkStart w:id="118" w:name="_Toc106977695"/>
      <w:bookmarkStart w:id="119" w:name="_Toc107415242"/>
      <w:bookmarkStart w:id="120" w:name="_Toc104987866"/>
      <w:bookmarkStart w:id="121" w:name="_Toc104988060"/>
      <w:bookmarkStart w:id="122" w:name="_Toc105053473"/>
      <w:r>
        <w:t>Notes</w:t>
      </w:r>
      <w:bookmarkEnd w:id="117"/>
      <w:bookmarkEnd w:id="118"/>
      <w:bookmarkEnd w:id="119"/>
      <w:bookmarkEnd w:id="120"/>
      <w:bookmarkEnd w:id="121"/>
      <w:bookmarkEnd w:id="122"/>
    </w:p>
    <w:p>
      <w:pPr>
        <w:pStyle w:val="nStatement"/>
      </w:pPr>
      <w:r>
        <w:t xml:space="preserve">This is a compilation of the </w:t>
      </w:r>
      <w:r>
        <w:rPr>
          <w:i/>
          <w:noProof/>
        </w:rPr>
        <w:t>W.A. Marine (Surveys and Certificates of Survey) Regulations</w:t>
      </w:r>
      <w:del w:id="123" w:author="Master Repository Process" w:date="2022-06-30T10:17:00Z">
        <w:r>
          <w:rPr>
            <w:i/>
            <w:noProof/>
          </w:rPr>
          <w:delText xml:space="preserve"> </w:delText>
        </w:r>
      </w:del>
      <w:ins w:id="124" w:author="Master Repository Process" w:date="2022-06-30T10:17:00Z">
        <w:r>
          <w:rPr>
            <w:i/>
            <w:noProof/>
          </w:rPr>
          <w:t> </w:t>
        </w:r>
      </w:ins>
      <w:r>
        <w:rPr>
          <w:i/>
          <w:noProof/>
        </w:rPr>
        <w:t>1983</w:t>
      </w:r>
      <w:r>
        <w:t xml:space="preserve"> and includes amendments made by other written laws. For provisions that have come into operation, and for information about any reprints, see the compilation table.</w:t>
      </w:r>
      <w:del w:id="125" w:author="Master Repository Process" w:date="2022-06-30T10:17:00Z">
        <w:r>
          <w:delText xml:space="preserve"> For provisions that have not yet come into operation see the uncommenced provisions table.</w:delText>
        </w:r>
      </w:del>
    </w:p>
    <w:p>
      <w:pPr>
        <w:pStyle w:val="nHeading3"/>
      </w:pPr>
      <w:bookmarkStart w:id="126" w:name="_Toc107415243"/>
      <w:bookmarkStart w:id="127" w:name="_Toc105053474"/>
      <w:r>
        <w:t>Compilation table</w:t>
      </w:r>
      <w:bookmarkEnd w:id="126"/>
      <w:bookmarkEnd w:id="12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W.A. Marine (Surveys and Certificates of Survey) Regulations 1983</w:t>
            </w:r>
          </w:p>
        </w:tc>
        <w:tc>
          <w:tcPr>
            <w:tcW w:w="1276" w:type="dxa"/>
            <w:tcBorders>
              <w:top w:val="single" w:sz="8" w:space="0" w:color="auto"/>
            </w:tcBorders>
          </w:tcPr>
          <w:p>
            <w:pPr>
              <w:pStyle w:val="nTable"/>
              <w:spacing w:after="40"/>
            </w:pPr>
            <w:r>
              <w:t>1 Jul 1983 p. 2195</w:t>
            </w:r>
            <w:r>
              <w:noBreakHyphen/>
              <w:t>208</w:t>
            </w:r>
          </w:p>
        </w:tc>
        <w:tc>
          <w:tcPr>
            <w:tcW w:w="2693" w:type="dxa"/>
            <w:tcBorders>
              <w:top w:val="single" w:sz="8" w:space="0" w:color="auto"/>
            </w:tcBorders>
          </w:tcPr>
          <w:p>
            <w:pPr>
              <w:pStyle w:val="nTable"/>
              <w:spacing w:after="40"/>
            </w:pPr>
            <w:r>
              <w:t>1 Jul 1983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1983</w:t>
            </w:r>
          </w:p>
        </w:tc>
        <w:tc>
          <w:tcPr>
            <w:tcW w:w="1276" w:type="dxa"/>
          </w:tcPr>
          <w:p>
            <w:pPr>
              <w:pStyle w:val="nTable"/>
              <w:spacing w:after="40"/>
            </w:pPr>
            <w:r>
              <w:t>5 Aug 1983 p. 2839</w:t>
            </w:r>
            <w:r>
              <w:noBreakHyphen/>
              <w:t>40</w:t>
            </w:r>
          </w:p>
        </w:tc>
        <w:tc>
          <w:tcPr>
            <w:tcW w:w="2693" w:type="dxa"/>
          </w:tcPr>
          <w:p>
            <w:pPr>
              <w:pStyle w:val="nTable"/>
              <w:spacing w:after="40"/>
            </w:pPr>
            <w:r>
              <w:t>5 Aug 1983</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1985</w:t>
            </w:r>
          </w:p>
        </w:tc>
        <w:tc>
          <w:tcPr>
            <w:tcW w:w="1276" w:type="dxa"/>
          </w:tcPr>
          <w:p>
            <w:pPr>
              <w:pStyle w:val="nTable"/>
              <w:spacing w:after="40"/>
            </w:pPr>
            <w:r>
              <w:t>30 Aug 1985 p. 3081</w:t>
            </w:r>
            <w:r>
              <w:noBreakHyphen/>
              <w:t>2</w:t>
            </w:r>
          </w:p>
        </w:tc>
        <w:tc>
          <w:tcPr>
            <w:tcW w:w="2693" w:type="dxa"/>
          </w:tcPr>
          <w:p>
            <w:pPr>
              <w:pStyle w:val="nTable"/>
              <w:spacing w:after="40"/>
            </w:pPr>
            <w:r>
              <w:t>2 Sep 1985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1986</w:t>
            </w:r>
          </w:p>
        </w:tc>
        <w:tc>
          <w:tcPr>
            <w:tcW w:w="1276" w:type="dxa"/>
          </w:tcPr>
          <w:p>
            <w:pPr>
              <w:pStyle w:val="nTable"/>
              <w:spacing w:after="40"/>
            </w:pPr>
            <w:r>
              <w:t>8 Aug 1986 p. 2834</w:t>
            </w:r>
            <w:r>
              <w:noBreakHyphen/>
              <w:t>6</w:t>
            </w:r>
          </w:p>
        </w:tc>
        <w:tc>
          <w:tcPr>
            <w:tcW w:w="2693" w:type="dxa"/>
          </w:tcPr>
          <w:p>
            <w:pPr>
              <w:pStyle w:val="nTable"/>
              <w:spacing w:after="40"/>
            </w:pPr>
            <w:r>
              <w:t>8 Aug 1986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1987</w:t>
            </w:r>
          </w:p>
        </w:tc>
        <w:tc>
          <w:tcPr>
            <w:tcW w:w="1276" w:type="dxa"/>
          </w:tcPr>
          <w:p>
            <w:pPr>
              <w:pStyle w:val="nTable"/>
              <w:spacing w:after="40"/>
            </w:pPr>
            <w:r>
              <w:t>16 Oct 1987 p. 3898</w:t>
            </w:r>
            <w:r>
              <w:noBreakHyphen/>
              <w:t>9</w:t>
            </w:r>
          </w:p>
        </w:tc>
        <w:tc>
          <w:tcPr>
            <w:tcW w:w="2693" w:type="dxa"/>
          </w:tcPr>
          <w:p>
            <w:pPr>
              <w:pStyle w:val="nTable"/>
              <w:spacing w:after="40"/>
            </w:pPr>
            <w:r>
              <w:t>16 Oct 1987</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1988</w:t>
            </w:r>
          </w:p>
        </w:tc>
        <w:tc>
          <w:tcPr>
            <w:tcW w:w="1276" w:type="dxa"/>
          </w:tcPr>
          <w:p>
            <w:pPr>
              <w:pStyle w:val="nTable"/>
              <w:spacing w:after="40"/>
            </w:pPr>
            <w:r>
              <w:t>12 Aug 1988 p. 2713</w:t>
            </w:r>
            <w:r>
              <w:noBreakHyphen/>
              <w:t>14</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1989</w:t>
            </w:r>
          </w:p>
        </w:tc>
        <w:tc>
          <w:tcPr>
            <w:tcW w:w="1276" w:type="dxa"/>
          </w:tcPr>
          <w:p>
            <w:pPr>
              <w:pStyle w:val="nTable"/>
              <w:spacing w:after="40"/>
            </w:pPr>
            <w:r>
              <w:t>23 Jun 1989 p. 1812</w:t>
            </w:r>
            <w:r>
              <w:noBreakHyphen/>
              <w:t>13</w:t>
            </w:r>
          </w:p>
        </w:tc>
        <w:tc>
          <w:tcPr>
            <w:tcW w:w="2693" w:type="dxa"/>
          </w:tcPr>
          <w:p>
            <w:pPr>
              <w:pStyle w:val="nTable"/>
              <w:spacing w:after="40"/>
            </w:pPr>
            <w:r>
              <w:t>23 Jun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1989</w:t>
            </w:r>
          </w:p>
        </w:tc>
        <w:tc>
          <w:tcPr>
            <w:tcW w:w="1276" w:type="dxa"/>
          </w:tcPr>
          <w:p>
            <w:pPr>
              <w:pStyle w:val="nTable"/>
              <w:spacing w:after="40"/>
            </w:pPr>
            <w:r>
              <w:t>30 Jun 1989 p. 1924</w:t>
            </w:r>
            <w:r>
              <w:noBreakHyphen/>
              <w:t>6</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3) 1989</w:t>
            </w:r>
          </w:p>
        </w:tc>
        <w:tc>
          <w:tcPr>
            <w:tcW w:w="1276" w:type="dxa"/>
          </w:tcPr>
          <w:p>
            <w:pPr>
              <w:pStyle w:val="nTable"/>
              <w:spacing w:after="40"/>
            </w:pPr>
            <w:r>
              <w:t>3 Nov 1989 p. 3964</w:t>
            </w:r>
            <w:r>
              <w:noBreakHyphen/>
              <w:t>5</w:t>
            </w:r>
          </w:p>
        </w:tc>
        <w:tc>
          <w:tcPr>
            <w:tcW w:w="2693" w:type="dxa"/>
          </w:tcPr>
          <w:p>
            <w:pPr>
              <w:pStyle w:val="nTable"/>
              <w:spacing w:after="40"/>
            </w:pPr>
            <w:r>
              <w:t>3 Nov 1989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1990</w:t>
            </w:r>
          </w:p>
        </w:tc>
        <w:tc>
          <w:tcPr>
            <w:tcW w:w="1276" w:type="dxa"/>
          </w:tcPr>
          <w:p>
            <w:pPr>
              <w:pStyle w:val="nTable"/>
              <w:spacing w:after="40"/>
            </w:pPr>
            <w:r>
              <w:t>1 Aug 1990 p. 3645</w:t>
            </w:r>
            <w:r>
              <w:noBreakHyphen/>
              <w:t>6</w:t>
            </w:r>
          </w:p>
        </w:tc>
        <w:tc>
          <w:tcPr>
            <w:tcW w:w="2693"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1991</w:t>
            </w:r>
          </w:p>
        </w:tc>
        <w:tc>
          <w:tcPr>
            <w:tcW w:w="1276" w:type="dxa"/>
          </w:tcPr>
          <w:p>
            <w:pPr>
              <w:pStyle w:val="nTable"/>
              <w:spacing w:after="40"/>
            </w:pPr>
            <w:r>
              <w:t>26 Jul 1991 p. 3930</w:t>
            </w:r>
            <w:r>
              <w:noBreakHyphen/>
              <w:t>3</w:t>
            </w:r>
          </w:p>
        </w:tc>
        <w:tc>
          <w:tcPr>
            <w:tcW w:w="2693" w:type="dxa"/>
          </w:tcPr>
          <w:p>
            <w:pPr>
              <w:pStyle w:val="nTable"/>
              <w:spacing w:after="40"/>
            </w:pPr>
            <w:r>
              <w:t>1 Aug 1991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(No. 2) 1991</w:t>
            </w:r>
          </w:p>
        </w:tc>
        <w:tc>
          <w:tcPr>
            <w:tcW w:w="1276" w:type="dxa"/>
          </w:tcPr>
          <w:p>
            <w:pPr>
              <w:pStyle w:val="nTable"/>
              <w:spacing w:after="40"/>
            </w:pPr>
            <w:r>
              <w:t>13 Dec 1991 p. 6235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(No. 2) 1992</w:t>
            </w:r>
            <w:r>
              <w:t xml:space="preserve"> Pt. 8</w:t>
            </w:r>
          </w:p>
        </w:tc>
        <w:tc>
          <w:tcPr>
            <w:tcW w:w="1276" w:type="dxa"/>
          </w:tcPr>
          <w:p>
            <w:pPr>
              <w:pStyle w:val="nTable"/>
              <w:spacing w:after="40"/>
            </w:pPr>
            <w:r>
              <w:t>30 Jun 1992 p. 2905</w:t>
            </w:r>
            <w:r>
              <w:noBreakHyphen/>
              <w:t>9</w:t>
            </w:r>
          </w:p>
        </w:tc>
        <w:tc>
          <w:tcPr>
            <w:tcW w:w="2693" w:type="dxa"/>
          </w:tcPr>
          <w:p>
            <w:pPr>
              <w:pStyle w:val="nTable"/>
              <w:spacing w:after="40"/>
            </w:pPr>
            <w:r>
              <w:t>1 Jul 1992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1992</w:t>
            </w:r>
            <w:r>
              <w:t xml:space="preserve"> Pt. 12</w:t>
            </w:r>
          </w:p>
        </w:tc>
        <w:tc>
          <w:tcPr>
            <w:tcW w:w="1276" w:type="dxa"/>
          </w:tcPr>
          <w:p>
            <w:pPr>
              <w:pStyle w:val="nTable"/>
              <w:spacing w:after="40"/>
            </w:pPr>
            <w:r>
              <w:t>11 Aug 1992 p. 3976</w:t>
            </w:r>
            <w:r>
              <w:noBreakHyphen/>
              <w:t>80</w:t>
            </w:r>
          </w:p>
        </w:tc>
        <w:tc>
          <w:tcPr>
            <w:tcW w:w="2693" w:type="dxa"/>
          </w:tcPr>
          <w:p>
            <w:pPr>
              <w:pStyle w:val="nTable"/>
              <w:spacing w:after="40"/>
            </w:pPr>
            <w:r>
              <w:t>11 Aug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(Surveys and Certificates of Survey) Amendment Regulations 1993</w:t>
            </w:r>
          </w:p>
        </w:tc>
        <w:tc>
          <w:tcPr>
            <w:tcW w:w="1276" w:type="dxa"/>
          </w:tcPr>
          <w:p>
            <w:pPr>
              <w:pStyle w:val="nTable"/>
              <w:keepNext/>
              <w:spacing w:after="40"/>
            </w:pPr>
            <w:r>
              <w:t>29 Jun 1993 p. 3188</w:t>
            </w:r>
            <w:r>
              <w:noBreakHyphen/>
              <w:t>91</w:t>
            </w:r>
          </w:p>
        </w:tc>
        <w:tc>
          <w:tcPr>
            <w:tcW w:w="2693" w:type="dxa"/>
          </w:tcPr>
          <w:p>
            <w:pPr>
              <w:pStyle w:val="nTable"/>
              <w:keepNext/>
              <w:spacing w:after="40"/>
            </w:pPr>
            <w:r>
              <w:t>1 Jul 1993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1994</w:t>
            </w:r>
            <w:r>
              <w:t xml:space="preserve"> Pt. 8</w:t>
            </w:r>
          </w:p>
        </w:tc>
        <w:tc>
          <w:tcPr>
            <w:tcW w:w="1276" w:type="dxa"/>
          </w:tcPr>
          <w:p>
            <w:pPr>
              <w:pStyle w:val="nTable"/>
              <w:spacing w:after="40"/>
            </w:pPr>
            <w:r>
              <w:t>14 Jun 1994 p. 2486</w:t>
            </w:r>
            <w:r>
              <w:noBreakHyphen/>
              <w:t>93</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1995</w:t>
            </w:r>
            <w:r>
              <w:t xml:space="preserve"> Pt. 6</w:t>
            </w:r>
          </w:p>
        </w:tc>
        <w:tc>
          <w:tcPr>
            <w:tcW w:w="1276" w:type="dxa"/>
          </w:tcPr>
          <w:p>
            <w:pPr>
              <w:pStyle w:val="nTable"/>
              <w:spacing w:after="40"/>
            </w:pPr>
            <w:r>
              <w:t>11 Jul 1995 p. 2946</w:t>
            </w:r>
            <w:r>
              <w:noBreakHyphen/>
              <w:t>53</w:t>
            </w:r>
          </w:p>
        </w:tc>
        <w:tc>
          <w:tcPr>
            <w:tcW w:w="2693" w:type="dxa"/>
          </w:tcPr>
          <w:p>
            <w:pPr>
              <w:pStyle w:val="nTable"/>
              <w:spacing w:after="40"/>
            </w:pPr>
            <w:r>
              <w:t>11 Jul 1995</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1996</w:t>
            </w:r>
            <w:r>
              <w:t xml:space="preserve"> Pt. 6</w:t>
            </w:r>
          </w:p>
        </w:tc>
        <w:tc>
          <w:tcPr>
            <w:tcW w:w="1276" w:type="dxa"/>
          </w:tcPr>
          <w:p>
            <w:pPr>
              <w:pStyle w:val="nTable"/>
              <w:spacing w:after="40"/>
            </w:pPr>
            <w:r>
              <w:t>25 Jun 1996 p. 2998</w:t>
            </w:r>
            <w:r>
              <w:noBreakHyphen/>
              <w:t>3005</w:t>
            </w:r>
          </w:p>
        </w:tc>
        <w:tc>
          <w:tcPr>
            <w:tcW w:w="2693" w:type="dxa"/>
          </w:tcPr>
          <w:p>
            <w:pPr>
              <w:pStyle w:val="nTable"/>
              <w:spacing w:after="40"/>
            </w:pPr>
            <w:r>
              <w:t>25 Jun 1996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1997</w:t>
            </w:r>
            <w:r>
              <w:t xml:space="preserve"> Div. 5</w:t>
            </w:r>
          </w:p>
        </w:tc>
        <w:tc>
          <w:tcPr>
            <w:tcW w:w="1276" w:type="dxa"/>
          </w:tcPr>
          <w:p>
            <w:pPr>
              <w:pStyle w:val="nTable"/>
              <w:keepNext/>
              <w:keepLines/>
              <w:spacing w:after="40"/>
            </w:pPr>
            <w:r>
              <w:t>27 Jun 1997 p. 3141</w:t>
            </w:r>
            <w:r>
              <w:noBreakHyphen/>
              <w:t>6</w:t>
            </w:r>
          </w:p>
        </w:tc>
        <w:tc>
          <w:tcPr>
            <w:tcW w:w="2693" w:type="dxa"/>
          </w:tcPr>
          <w:p>
            <w:pPr>
              <w:pStyle w:val="nTable"/>
              <w:keepNext/>
              <w:keepLines/>
              <w:spacing w:after="40"/>
            </w:pPr>
            <w:r>
              <w:t>1 Jul 1997 (see r. 2)</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1998</w:t>
            </w:r>
            <w:r>
              <w:t xml:space="preserve"> Div. 5</w:t>
            </w:r>
          </w:p>
        </w:tc>
        <w:tc>
          <w:tcPr>
            <w:tcW w:w="1276" w:type="dxa"/>
          </w:tcPr>
          <w:p>
            <w:pPr>
              <w:pStyle w:val="nTable"/>
              <w:spacing w:after="40"/>
            </w:pPr>
            <w:r>
              <w:t>12 May 1998 p. 2790</w:t>
            </w:r>
            <w:r>
              <w:noBreakHyphen/>
              <w:t>5</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(Surveys and Certificates of Survey) Amendment Regulations 1998</w:t>
            </w:r>
          </w:p>
        </w:tc>
        <w:tc>
          <w:tcPr>
            <w:tcW w:w="1276" w:type="dxa"/>
          </w:tcPr>
          <w:p>
            <w:pPr>
              <w:pStyle w:val="nTable"/>
              <w:spacing w:after="40"/>
            </w:pPr>
            <w:r>
              <w:t>4 Aug 1998 p. 3990</w:t>
            </w:r>
            <w:r>
              <w:noBreakHyphen/>
              <w:t>1</w:t>
            </w:r>
          </w:p>
        </w:tc>
        <w:tc>
          <w:tcPr>
            <w:tcW w:w="2693" w:type="dxa"/>
          </w:tcPr>
          <w:p>
            <w:pPr>
              <w:pStyle w:val="nTable"/>
              <w:spacing w:after="40"/>
            </w:pPr>
            <w:r>
              <w:t>4 Aug 1998</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Western Australian Marine (Surveys and Certificates of Survey) Amendment Regulations 1999</w:t>
            </w:r>
          </w:p>
        </w:tc>
        <w:tc>
          <w:tcPr>
            <w:tcW w:w="1276" w:type="dxa"/>
          </w:tcPr>
          <w:p>
            <w:pPr>
              <w:pStyle w:val="nTable"/>
              <w:spacing w:after="40"/>
            </w:pPr>
            <w:r>
              <w:t>22 Jun 1999 p. 2691</w:t>
            </w:r>
            <w:r>
              <w:noBreakHyphen/>
              <w:t>2</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W.A. Marine Amendment Regulations 2000</w:t>
            </w:r>
            <w:r>
              <w:t xml:space="preserve"> r. 6</w:t>
            </w:r>
          </w:p>
        </w:tc>
        <w:tc>
          <w:tcPr>
            <w:tcW w:w="1276" w:type="dxa"/>
          </w:tcPr>
          <w:p>
            <w:pPr>
              <w:pStyle w:val="nTable"/>
              <w:spacing w:after="40"/>
            </w:pPr>
            <w:r>
              <w:t>20 Jun 2000 p. 3062</w:t>
            </w:r>
            <w:r>
              <w:noBreakHyphen/>
              <w:t>71</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Amendment Regulations 2001</w:t>
            </w:r>
            <w:r>
              <w:t xml:space="preserve"> r. 6</w:t>
            </w:r>
          </w:p>
        </w:tc>
        <w:tc>
          <w:tcPr>
            <w:tcW w:w="1276" w:type="dxa"/>
          </w:tcPr>
          <w:p>
            <w:pPr>
              <w:pStyle w:val="nTable"/>
              <w:spacing w:after="40"/>
            </w:pPr>
            <w:r>
              <w:t>27 Jul 2001</w:t>
            </w:r>
            <w:r>
              <w:br/>
              <w:t>p. 3803</w:t>
            </w:r>
            <w:r>
              <w:noBreakHyphen/>
              <w:t>13</w:t>
            </w:r>
          </w:p>
        </w:tc>
        <w:tc>
          <w:tcPr>
            <w:tcW w:w="2693" w:type="dxa"/>
          </w:tcPr>
          <w:p>
            <w:pPr>
              <w:pStyle w:val="nTable"/>
              <w:spacing w:after="40"/>
            </w:pPr>
            <w:r>
              <w:t>1 Aug 2001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W.A. Marine (Surveys and Certificates of Survey) Amendment Regulations 2002</w:t>
            </w:r>
            <w:r>
              <w:rPr>
                <w:vertAlign w:val="superscript"/>
              </w:rPr>
              <w:t> 2</w:t>
            </w:r>
          </w:p>
        </w:tc>
        <w:tc>
          <w:tcPr>
            <w:tcW w:w="1276" w:type="dxa"/>
          </w:tcPr>
          <w:p>
            <w:pPr>
              <w:pStyle w:val="nTable"/>
              <w:spacing w:after="40"/>
            </w:pPr>
            <w:r>
              <w:t>22 Mar 2002 p. 1656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W.A. Marine Amendment Regulations 2002</w:t>
            </w:r>
            <w:r>
              <w:t xml:space="preserve"> r. 6</w:t>
            </w:r>
          </w:p>
        </w:tc>
        <w:tc>
          <w:tcPr>
            <w:tcW w:w="1276" w:type="dxa"/>
          </w:tcPr>
          <w:p>
            <w:pPr>
              <w:pStyle w:val="nTable"/>
              <w:spacing w:after="40"/>
            </w:pPr>
            <w:r>
              <w:t>14 Jun 2002 p. 2325</w:t>
            </w:r>
            <w:r>
              <w:noBreakHyphen/>
              <w:t>35</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
              </w:rPr>
            </w:pPr>
            <w:r>
              <w:rPr>
                <w:i/>
              </w:rPr>
              <w:t>W.A. Marine (Surveys and Certificates of Survey) Amendment Regulations 2003</w:t>
            </w:r>
          </w:p>
        </w:tc>
        <w:tc>
          <w:tcPr>
            <w:tcW w:w="1276" w:type="dxa"/>
          </w:tcPr>
          <w:p>
            <w:pPr>
              <w:pStyle w:val="nTable"/>
              <w:spacing w:after="40"/>
            </w:pPr>
            <w:r>
              <w:rPr>
                <w:color w:val="000000"/>
              </w:rPr>
              <w:t>27 Jun 2003 p. 2529</w:t>
            </w:r>
            <w:r>
              <w:rPr>
                <w:color w:val="000000"/>
              </w:rPr>
              <w:noBreakHyphen/>
              <w:t>31</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2004</w:t>
            </w:r>
          </w:p>
        </w:tc>
        <w:tc>
          <w:tcPr>
            <w:tcW w:w="1276" w:type="dxa"/>
          </w:tcPr>
          <w:p>
            <w:pPr>
              <w:pStyle w:val="nTable"/>
              <w:spacing w:after="40"/>
              <w:rPr>
                <w:color w:val="000000"/>
              </w:rPr>
            </w:pPr>
            <w:r>
              <w:rPr>
                <w:color w:val="000000"/>
              </w:rPr>
              <w:t>25 Jun 2004 p. 2250</w:t>
            </w:r>
            <w:r>
              <w:rPr>
                <w:color w:val="000000"/>
              </w:rPr>
              <w:noBreakHyphen/>
              <w:t>60</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2005</w:t>
            </w:r>
          </w:p>
        </w:tc>
        <w:tc>
          <w:tcPr>
            <w:tcW w:w="1276" w:type="dxa"/>
          </w:tcPr>
          <w:p>
            <w:pPr>
              <w:pStyle w:val="nTable"/>
              <w:spacing w:after="40"/>
              <w:rPr>
                <w:color w:val="000000"/>
              </w:rPr>
            </w:pPr>
            <w:r>
              <w:rPr>
                <w:color w:val="000000"/>
              </w:rPr>
              <w:t>24 Jun 2005 p. 2784</w:t>
            </w:r>
            <w:r>
              <w:rPr>
                <w:color w:val="000000"/>
              </w:rPr>
              <w:noBreakHyphen/>
              <w:t>9</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2006</w:t>
            </w:r>
          </w:p>
        </w:tc>
        <w:tc>
          <w:tcPr>
            <w:tcW w:w="1276" w:type="dxa"/>
          </w:tcPr>
          <w:p>
            <w:pPr>
              <w:pStyle w:val="nTable"/>
              <w:spacing w:after="40"/>
              <w:rPr>
                <w:color w:val="000000"/>
              </w:rPr>
            </w:pPr>
            <w:r>
              <w:rPr>
                <w:color w:val="000000"/>
              </w:rPr>
              <w:t>23 Jun 2006 p. 2214</w:t>
            </w:r>
            <w:r>
              <w:rPr>
                <w:color w:val="000000"/>
              </w:rPr>
              <w:noBreakHyphen/>
              <w:t>19</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2007</w:t>
            </w:r>
          </w:p>
        </w:tc>
        <w:tc>
          <w:tcPr>
            <w:tcW w:w="1276" w:type="dxa"/>
          </w:tcPr>
          <w:p>
            <w:pPr>
              <w:pStyle w:val="nTable"/>
              <w:spacing w:after="40"/>
              <w:rPr>
                <w:color w:val="000000"/>
              </w:rPr>
            </w:pPr>
            <w:r>
              <w:rPr>
                <w:color w:val="000000"/>
              </w:rPr>
              <w:t>22 Jun 2007 p. 2853</w:t>
            </w:r>
            <w:r>
              <w:rPr>
                <w:color w:val="000000"/>
              </w:rPr>
              <w:noBreakHyphen/>
              <w:t>7</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2008</w:t>
            </w:r>
          </w:p>
        </w:tc>
        <w:tc>
          <w:tcPr>
            <w:tcW w:w="1276" w:type="dxa"/>
          </w:tcPr>
          <w:p>
            <w:pPr>
              <w:pStyle w:val="nTable"/>
              <w:spacing w:after="40"/>
              <w:rPr>
                <w:color w:val="000000"/>
              </w:rPr>
            </w:pPr>
            <w:r>
              <w:rPr>
                <w:color w:val="000000"/>
              </w:rPr>
              <w:t>24 Jun 2008 p. 2898</w:t>
            </w:r>
            <w:r>
              <w:rPr>
                <w:color w:val="000000"/>
              </w:rPr>
              <w:noBreakHyphen/>
              <w:t>903</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(No. 2) 2008</w:t>
            </w:r>
          </w:p>
        </w:tc>
        <w:tc>
          <w:tcPr>
            <w:tcW w:w="1276" w:type="dxa"/>
          </w:tcPr>
          <w:p>
            <w:pPr>
              <w:pStyle w:val="nTable"/>
              <w:spacing w:after="40"/>
              <w:rPr>
                <w:color w:val="000000"/>
              </w:rPr>
            </w:pPr>
            <w:r>
              <w:rPr>
                <w:color w:val="000000"/>
              </w:rPr>
              <w:t>24 Oct 2008 p. 4678</w:t>
            </w:r>
            <w:r>
              <w:rPr>
                <w:color w:val="000000"/>
              </w:rPr>
              <w:noBreakHyphen/>
              <w:t>82</w:t>
            </w:r>
          </w:p>
        </w:tc>
        <w:tc>
          <w:tcPr>
            <w:tcW w:w="2693" w:type="dxa"/>
          </w:tcPr>
          <w:p>
            <w:pPr>
              <w:pStyle w:val="nTable"/>
              <w:spacing w:after="40"/>
            </w:pPr>
            <w:r>
              <w:t>r</w:t>
            </w:r>
            <w:r>
              <w:rPr>
                <w:snapToGrid w:val="0"/>
              </w:rPr>
              <w:t>.</w:t>
            </w:r>
            <w:r>
              <w:t> 1 and 2: 24 Oct 2008 (see r. 2(a));</w:t>
            </w:r>
            <w:r>
              <w:br/>
              <w:t>Regulations other than r. 1 and 2: 25 Oct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W.A. Marine (Surveys and Certificates of Survey) Amendment Regulations 2009</w:t>
            </w:r>
          </w:p>
        </w:tc>
        <w:tc>
          <w:tcPr>
            <w:tcW w:w="1276" w:type="dxa"/>
          </w:tcPr>
          <w:p>
            <w:pPr>
              <w:pStyle w:val="nTable"/>
              <w:spacing w:after="40"/>
              <w:rPr>
                <w:color w:val="000000"/>
              </w:rPr>
            </w:pPr>
            <w:r>
              <w:rPr>
                <w:color w:val="000000"/>
              </w:rPr>
              <w:t>12 Jun 2009 p. 2121</w:t>
            </w:r>
            <w:r>
              <w:rPr>
                <w:color w:val="000000"/>
              </w:rPr>
              <w:noBreakHyphen/>
              <w:t>6</w:t>
            </w:r>
          </w:p>
        </w:tc>
        <w:tc>
          <w:tcPr>
            <w:tcW w:w="2693" w:type="dxa"/>
          </w:tcPr>
          <w:p>
            <w:pPr>
              <w:pStyle w:val="nTable"/>
              <w:spacing w:after="40"/>
            </w:pPr>
            <w:r>
              <w:t>r</w:t>
            </w:r>
            <w:r>
              <w:rPr>
                <w:snapToGrid w:val="0"/>
              </w:rPr>
              <w:t>.</w:t>
            </w:r>
            <w:r>
              <w:t>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W.A. Marine Amendment Regulations 2009 </w:t>
            </w:r>
            <w:r>
              <w:t>Pt. 11</w:t>
            </w:r>
          </w:p>
        </w:tc>
        <w:tc>
          <w:tcPr>
            <w:tcW w:w="1276" w:type="dxa"/>
          </w:tcPr>
          <w:p>
            <w:pPr>
              <w:pStyle w:val="nTable"/>
              <w:spacing w:after="40"/>
            </w:pPr>
            <w:r>
              <w:t>11 Dec 2009 p. 5087</w:t>
            </w:r>
            <w:r>
              <w:noBreakHyphen/>
              <w:t>109</w:t>
            </w:r>
          </w:p>
        </w:tc>
        <w:tc>
          <w:tcPr>
            <w:tcW w:w="2693" w:type="dxa"/>
          </w:tcPr>
          <w:p>
            <w:pPr>
              <w:pStyle w:val="nTable"/>
              <w:spacing w:after="40"/>
            </w:pPr>
            <w:r>
              <w:t>12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2010</w:t>
            </w:r>
          </w:p>
        </w:tc>
        <w:tc>
          <w:tcPr>
            <w:tcW w:w="1276" w:type="dxa"/>
          </w:tcPr>
          <w:p>
            <w:pPr>
              <w:pStyle w:val="nTable"/>
              <w:spacing w:after="40"/>
            </w:pPr>
            <w:r>
              <w:t>18 Jun 2010 p. 2684-9</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W.A. Marine (Surveys and Certificates of Survey) Amendment Regulations 2011</w:t>
            </w:r>
          </w:p>
        </w:tc>
        <w:tc>
          <w:tcPr>
            <w:tcW w:w="1276" w:type="dxa"/>
          </w:tcPr>
          <w:p>
            <w:pPr>
              <w:pStyle w:val="nTable"/>
              <w:spacing w:after="40"/>
            </w:pPr>
            <w:r>
              <w:t>20 May 2011 p. 1853</w:t>
            </w:r>
          </w:p>
        </w:tc>
        <w:tc>
          <w:tcPr>
            <w:tcW w:w="2693" w:type="dxa"/>
          </w:tcPr>
          <w:p>
            <w:pPr>
              <w:pStyle w:val="nTable"/>
              <w:spacing w:after="40"/>
            </w:pPr>
            <w:r>
              <w:t>r. 1 and 2: 20 May 2011 (see r. 2(a));</w:t>
            </w:r>
            <w:r>
              <w:br/>
              <w:t>Regulations other than r. 1 and 2: 21 May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(No. 2) 2011</w:t>
            </w:r>
          </w:p>
        </w:tc>
        <w:tc>
          <w:tcPr>
            <w:tcW w:w="1276" w:type="dxa"/>
            <w:shd w:val="clear" w:color="auto" w:fill="auto"/>
          </w:tcPr>
          <w:p>
            <w:pPr>
              <w:pStyle w:val="nTable"/>
              <w:spacing w:after="40"/>
            </w:pPr>
            <w:r>
              <w:t>21 Jun 2011 p. 2233-9</w:t>
            </w:r>
          </w:p>
        </w:tc>
        <w:tc>
          <w:tcPr>
            <w:tcW w:w="2693" w:type="dxa"/>
            <w:shd w:val="clear" w:color="auto" w:fill="auto"/>
          </w:tcPr>
          <w:p>
            <w:pPr>
              <w:pStyle w:val="nTable"/>
              <w:spacing w:after="40"/>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2012</w:t>
            </w:r>
          </w:p>
        </w:tc>
        <w:tc>
          <w:tcPr>
            <w:tcW w:w="1276" w:type="dxa"/>
            <w:shd w:val="clear" w:color="auto" w:fill="auto"/>
          </w:tcPr>
          <w:p>
            <w:pPr>
              <w:pStyle w:val="nTable"/>
              <w:spacing w:after="40"/>
            </w:pPr>
            <w:r>
              <w:t>29 Jun 2012 p. 2954-60</w:t>
            </w:r>
          </w:p>
        </w:tc>
        <w:tc>
          <w:tcPr>
            <w:tcW w:w="2693" w:type="dxa"/>
            <w:shd w:val="clear" w:color="auto" w:fill="auto"/>
          </w:tcPr>
          <w:p>
            <w:pPr>
              <w:pStyle w:val="nTable"/>
              <w:spacing w:after="40"/>
            </w:pPr>
            <w:r>
              <w:t>r. 1 and 2: 29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2013</w:t>
            </w:r>
          </w:p>
        </w:tc>
        <w:tc>
          <w:tcPr>
            <w:tcW w:w="1276" w:type="dxa"/>
            <w:shd w:val="clear" w:color="auto" w:fill="auto"/>
          </w:tcPr>
          <w:p>
            <w:pPr>
              <w:pStyle w:val="nTable"/>
              <w:spacing w:after="40"/>
            </w:pPr>
            <w:r>
              <w:t>28 Jun 2013 p. 2773-6</w:t>
            </w:r>
          </w:p>
        </w:tc>
        <w:tc>
          <w:tcPr>
            <w:tcW w:w="2693" w:type="dxa"/>
            <w:shd w:val="clear" w:color="auto" w:fill="auto"/>
          </w:tcPr>
          <w:p>
            <w:pPr>
              <w:pStyle w:val="nTable"/>
              <w:spacing w:after="40"/>
              <w:rPr>
                <w:b/>
              </w:rPr>
            </w:pPr>
            <w:r>
              <w:t>r. 1 and 2: 28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2014</w:t>
            </w:r>
          </w:p>
        </w:tc>
        <w:tc>
          <w:tcPr>
            <w:tcW w:w="1276" w:type="dxa"/>
            <w:shd w:val="clear" w:color="auto" w:fill="auto"/>
          </w:tcPr>
          <w:p>
            <w:pPr>
              <w:pStyle w:val="nTable"/>
              <w:spacing w:after="40"/>
            </w:pPr>
            <w:r>
              <w:t>30 May 2014 p. 1689</w:t>
            </w:r>
          </w:p>
        </w:tc>
        <w:tc>
          <w:tcPr>
            <w:tcW w:w="2693" w:type="dxa"/>
            <w:shd w:val="clear" w:color="auto" w:fill="auto"/>
          </w:tcPr>
          <w:p>
            <w:pPr>
              <w:pStyle w:val="nTable"/>
              <w:spacing w:after="40"/>
            </w:pPr>
            <w:r>
              <w:t>r. 1 and 2: 30 May 2014 (see r. 2(a));</w:t>
            </w:r>
            <w: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W.A. Marine (Surveys and Certificates of Survey) Amendment Regulations 2015</w:t>
            </w:r>
          </w:p>
        </w:tc>
        <w:tc>
          <w:tcPr>
            <w:tcW w:w="1276" w:type="dxa"/>
            <w:shd w:val="clear" w:color="auto" w:fill="auto"/>
          </w:tcPr>
          <w:p>
            <w:pPr>
              <w:pStyle w:val="nTable"/>
              <w:spacing w:after="40"/>
            </w:pPr>
            <w:r>
              <w:t>12 Jun 2015 p. 2031</w:t>
            </w:r>
          </w:p>
        </w:tc>
        <w:tc>
          <w:tcPr>
            <w:tcW w:w="2693" w:type="dxa"/>
            <w:shd w:val="clear" w:color="auto" w:fill="auto"/>
          </w:tcPr>
          <w:p>
            <w:pPr>
              <w:pStyle w:val="nTable"/>
              <w:spacing w:after="40"/>
            </w:pPr>
            <w:r>
              <w:t>r. 1 and 2: 12 Jun 2015 (see r. 2(a));</w:t>
            </w:r>
            <w: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shd w:val="clear" w:color="auto" w:fill="auto"/>
          </w:tcPr>
          <w:p>
            <w:pPr>
              <w:pStyle w:val="nTable"/>
              <w:spacing w:after="40"/>
            </w:pPr>
            <w:r>
              <w:t>23 Jun 2017 p. 3253</w:t>
            </w:r>
            <w:r>
              <w:noBreakHyphen/>
              <w:t>78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Transport Regulations Amendment (Fees and Charges) Regulations (No. 2) 2019</w:t>
            </w:r>
            <w:r>
              <w:t xml:space="preserve"> Pt. 9</w:t>
            </w:r>
          </w:p>
        </w:tc>
        <w:tc>
          <w:tcPr>
            <w:tcW w:w="1276" w:type="dxa"/>
            <w:shd w:val="clear" w:color="auto" w:fill="auto"/>
          </w:tcPr>
          <w:p>
            <w:pPr>
              <w:pStyle w:val="nTable"/>
              <w:spacing w:after="40"/>
            </w:pPr>
            <w:r>
              <w:t>31 May 2019 p. 1721</w:t>
            </w:r>
            <w:r>
              <w:noBreakHyphen/>
              <w:t>8</w:t>
            </w:r>
          </w:p>
        </w:tc>
        <w:tc>
          <w:tcPr>
            <w:tcW w:w="2693" w:type="dxa"/>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Transport Regulations Amendment (Fees and Charges) Regulations (No 2) 2021</w:t>
            </w:r>
            <w:r>
              <w:t xml:space="preserve"> Pt. 10</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bl>
    <w:p>
      <w:pPr>
        <w:pStyle w:val="nHeading3"/>
        <w:rPr>
          <w:del w:id="128" w:author="Master Repository Process" w:date="2022-06-30T10:17:00Z"/>
        </w:rPr>
      </w:pPr>
      <w:bookmarkStart w:id="129" w:name="_Toc105053475"/>
      <w:del w:id="130" w:author="Master Repository Process" w:date="2022-06-30T10:17:00Z">
        <w:r>
          <w:delText>Uncommenced provisions table</w:delText>
        </w:r>
        <w:bookmarkEnd w:id="129"/>
      </w:del>
    </w:p>
    <w:p>
      <w:pPr>
        <w:pStyle w:val="nStatement"/>
        <w:keepNext/>
        <w:spacing w:after="240"/>
        <w:rPr>
          <w:del w:id="131" w:author="Master Repository Process" w:date="2022-06-30T10:17:00Z"/>
        </w:rPr>
      </w:pPr>
      <w:del w:id="132" w:author="Master Repository Process" w:date="2022-06-30T10:1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1"/>
        <w:gridCol w:w="27"/>
        <w:gridCol w:w="1249"/>
        <w:gridCol w:w="27"/>
        <w:gridCol w:w="2666"/>
        <w:gridCol w:w="27"/>
      </w:tblGrid>
      <w:tr>
        <w:trPr>
          <w:gridBefore w:val="1"/>
          <w:tblHeader/>
          <w:del w:id="133" w:author="Master Repository Process" w:date="2022-06-30T10:17:00Z"/>
        </w:trPr>
        <w:tc>
          <w:tcPr>
            <w:tcW w:w="3118" w:type="dxa"/>
            <w:gridSpan w:val="2"/>
          </w:tcPr>
          <w:p>
            <w:pPr>
              <w:pStyle w:val="nTable"/>
              <w:spacing w:after="40"/>
              <w:rPr>
                <w:del w:id="134" w:author="Master Repository Process" w:date="2022-06-30T10:17:00Z"/>
                <w:b/>
              </w:rPr>
            </w:pPr>
            <w:del w:id="135" w:author="Master Repository Process" w:date="2022-06-30T10:17:00Z">
              <w:r>
                <w:rPr>
                  <w:b/>
                </w:rPr>
                <w:delText>Citation</w:delText>
              </w:r>
            </w:del>
          </w:p>
        </w:tc>
        <w:tc>
          <w:tcPr>
            <w:tcW w:w="1276" w:type="dxa"/>
            <w:gridSpan w:val="2"/>
          </w:tcPr>
          <w:p>
            <w:pPr>
              <w:pStyle w:val="nTable"/>
              <w:spacing w:after="40"/>
              <w:rPr>
                <w:del w:id="136" w:author="Master Repository Process" w:date="2022-06-30T10:17:00Z"/>
                <w:b/>
              </w:rPr>
            </w:pPr>
            <w:del w:id="137" w:author="Master Repository Process" w:date="2022-06-30T10:17:00Z">
              <w:r>
                <w:rPr>
                  <w:b/>
                </w:rPr>
                <w:delText>Published</w:delText>
              </w:r>
            </w:del>
          </w:p>
        </w:tc>
        <w:tc>
          <w:tcPr>
            <w:tcW w:w="2693" w:type="dxa"/>
            <w:gridSpan w:val="2"/>
          </w:tcPr>
          <w:p>
            <w:pPr>
              <w:pStyle w:val="nTable"/>
              <w:spacing w:after="40"/>
              <w:rPr>
                <w:del w:id="138" w:author="Master Repository Process" w:date="2022-06-30T10:17:00Z"/>
                <w:b/>
              </w:rPr>
            </w:pPr>
            <w:del w:id="139" w:author="Master Repository Process" w:date="2022-06-30T10:17:00Z">
              <w:r>
                <w:rPr>
                  <w:b/>
                </w:rPr>
                <w:delText>Commencement</w:delText>
              </w:r>
            </w:del>
          </w:p>
        </w:tc>
      </w:tr>
      <w:tr>
        <w:tblPrEx>
          <w:tblBorders>
            <w:top w:val="none" w:sz="0" w:space="0" w:color="auto"/>
            <w:bottom w:val="none" w:sz="0" w:space="0" w:color="auto"/>
            <w:insideH w:val="none" w:sz="0" w:space="0" w:color="auto"/>
          </w:tblBorders>
        </w:tblPrEx>
        <w:trPr>
          <w:gridAfter w:val="1"/>
          <w:wAfter w:w="27" w:type="dxa"/>
          <w:cantSplit/>
        </w:trPr>
        <w:tc>
          <w:tcPr>
            <w:tcW w:w="3119"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2022</w:t>
            </w:r>
            <w:r>
              <w:t xml:space="preserve"> Pt. 10</w:t>
            </w:r>
          </w:p>
        </w:tc>
        <w:tc>
          <w:tcPr>
            <w:tcW w:w="1276" w:type="dxa"/>
            <w:gridSpan w:val="2"/>
            <w:tcBorders>
              <w:bottom w:val="single" w:sz="4" w:space="0" w:color="auto"/>
            </w:tcBorders>
            <w:shd w:val="clear" w:color="auto" w:fill="auto"/>
          </w:tcPr>
          <w:p>
            <w:pPr>
              <w:pStyle w:val="nTable"/>
              <w:spacing w:after="40"/>
            </w:pPr>
            <w:r>
              <w:t>SL 2022/67 3 Jun 2022</w:t>
            </w:r>
          </w:p>
        </w:tc>
        <w:tc>
          <w:tcPr>
            <w:tcW w:w="2693" w:type="dxa"/>
            <w:gridSpan w:val="2"/>
            <w:tcBorders>
              <w:bottom w:val="single" w:sz="4" w:space="0" w:color="auto"/>
            </w:tcBorders>
            <w:shd w:val="clear" w:color="auto" w:fill="auto"/>
          </w:tcPr>
          <w:p>
            <w:pPr>
              <w:pStyle w:val="nTable"/>
              <w:spacing w:after="40"/>
            </w:pPr>
            <w:r>
              <w:t>1 Jul 2022 (see r. 2(b))</w:t>
            </w:r>
          </w:p>
        </w:tc>
      </w:tr>
    </w:tbl>
    <w:p>
      <w:pPr>
        <w:pStyle w:val="nHeading3"/>
      </w:pPr>
      <w:bookmarkStart w:id="140" w:name="_Toc107415244"/>
      <w:bookmarkStart w:id="141" w:name="_Toc105053476"/>
      <w:r>
        <w:t>Other notes</w:t>
      </w:r>
      <w:bookmarkEnd w:id="140"/>
      <w:bookmarkEnd w:id="141"/>
    </w:p>
    <w:p>
      <w:pPr>
        <w:pStyle w:val="nNote"/>
        <w:spacing w:before="160"/>
      </w:pPr>
      <w:r>
        <w:rPr>
          <w:vertAlign w:val="superscript"/>
        </w:rPr>
        <w:t>1</w:t>
      </w:r>
      <w:r>
        <w:tab/>
        <w:t>The Standards Association of Australia has changed its corporate status and its name. It is now Standards Australia International Limited (ACN 087 326 690). It also trades as Standards Australia.</w:t>
      </w:r>
    </w:p>
    <w:p>
      <w:pPr>
        <w:pStyle w:val="nNote"/>
        <w:keepNext/>
        <w:spacing w:before="120"/>
      </w:pPr>
      <w:r>
        <w:rPr>
          <w:vertAlign w:val="superscript"/>
        </w:rPr>
        <w:t>2</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4" w:name="Schedule"/>
    <w:bookmarkEnd w:id="1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r>
      <w:trPr>
        <w:jc w:val="center"/>
      </w:trP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458"/>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 w:name="WAFER_20210617130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7130126_GUID" w:val="bd7ce902-964d-449e-a6e4-1c6ea788dff5"/>
    <w:docVar w:name="WAFER_202106251123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2341_GUID" w:val="4bdb6acc-7755-45d4-b063-4c45a0a555cf"/>
    <w:docVar w:name="WAFER_202206011448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01144858_GUID" w:val="aa246e58-ae74-4f8f-91b1-8bb25fab9151"/>
    <w:docVar w:name="WAFER_2022062412245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458_GUID" w:val="faac2425-9231-49fd-b321-099373a10a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BF0F70-0185-4F6D-B9D0-FDE15D50F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AA9AC3-1322-417A-975A-CB3A88BC48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10328</Words>
  <Characters>48855</Characters>
  <Application>Microsoft Office Word</Application>
  <DocSecurity>0</DocSecurity>
  <Lines>2035</Lines>
  <Paragraphs>1183</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05-o0-00 - 05-p0-00</dc:title>
  <dc:subject/>
  <dc:creator/>
  <cp:keywords/>
  <dc:description/>
  <cp:lastModifiedBy>Master Repository Process</cp:lastModifiedBy>
  <cp:revision>2</cp:revision>
  <cp:lastPrinted>2019-06-21T07:58:00Z</cp:lastPrinted>
  <dcterms:created xsi:type="dcterms:W3CDTF">2022-06-30T02:17:00Z</dcterms:created>
  <dcterms:modified xsi:type="dcterms:W3CDTF">2022-06-30T02:18:00Z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20220701</vt:lpwstr>
  </property>
  <property fmtid="{D5CDD505-2E9C-101B-9397-08002B2CF9AE}" pid="8" name="FromSuffix">
    <vt:lpwstr>05-o0-00</vt:lpwstr>
  </property>
  <property fmtid="{D5CDD505-2E9C-101B-9397-08002B2CF9AE}" pid="9" name="FromAsAtDate">
    <vt:lpwstr>03 Jun 2022</vt:lpwstr>
  </property>
  <property fmtid="{D5CDD505-2E9C-101B-9397-08002B2CF9AE}" pid="10" name="ToSuffix">
    <vt:lpwstr>05-p0-00</vt:lpwstr>
  </property>
  <property fmtid="{D5CDD505-2E9C-101B-9397-08002B2CF9AE}" pid="11" name="ToAsAtDate">
    <vt:lpwstr>01 Jul 2022</vt:lpwstr>
  </property>
</Properties>
</file>