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May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06-l0-00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06-m0-00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06876560"/>
      <w:bookmarkStart w:id="2" w:name="_Toc103776521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06876561"/>
      <w:bookmarkStart w:id="5" w:name="_Toc10377652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106876562"/>
      <w:bookmarkStart w:id="7" w:name="_Toc103776523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106876563"/>
      <w:bookmarkStart w:id="9" w:name="_Toc103776524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106876564"/>
      <w:bookmarkStart w:id="11" w:name="_Toc10377652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106876565"/>
      <w:bookmarkStart w:id="13" w:name="_Toc103776526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106876566"/>
      <w:bookmarkStart w:id="15" w:name="_Toc103776527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106876567"/>
      <w:bookmarkStart w:id="17" w:name="_Toc103776528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8" w:name="_Toc106876568"/>
      <w:bookmarkStart w:id="19" w:name="_Toc103776529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8"/>
      <w:bookmarkEnd w:id="19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20" w:name="_Toc106876569"/>
      <w:bookmarkStart w:id="21" w:name="_Toc103776530"/>
      <w:r>
        <w:rPr>
          <w:rStyle w:val="CharSectno"/>
        </w:rPr>
        <w:t>10</w:t>
      </w:r>
      <w:r>
        <w:t>.</w:t>
      </w:r>
      <w:r>
        <w:tab/>
        <w:t>Transitional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97302994"/>
      <w:bookmarkStart w:id="23" w:name="_Toc97728368"/>
      <w:bookmarkStart w:id="24" w:name="_Toc103680541"/>
      <w:bookmarkStart w:id="25" w:name="_Toc106805528"/>
      <w:bookmarkStart w:id="26" w:name="_Toc106876570"/>
      <w:bookmarkStart w:id="27" w:name="_Toc103756846"/>
      <w:bookmarkStart w:id="28" w:name="_Toc103756970"/>
      <w:bookmarkStart w:id="29" w:name="_Toc103776515"/>
      <w:bookmarkStart w:id="30" w:name="_Toc103776531"/>
      <w:bookmarkStart w:id="31" w:name="_Toc10680528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</w:t>
      </w:r>
      <w:del w:id="32" w:author="Master Repository Process" w:date="2022-06-30T10:24:00Z">
        <w:r>
          <w:delText>2021/86</w:delText>
        </w:r>
      </w:del>
      <w:ins w:id="33" w:author="Master Repository Process" w:date="2022-06-30T10:24:00Z">
        <w:r>
          <w:t>2022/59</w:t>
        </w:r>
      </w:ins>
      <w:r>
        <w:t xml:space="preserve"> r. </w:t>
      </w:r>
      <w:del w:id="34" w:author="Master Repository Process" w:date="2022-06-30T10:24:00Z">
        <w:r>
          <w:delText>48</w:delText>
        </w:r>
      </w:del>
      <w:ins w:id="35" w:author="Master Repository Process" w:date="2022-06-30T10:24:00Z">
        <w:r>
          <w:t>26</w:t>
        </w:r>
      </w:ins>
      <w:r>
        <w:t>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dealer’s licence or renewal of a dealer’s licence for the period prescribed by regulation 6A</w:t>
            </w:r>
            <w:del w:id="36" w:author="Master Repository Process" w:date="2022-06-30T10:24:00Z">
              <w:r>
                <w:delText> —</w:delText>
              </w:r>
            </w:del>
            <w:r>
              <w:t xml:space="preserve">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 xml:space="preserve">1 010.00 plus </w:t>
            </w:r>
            <w:del w:id="37" w:author="Master Repository Process" w:date="2022-06-30T10:24:00Z">
              <w:r>
                <w:delText>955</w:delText>
              </w:r>
            </w:del>
            <w:ins w:id="38" w:author="Master Repository Process" w:date="2022-06-30T10:24:00Z">
              <w:r>
                <w:t>1 003</w:t>
              </w:r>
            </w:ins>
            <w:r>
              <w:t>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39" w:author="Master Repository Process" w:date="2022-06-30T10:24:00Z">
              <w:r>
                <w:delText>165</w:delText>
              </w:r>
            </w:del>
            <w:ins w:id="40" w:author="Master Repository Process" w:date="2022-06-30T10:24:00Z">
              <w:r>
                <w:t>173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del w:id="41" w:author="Master Repository Process" w:date="2022-06-30T10:24:00Z">
              <w:r>
                <w:rPr>
                  <w:szCs w:val="22"/>
                </w:rPr>
                <w:delText>157</w:delText>
              </w:r>
            </w:del>
            <w:ins w:id="42" w:author="Master Repository Process" w:date="2022-06-30T10:24:00Z">
              <w:r>
                <w:br/>
              </w:r>
              <w:r>
                <w:rPr>
                  <w:szCs w:val="22"/>
                </w:rPr>
                <w:t>165</w:t>
              </w:r>
            </w:ins>
            <w:r>
              <w:rPr>
                <w:szCs w:val="22"/>
              </w:rPr>
              <w:t>.00</w:t>
            </w:r>
            <w:r>
              <w:t xml:space="preserve"> for</w:t>
            </w:r>
            <w:del w:id="43" w:author="Master Repository Process" w:date="2022-06-30T10:24:00Z">
              <w:r>
                <w:br/>
              </w:r>
            </w:del>
            <w:ins w:id="44" w:author="Master Repository Process" w:date="2022-06-30T10:24:00Z">
              <w:r>
                <w:t xml:space="preserve"> </w:t>
              </w:r>
            </w:ins>
            <w:r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45" w:author="Master Repository Process" w:date="2022-06-30T10:24:00Z">
              <w:r>
                <w:delText>211</w:delText>
              </w:r>
            </w:del>
            <w:ins w:id="46" w:author="Master Repository Process" w:date="2022-06-30T10:24:00Z">
              <w:r>
                <w:t>222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47" w:author="Master Repository Process" w:date="2022-06-30T10:24:00Z">
              <w:r>
                <w:delText>508</w:delText>
              </w:r>
            </w:del>
            <w:ins w:id="48" w:author="Master Repository Process" w:date="2022-06-30T10:24:00Z">
              <w:r>
                <w:t>533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49" w:author="Master Repository Process" w:date="2022-06-30T10:24:00Z">
              <w:r>
                <w:delText>345</w:delText>
              </w:r>
            </w:del>
            <w:ins w:id="50" w:author="Master Repository Process" w:date="2022-06-30T10:24:00Z">
              <w:r>
                <w:t>362</w:t>
              </w:r>
            </w:ins>
            <w:r>
              <w:t>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car market operator’s registration or renewal of car market operator’s registration</w:t>
            </w:r>
            <w:del w:id="51" w:author="Master Repository Process" w:date="2022-06-30T10:24:00Z">
              <w:r>
                <w:delText> —</w:delText>
              </w:r>
            </w:del>
            <w: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 xml:space="preserve">1 000.00 plus </w:t>
            </w:r>
            <w:del w:id="52" w:author="Master Repository Process" w:date="2022-06-30T10:24:00Z">
              <w:r>
                <w:delText>955</w:delText>
              </w:r>
            </w:del>
            <w:ins w:id="53" w:author="Master Repository Process" w:date="2022-06-30T10:24:00Z">
              <w:r>
                <w:t>1 003</w:t>
              </w:r>
            </w:ins>
            <w:r>
              <w:t>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ins w:id="54" w:author="Master Repository Process" w:date="2022-06-30T10:24:00Z">
              <w:r>
                <w:br/>
              </w:r>
            </w:ins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del w:id="55" w:author="Master Repository Process" w:date="2022-06-30T10:24:00Z">
              <w:r>
                <w:br/>
              </w:r>
            </w:del>
            <w:ins w:id="56" w:author="Master Repository Process" w:date="2022-06-30T10:24:00Z">
              <w:r>
                <w:t xml:space="preserve"> </w:t>
              </w:r>
            </w:ins>
            <w:r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57" w:author="Master Repository Process" w:date="2022-06-30T10:24:00Z">
              <w:r>
                <w:delText>162</w:delText>
              </w:r>
            </w:del>
            <w:ins w:id="58" w:author="Master Repository Process" w:date="2022-06-30T10:24:00Z">
              <w:r>
                <w:t>170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59" w:author="Master Repository Process" w:date="2022-06-30T10:24:00Z">
              <w:r>
                <w:delText>29.50</w:delText>
              </w:r>
            </w:del>
            <w:ins w:id="60" w:author="Master Repository Process" w:date="2022-06-30T10:24:00Z">
              <w:r>
                <w:t>31.00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61" w:author="Master Repository Process" w:date="2022-06-30T10:24:00Z">
              <w:r>
                <w:delText>12.20</w:delText>
              </w:r>
            </w:del>
            <w:ins w:id="62" w:author="Master Repository Process" w:date="2022-06-30T10:24:00Z">
              <w:r>
                <w:t>13.00</w:t>
              </w:r>
            </w:ins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del w:id="63" w:author="Master Repository Process" w:date="2022-06-30T10:24:00Z">
              <w:r>
                <w:delText>121</w:delText>
              </w:r>
            </w:del>
            <w:ins w:id="64" w:author="Master Repository Process" w:date="2022-06-30T10:24:00Z">
              <w:r>
                <w:t>127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</w:t>
      </w:r>
      <w:del w:id="65" w:author="Master Repository Process" w:date="2022-06-30T10:24:00Z">
        <w:r>
          <w:delText>2021/86</w:delText>
        </w:r>
      </w:del>
      <w:ins w:id="66" w:author="Master Repository Process" w:date="2022-06-30T10:24:00Z">
        <w:r>
          <w:t>2022/59</w:t>
        </w:r>
      </w:ins>
      <w:r>
        <w:t xml:space="preserve"> r. </w:t>
      </w:r>
      <w:del w:id="67" w:author="Master Repository Process" w:date="2022-06-30T10:24:00Z">
        <w:r>
          <w:delText>48</w:delText>
        </w:r>
      </w:del>
      <w:ins w:id="68" w:author="Master Repository Process" w:date="2022-06-30T10:24:00Z">
        <w:r>
          <w:t>26</w:t>
        </w:r>
      </w:ins>
      <w:r>
        <w:t>.]</w:t>
      </w:r>
    </w:p>
    <w:p>
      <w:pPr>
        <w:pStyle w:val="yScheduleHeading"/>
      </w:pPr>
      <w:bookmarkStart w:id="69" w:name="_Toc106805289"/>
      <w:bookmarkStart w:id="70" w:name="_Toc106805529"/>
      <w:bookmarkStart w:id="71" w:name="_Toc106876571"/>
      <w:bookmarkStart w:id="72" w:name="_Toc103756847"/>
      <w:bookmarkStart w:id="73" w:name="_Toc103756971"/>
      <w:bookmarkStart w:id="74" w:name="_Toc103776516"/>
      <w:bookmarkStart w:id="75" w:name="_Toc103776532"/>
      <w:bookmarkEnd w:id="31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Classes and descriptions of business and categories of dealer’s licence</w:t>
      </w:r>
      <w:bookmarkEnd w:id="69"/>
      <w:bookmarkEnd w:id="70"/>
      <w:bookmarkEnd w:id="71"/>
      <w:bookmarkEnd w:id="72"/>
      <w:bookmarkEnd w:id="73"/>
      <w:bookmarkEnd w:id="74"/>
      <w:bookmarkEnd w:id="75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10.]</w:t>
      </w:r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 and D,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6" w:name="_Toc106805290"/>
      <w:bookmarkStart w:id="77" w:name="_Toc106805530"/>
      <w:bookmarkStart w:id="78" w:name="_Toc106876572"/>
      <w:bookmarkStart w:id="79" w:name="_Toc103756848"/>
      <w:bookmarkStart w:id="80" w:name="_Toc103756972"/>
      <w:bookmarkStart w:id="81" w:name="_Toc103776517"/>
      <w:bookmarkStart w:id="82" w:name="_Toc103776533"/>
      <w:r>
        <w:t>Notes</w:t>
      </w:r>
      <w:bookmarkEnd w:id="76"/>
      <w:bookmarkEnd w:id="77"/>
      <w:bookmarkEnd w:id="78"/>
      <w:bookmarkEnd w:id="79"/>
      <w:bookmarkEnd w:id="80"/>
      <w:bookmarkEnd w:id="81"/>
      <w:bookmarkEnd w:id="8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del w:id="83" w:author="Master Repository Process" w:date="2022-06-30T10:24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84" w:name="_Toc106876573"/>
      <w:bookmarkStart w:id="85" w:name="_Toc103776534"/>
      <w:r>
        <w:t>Compilation table</w:t>
      </w:r>
      <w:bookmarkEnd w:id="84"/>
      <w:bookmarkEnd w:id="85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</w:tbl>
    <w:p>
      <w:pPr>
        <w:pStyle w:val="nHeading3"/>
        <w:rPr>
          <w:del w:id="86" w:author="Master Repository Process" w:date="2022-06-30T10:24:00Z"/>
        </w:rPr>
      </w:pPr>
      <w:bookmarkStart w:id="87" w:name="_Toc103776535"/>
      <w:del w:id="88" w:author="Master Repository Process" w:date="2022-06-30T10:24:00Z">
        <w:r>
          <w:delText>Uncommenced provisions table</w:delText>
        </w:r>
        <w:bookmarkEnd w:id="87"/>
      </w:del>
    </w:p>
    <w:p>
      <w:pPr>
        <w:pStyle w:val="nStatement"/>
        <w:keepNext/>
        <w:spacing w:after="240"/>
        <w:rPr>
          <w:del w:id="89" w:author="Master Repository Process" w:date="2022-06-30T10:24:00Z"/>
        </w:rPr>
      </w:pPr>
      <w:del w:id="90" w:author="Master Repository Process" w:date="2022-06-30T10:2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090"/>
        <w:gridCol w:w="29"/>
        <w:gridCol w:w="1247"/>
        <w:gridCol w:w="29"/>
        <w:gridCol w:w="2664"/>
        <w:gridCol w:w="29"/>
      </w:tblGrid>
      <w:tr>
        <w:trPr>
          <w:gridAfter w:val="1"/>
          <w:wAfter w:w="29" w:type="dxa"/>
          <w:tblHeader/>
          <w:del w:id="91" w:author="Master Repository Process" w:date="2022-06-30T10:24:00Z"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rPr>
                <w:del w:id="92" w:author="Master Repository Process" w:date="2022-06-30T10:24:00Z"/>
                <w:b/>
              </w:rPr>
            </w:pPr>
            <w:del w:id="93" w:author="Master Repository Process" w:date="2022-06-30T10:2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94" w:author="Master Repository Process" w:date="2022-06-30T10:24:00Z"/>
                <w:b/>
              </w:rPr>
            </w:pPr>
            <w:del w:id="95" w:author="Master Repository Process" w:date="2022-06-30T10:2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96" w:author="Master Repository Process" w:date="2022-06-30T10:24:00Z"/>
                <w:b/>
              </w:rPr>
            </w:pPr>
            <w:del w:id="97" w:author="Master Repository Process" w:date="2022-06-30T10:24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gridBefore w:val="1"/>
        </w:trPr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May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8" w:name="Compilation"/>
    <w:bookmarkEnd w:id="98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9" w:name="Coversheet"/>
    <w:bookmarkEnd w:id="9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30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3107</Words>
  <Characters>14794</Characters>
  <Application>Microsoft Office Word</Application>
  <DocSecurity>0</DocSecurity>
  <Lines>672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06-l0-00 - 06-m0-00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2022-06-30T02:24:00Z</dcterms:created>
  <dcterms:modified xsi:type="dcterms:W3CDTF">2022-06-30T02:24:00Z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20220701</vt:lpwstr>
  </property>
  <property fmtid="{D5CDD505-2E9C-101B-9397-08002B2CF9AE}" pid="8" name="FromSuffix">
    <vt:lpwstr>06-l0-00</vt:lpwstr>
  </property>
  <property fmtid="{D5CDD505-2E9C-101B-9397-08002B2CF9AE}" pid="9" name="FromAsAtDate">
    <vt:lpwstr>20 May 2022</vt:lpwstr>
  </property>
  <property fmtid="{D5CDD505-2E9C-101B-9397-08002B2CF9AE}" pid="10" name="ToSuffix">
    <vt:lpwstr>06-m0-00</vt:lpwstr>
  </property>
  <property fmtid="{D5CDD505-2E9C-101B-9397-08002B2CF9AE}" pid="11" name="ToAsAtDate">
    <vt:lpwstr>01 Jul 2022</vt:lpwstr>
  </property>
</Properties>
</file>