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07416182"/>
      <w:bookmarkStart w:id="2" w:name="_Toc3230823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07416183"/>
      <w:bookmarkStart w:id="5" w:name="_Toc3230823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6" w:name="_Toc107416184"/>
      <w:bookmarkStart w:id="7" w:name="_Toc32308235"/>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107416185"/>
      <w:bookmarkStart w:id="9" w:name="_Toc32308236"/>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$158.00</w:t>
      </w:r>
      <w:r>
        <w:rPr>
          <w:snapToGrid w:val="0"/>
        </w:rPr>
        <w:t>; and</w:t>
      </w:r>
    </w:p>
    <w:p>
      <w:pPr>
        <w:pStyle w:val="Indenta"/>
        <w:rPr>
          <w:snapToGrid w:val="0"/>
        </w:rPr>
      </w:pPr>
      <w:r>
        <w:rPr>
          <w:snapToGrid w:val="0"/>
        </w:rPr>
        <w:tab/>
        <w:t>(b)</w:t>
      </w:r>
      <w:r>
        <w:rPr>
          <w:snapToGrid w:val="0"/>
        </w:rPr>
        <w:tab/>
        <w:t xml:space="preserve">for all other appeals, </w:t>
      </w:r>
      <w:r>
        <w:t>$393.50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$150.00</w:t>
      </w:r>
      <w:r>
        <w:rPr>
          <w:snapToGrid w:val="0"/>
        </w:rPr>
        <w:t>; and</w:t>
      </w:r>
    </w:p>
    <w:p>
      <w:pPr>
        <w:pStyle w:val="Indenti"/>
        <w:keepNext/>
        <w:rPr>
          <w:snapToGrid w:val="0"/>
        </w:rPr>
      </w:pPr>
      <w:r>
        <w:rPr>
          <w:snapToGrid w:val="0"/>
        </w:rPr>
        <w:tab/>
        <w:t>(ii)</w:t>
      </w:r>
      <w:r>
        <w:rPr>
          <w:snapToGrid w:val="0"/>
        </w:rPr>
        <w:tab/>
        <w:t xml:space="preserve">for all other appeals, </w:t>
      </w:r>
      <w:r>
        <w:t>$250.00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$50.00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p>
    <w:p>
      <w:pPr>
        <w:pStyle w:val="Heading5"/>
        <w:rPr>
          <w:snapToGrid w:val="0"/>
        </w:rPr>
      </w:pPr>
      <w:bookmarkStart w:id="10" w:name="_Toc107416186"/>
      <w:bookmarkStart w:id="11" w:name="_Toc32308237"/>
      <w:r>
        <w:rPr>
          <w:rStyle w:val="CharSectno"/>
        </w:rPr>
        <w:t>5</w:t>
      </w:r>
      <w:r>
        <w:rPr>
          <w:snapToGrid w:val="0"/>
        </w:rPr>
        <w:t>.</w:t>
      </w:r>
      <w:r>
        <w:rPr>
          <w:snapToGrid w:val="0"/>
        </w:rPr>
        <w:tab/>
        <w:t>Notice of representation</w:t>
      </w:r>
      <w:bookmarkEnd w:id="10"/>
      <w:bookmarkEnd w:id="1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del w:id="12" w:author="Master Repository Process" w:date="2022-06-30T12:54:00Z">
        <w:r>
          <w:rPr>
            <w:snapToGrid w:val="0"/>
          </w:rPr>
          <w:delText xml:space="preserve"> within the meaning of the </w:delText>
        </w:r>
        <w:r>
          <w:rPr>
            <w:i/>
            <w:snapToGrid w:val="0"/>
          </w:rPr>
          <w:delText>Legal Practitioners Act 1893</w:delText>
        </w:r>
        <w:r>
          <w:rPr>
            <w:snapToGrid w:val="0"/>
            <w:vertAlign w:val="superscript"/>
          </w:rPr>
          <w:delText> 1</w:delText>
        </w:r>
      </w:del>
      <w:r>
        <w:t>.</w:t>
      </w:r>
    </w:p>
    <w:p>
      <w:pPr>
        <w:pStyle w:val="Footnotesection"/>
        <w:rPr>
          <w:ins w:id="13" w:author="Master Repository Process" w:date="2022-06-30T12:54:00Z"/>
        </w:rPr>
      </w:pPr>
      <w:ins w:id="14" w:author="Master Repository Process" w:date="2022-06-30T12:54:00Z">
        <w:r>
          <w:tab/>
          <w:t>[Regulation 5 amended: SL 2022/119 r. 4.]</w:t>
        </w:r>
      </w:ins>
    </w:p>
    <w:p>
      <w:pPr>
        <w:pStyle w:val="Heading5"/>
        <w:rPr>
          <w:snapToGrid w:val="0"/>
        </w:rPr>
      </w:pPr>
      <w:bookmarkStart w:id="15" w:name="_Toc107416187"/>
      <w:bookmarkStart w:id="16" w:name="_Toc32308238"/>
      <w:r>
        <w:rPr>
          <w:rStyle w:val="CharSectno"/>
        </w:rPr>
        <w:t>6</w:t>
      </w:r>
      <w:r>
        <w:rPr>
          <w:snapToGrid w:val="0"/>
        </w:rPr>
        <w:t>.</w:t>
      </w:r>
      <w:r>
        <w:rPr>
          <w:snapToGrid w:val="0"/>
        </w:rPr>
        <w:tab/>
        <w:t xml:space="preserve">Hearing of evidence </w:t>
      </w:r>
      <w:r>
        <w:rPr>
          <w:i/>
          <w:snapToGrid w:val="0"/>
        </w:rPr>
        <w:t>in camera</w:t>
      </w:r>
      <w:bookmarkEnd w:id="15"/>
      <w:bookmarkEnd w:id="16"/>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7" w:name="_Toc107416188"/>
      <w:bookmarkStart w:id="18" w:name="_Toc32308239"/>
      <w:r>
        <w:rPr>
          <w:rStyle w:val="CharSectno"/>
        </w:rPr>
        <w:t>7</w:t>
      </w:r>
      <w:r>
        <w:rPr>
          <w:snapToGrid w:val="0"/>
        </w:rPr>
        <w:t>.</w:t>
      </w:r>
      <w:r>
        <w:rPr>
          <w:snapToGrid w:val="0"/>
        </w:rPr>
        <w:tab/>
        <w:t>Fee for transcripts</w:t>
      </w:r>
      <w:bookmarkEnd w:id="17"/>
      <w:bookmarkEnd w:id="1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9" w:name="_Toc107416189"/>
      <w:bookmarkStart w:id="20" w:name="_Toc32308240"/>
      <w:r>
        <w:rPr>
          <w:rStyle w:val="CharSectno"/>
        </w:rPr>
        <w:t>8</w:t>
      </w:r>
      <w:r>
        <w:rPr>
          <w:snapToGrid w:val="0"/>
        </w:rPr>
        <w:t>.</w:t>
      </w:r>
      <w:r>
        <w:rPr>
          <w:snapToGrid w:val="0"/>
        </w:rPr>
        <w:tab/>
        <w:t>Duties of Registrar</w:t>
      </w:r>
      <w:bookmarkEnd w:id="19"/>
      <w:bookmarkEnd w:id="2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1" w:name="_Toc107416190"/>
      <w:bookmarkStart w:id="22" w:name="_Toc32308241"/>
      <w:r>
        <w:rPr>
          <w:rStyle w:val="CharSectno"/>
        </w:rPr>
        <w:t>9</w:t>
      </w:r>
      <w:r>
        <w:rPr>
          <w:snapToGrid w:val="0"/>
        </w:rPr>
        <w:t>.</w:t>
      </w:r>
      <w:r>
        <w:rPr>
          <w:snapToGrid w:val="0"/>
        </w:rPr>
        <w:tab/>
        <w:t>Matters in which Chairperson or member alone may act</w:t>
      </w:r>
      <w:bookmarkEnd w:id="21"/>
      <w:bookmarkEnd w:id="2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 w:name="_Toc107309069"/>
      <w:bookmarkStart w:id="24" w:name="_Toc107309130"/>
      <w:bookmarkStart w:id="25" w:name="_Toc107309375"/>
      <w:bookmarkStart w:id="26" w:name="_Toc107416191"/>
      <w:bookmarkStart w:id="27" w:name="_Toc32308242"/>
      <w:r>
        <w:rPr>
          <w:rStyle w:val="CharSchNo"/>
        </w:rPr>
        <w:t>Schedule 1</w:t>
      </w:r>
      <w:bookmarkEnd w:id="23"/>
      <w:bookmarkEnd w:id="24"/>
      <w:bookmarkEnd w:id="25"/>
      <w:bookmarkEnd w:id="26"/>
      <w:bookmarkEnd w:id="27"/>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9" w:name="_Toc107309070"/>
      <w:bookmarkStart w:id="30" w:name="_Toc107309131"/>
      <w:bookmarkStart w:id="31" w:name="_Toc107309376"/>
      <w:bookmarkStart w:id="32" w:name="_Toc107416192"/>
      <w:bookmarkStart w:id="33" w:name="_Toc32308243"/>
      <w:r>
        <w:t>Notes</w:t>
      </w:r>
      <w:bookmarkEnd w:id="29"/>
      <w:bookmarkEnd w:id="30"/>
      <w:bookmarkEnd w:id="31"/>
      <w:bookmarkEnd w:id="32"/>
      <w:bookmarkEnd w:id="33"/>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p>
    <w:p>
      <w:pPr>
        <w:pStyle w:val="nHeading3"/>
      </w:pPr>
      <w:bookmarkStart w:id="34" w:name="_Toc107416193"/>
      <w:bookmarkStart w:id="35" w:name="_Toc32308244"/>
      <w:r>
        <w:t>Compilation table</w:t>
      </w:r>
      <w:bookmarkEnd w:id="34"/>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bl>
    <w:p>
      <w:pPr>
        <w:pStyle w:val="nHeading3"/>
        <w:rPr>
          <w:del w:id="36" w:author="Master Repository Process" w:date="2022-06-30T12:54:00Z"/>
        </w:rPr>
      </w:pPr>
      <w:bookmarkStart w:id="37" w:name="_Toc32308245"/>
      <w:del w:id="38" w:author="Master Repository Process" w:date="2022-06-30T12:54:00Z">
        <w:r>
          <w:delText>Other notes</w:delText>
        </w:r>
        <w:bookmarkEnd w:id="37"/>
      </w:del>
    </w:p>
    <w:p>
      <w:pPr>
        <w:pStyle w:val="nNote"/>
        <w:keepNext/>
        <w:rPr>
          <w:del w:id="39" w:author="Master Repository Process" w:date="2022-06-30T12:54:00Z"/>
        </w:rPr>
      </w:pPr>
      <w:del w:id="40" w:author="Master Repository Process" w:date="2022-06-30T12:54:00Z">
        <w:r>
          <w:rPr>
            <w:vertAlign w:val="superscript"/>
          </w:rPr>
          <w:delText>1</w:delText>
        </w:r>
        <w:r>
          <w:tab/>
          <w:delText xml:space="preserve">Under the </w:delText>
        </w:r>
        <w:r>
          <w:rPr>
            <w:i/>
          </w:rPr>
          <w:delText>Legal Profession Act 2008</w:delText>
        </w:r>
        <w:r>
          <w:delText xml:space="preserve"> s. 630(1), a reference to the </w:delText>
        </w:r>
        <w:r>
          <w:rPr>
            <w:i/>
          </w:rPr>
          <w:delText>Legal Practitioners Act 1893</w:delText>
        </w:r>
        <w:r>
          <w:delText xml:space="preserve"> may, if the context permits, be taken to be a reference to the </w:delText>
        </w:r>
        <w:r>
          <w:rPr>
            <w:i/>
          </w:rPr>
          <w:delText>Legal Profession Act 2008</w:delText>
        </w:r>
        <w:r>
          <w:delText>.</w:delText>
        </w:r>
      </w:del>
    </w:p>
    <w:p>
      <w:pPr>
        <w:pStyle w:val="nNote"/>
        <w:rPr>
          <w:del w:id="41" w:author="Master Repository Process" w:date="2022-06-30T12:54:00Z"/>
        </w:rPr>
      </w:pPr>
      <w:del w:id="42" w:author="Master Repository Process" w:date="2022-06-30T12:54:00Z">
        <w:r>
          <w:tab/>
          <w:delText xml:space="preserve">Under the </w:delText>
        </w:r>
        <w:r>
          <w:rPr>
            <w:i/>
          </w:rPr>
          <w:delText xml:space="preserve">Legal Profession Act 2008 </w:delText>
        </w:r>
        <w:r>
          <w:delText>s. 630(2), a reference in an Act to a legal practitioner may, if the context permits, be read as a reference to an Australian lawyer.</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43" w:author="Master Repository Process" w:date="2022-06-30T12:54:00Z"/>
        </w:trPr>
        <w:tc>
          <w:tcPr>
            <w:tcW w:w="3118" w:type="dxa"/>
            <w:tcBorders>
              <w:top w:val="nil"/>
              <w:bottom w:val="single" w:sz="4" w:space="0" w:color="auto"/>
            </w:tcBorders>
          </w:tcPr>
          <w:p>
            <w:pPr>
              <w:pStyle w:val="nTable"/>
              <w:spacing w:after="40"/>
              <w:ind w:right="113"/>
              <w:rPr>
                <w:ins w:id="44" w:author="Master Repository Process" w:date="2022-06-30T12:54:00Z"/>
                <w:i/>
              </w:rPr>
            </w:pPr>
            <w:ins w:id="45" w:author="Master Repository Process" w:date="2022-06-30T12:54:00Z">
              <w:r>
                <w:rPr>
                  <w:i/>
                </w:rPr>
                <w:t>Racing Penalties (Appeals) Amendment Regulations 2022</w:t>
              </w:r>
            </w:ins>
          </w:p>
        </w:tc>
        <w:tc>
          <w:tcPr>
            <w:tcW w:w="1276" w:type="dxa"/>
            <w:tcBorders>
              <w:top w:val="nil"/>
              <w:bottom w:val="single" w:sz="4" w:space="0" w:color="auto"/>
            </w:tcBorders>
          </w:tcPr>
          <w:p>
            <w:pPr>
              <w:pStyle w:val="nTable"/>
              <w:spacing w:after="40"/>
              <w:rPr>
                <w:ins w:id="46" w:author="Master Repository Process" w:date="2022-06-30T12:54:00Z"/>
              </w:rPr>
            </w:pPr>
            <w:ins w:id="47" w:author="Master Repository Process" w:date="2022-06-30T12:54:00Z">
              <w:r>
                <w:t>SL 2022/119 30 Jun 2022</w:t>
              </w:r>
            </w:ins>
          </w:p>
        </w:tc>
        <w:tc>
          <w:tcPr>
            <w:tcW w:w="2693" w:type="dxa"/>
            <w:tcBorders>
              <w:top w:val="nil"/>
              <w:bottom w:val="single" w:sz="4" w:space="0" w:color="auto"/>
            </w:tcBorders>
          </w:tcPr>
          <w:p>
            <w:pPr>
              <w:pStyle w:val="nTable"/>
              <w:spacing w:after="40"/>
              <w:rPr>
                <w:ins w:id="48" w:author="Master Repository Process" w:date="2022-06-30T12:54:00Z"/>
              </w:rPr>
            </w:pPr>
            <w:ins w:id="49" w:author="Master Repository Process" w:date="2022-06-30T12:54:00Z">
              <w:r>
                <w:rPr>
                  <w:snapToGrid w:val="0"/>
                </w:rPr>
                <w:t>r. 1 and 2: 30 Jun 2022 (see r. 2(a));</w:t>
              </w:r>
              <w:r>
                <w:rPr>
                  <w:snapToGrid w:val="0"/>
                </w:rPr>
                <w:br/>
                <w:t xml:space="preserve">Regulations other than r. 1 and 2: </w:t>
              </w:r>
              <w:r>
                <w:t>1 Jul 2022 (see r. 2(b) and SL 2022/113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4314"/>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E44D5-500E-4CF5-B6BA-383D2938C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1617</Words>
  <Characters>7309</Characters>
  <Application>Microsoft Office Word</Application>
  <DocSecurity>0</DocSecurity>
  <Lines>292</Lines>
  <Paragraphs>165</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03-m0-01 - 03-n0-00</dc:title>
  <dc:subject/>
  <dc:creator/>
  <cp:keywords/>
  <dc:description/>
  <cp:lastModifiedBy>Master Repository Process</cp:lastModifiedBy>
  <cp:revision>2</cp:revision>
  <cp:lastPrinted>2019-12-05T03:43:00Z</cp:lastPrinted>
  <dcterms:created xsi:type="dcterms:W3CDTF">2022-06-30T04:54:00Z</dcterms:created>
  <dcterms:modified xsi:type="dcterms:W3CDTF">2022-06-30T04:54:00Z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20220701</vt:lpwstr>
  </property>
  <property fmtid="{D5CDD505-2E9C-101B-9397-08002B2CF9AE}" pid="8" name="FromSuffix">
    <vt:lpwstr>03-m0-01</vt:lpwstr>
  </property>
  <property fmtid="{D5CDD505-2E9C-101B-9397-08002B2CF9AE}" pid="9" name="FromAsAtDate">
    <vt:lpwstr>01 Jan 2020</vt:lpwstr>
  </property>
  <property fmtid="{D5CDD505-2E9C-101B-9397-08002B2CF9AE}" pid="10" name="ToSuffix">
    <vt:lpwstr>03-n0-00</vt:lpwstr>
  </property>
  <property fmtid="{D5CDD505-2E9C-101B-9397-08002B2CF9AE}" pid="11" name="ToAsAtDate">
    <vt:lpwstr>01 Jul 2022</vt:lpwstr>
  </property>
</Properties>
</file>