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03 Jun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02-n0-00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02-o0-01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107476045"/>
      <w:bookmarkStart w:id="2" w:name="_Toc104979632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4" w:name="_Toc107476046"/>
      <w:bookmarkStart w:id="5" w:name="_Toc1049796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6" w:name="_Toc107476047"/>
      <w:bookmarkStart w:id="7" w:name="_Toc104979634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8" w:name="_Toc107476048"/>
      <w:bookmarkStart w:id="9" w:name="_Toc104979635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10" w:name="_Toc107476049"/>
      <w:bookmarkStart w:id="11" w:name="_Toc104979636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2" w:name="_Toc106956523"/>
      <w:bookmarkStart w:id="13" w:name="_Toc106956658"/>
      <w:bookmarkStart w:id="14" w:name="_Toc107476050"/>
      <w:bookmarkStart w:id="15" w:name="_Toc104902055"/>
      <w:bookmarkStart w:id="16" w:name="_Toc104902067"/>
      <w:bookmarkStart w:id="17" w:name="_Toc104979637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2"/>
      <w:bookmarkEnd w:id="13"/>
      <w:bookmarkEnd w:id="14"/>
      <w:bookmarkEnd w:id="15"/>
      <w:bookmarkEnd w:id="16"/>
      <w:bookmarkEnd w:id="17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8" w:name="_Toc106956524"/>
      <w:bookmarkStart w:id="19" w:name="_Toc106956659"/>
      <w:bookmarkStart w:id="20" w:name="_Toc107476051"/>
      <w:bookmarkStart w:id="21" w:name="_Toc104902056"/>
      <w:bookmarkStart w:id="22" w:name="_Toc104902068"/>
      <w:bookmarkStart w:id="23" w:name="_Toc10497963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8"/>
      <w:bookmarkEnd w:id="19"/>
      <w:bookmarkEnd w:id="20"/>
      <w:bookmarkEnd w:id="21"/>
      <w:bookmarkEnd w:id="22"/>
      <w:bookmarkEnd w:id="2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4" w:author="Master Repository Process" w:date="2022-06-30T13:00:00Z">
              <w:r>
                <w:rPr>
                  <w:szCs w:val="22"/>
                </w:rPr>
                <w:delText>157.70</w:delText>
              </w:r>
            </w:del>
            <w:ins w:id="25" w:author="Master Repository Process" w:date="2022-06-30T13:00:00Z">
              <w:r>
                <w:rPr>
                  <w:szCs w:val="22"/>
                </w:rPr>
                <w:t>163.30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6" w:author="Master Repository Process" w:date="2022-06-30T13:00:00Z">
              <w:r>
                <w:rPr>
                  <w:szCs w:val="22"/>
                </w:rPr>
                <w:delText>157.70</w:delText>
              </w:r>
            </w:del>
            <w:ins w:id="27" w:author="Master Repository Process" w:date="2022-06-30T13:00:00Z">
              <w:r>
                <w:rPr>
                  <w:szCs w:val="22"/>
                </w:rPr>
                <w:t>163.30</w:t>
              </w:r>
            </w:ins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</w:t>
      </w:r>
      <w:del w:id="28" w:author="Master Repository Process" w:date="2022-06-30T13:00:00Z">
        <w:r>
          <w:delText>4</w:delText>
        </w:r>
      </w:del>
      <w:ins w:id="29" w:author="Master Repository Process" w:date="2022-06-30T13:00:00Z">
        <w:r>
          <w:t>4; SL 2022/62 r. 6</w:t>
        </w:r>
      </w:ins>
      <w:r>
        <w:t>.]</w:t>
      </w:r>
    </w:p>
    <w:p>
      <w:pPr>
        <w:pStyle w:val="yHeading3"/>
        <w:spacing w:before="260" w:after="120"/>
      </w:pPr>
      <w:bookmarkStart w:id="30" w:name="_Toc106956525"/>
      <w:bookmarkStart w:id="31" w:name="_Toc106956660"/>
      <w:bookmarkStart w:id="32" w:name="_Toc107476052"/>
      <w:bookmarkStart w:id="33" w:name="_Toc104902057"/>
      <w:bookmarkStart w:id="34" w:name="_Toc104902069"/>
      <w:bookmarkStart w:id="35" w:name="_Toc104979639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30"/>
      <w:bookmarkEnd w:id="31"/>
      <w:bookmarkEnd w:id="32"/>
      <w:bookmarkEnd w:id="33"/>
      <w:bookmarkEnd w:id="34"/>
      <w:bookmarkEnd w:id="3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36" w:author="Master Repository Process" w:date="2022-06-30T13:00:00Z">
              <w:r>
                <w:rPr>
                  <w:szCs w:val="22"/>
                </w:rPr>
                <w:delText>27</w:delText>
              </w:r>
            </w:del>
            <w:ins w:id="37" w:author="Master Repository Process" w:date="2022-06-30T13:00:00Z">
              <w:r>
                <w:rPr>
                  <w:szCs w:val="22"/>
                </w:rPr>
                <w:t>28</w:t>
              </w:r>
            </w:ins>
            <w:r>
              <w:rPr>
                <w:szCs w:val="22"/>
              </w:rPr>
              <w:t>.20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</w:t>
      </w:r>
      <w:del w:id="38" w:author="Master Repository Process" w:date="2022-06-30T13:00:00Z">
        <w:r>
          <w:delText>4</w:delText>
        </w:r>
      </w:del>
      <w:ins w:id="39" w:author="Master Repository Process" w:date="2022-06-30T13:00:00Z">
        <w:r>
          <w:t>4; SL 2022/62 r. 6</w:t>
        </w:r>
      </w:ins>
      <w:r>
        <w:t>.]</w:t>
      </w:r>
    </w:p>
    <w:p>
      <w:pPr>
        <w:pStyle w:val="yHeading3"/>
        <w:spacing w:before="260" w:after="120"/>
      </w:pPr>
      <w:bookmarkStart w:id="40" w:name="_Toc106956526"/>
      <w:bookmarkStart w:id="41" w:name="_Toc106956661"/>
      <w:bookmarkStart w:id="42" w:name="_Toc107476053"/>
      <w:bookmarkStart w:id="43" w:name="_Toc104902058"/>
      <w:bookmarkStart w:id="44" w:name="_Toc104902070"/>
      <w:bookmarkStart w:id="45" w:name="_Toc104979640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40"/>
      <w:bookmarkEnd w:id="41"/>
      <w:bookmarkEnd w:id="42"/>
      <w:bookmarkEnd w:id="43"/>
      <w:bookmarkEnd w:id="44"/>
      <w:bookmarkEnd w:id="4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</w:t>
            </w:r>
            <w:del w:id="46" w:author="Master Repository Process" w:date="2022-06-30T13:00:00Z">
              <w:r>
                <w:rPr>
                  <w:szCs w:val="22"/>
                </w:rPr>
                <w:delText>65</w:delText>
              </w:r>
            </w:del>
            <w:ins w:id="47" w:author="Master Repository Process" w:date="2022-06-30T13:00:00Z">
              <w:r>
                <w:rPr>
                  <w:szCs w:val="22"/>
                </w:rPr>
                <w:t>67</w:t>
              </w:r>
            </w:ins>
            <w:r>
              <w:rPr>
                <w:szCs w:val="22"/>
              </w:rPr>
              <w:t>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del w:id="48" w:author="Master Repository Process" w:date="2022-06-30T13:00:00Z">
              <w:r>
                <w:rPr>
                  <w:szCs w:val="22"/>
                </w:rPr>
                <w:delText>157.70</w:delText>
              </w:r>
            </w:del>
            <w:ins w:id="49" w:author="Master Repository Process" w:date="2022-06-30T13:00:00Z">
              <w:r>
                <w:rPr>
                  <w:szCs w:val="22"/>
                </w:rPr>
                <w:t>$163.30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</w:t>
      </w:r>
      <w:del w:id="50" w:author="Master Repository Process" w:date="2022-06-30T13:00:00Z">
        <w:r>
          <w:delText>4</w:delText>
        </w:r>
      </w:del>
      <w:ins w:id="51" w:author="Master Repository Process" w:date="2022-06-30T13:00:00Z">
        <w:r>
          <w:t>4; SL 2022/62 r. 6</w:t>
        </w:r>
      </w:ins>
      <w:r>
        <w:t>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3" w:name="_Toc106956527"/>
      <w:bookmarkStart w:id="54" w:name="_Toc106956662"/>
      <w:bookmarkStart w:id="55" w:name="_Toc107476054"/>
      <w:bookmarkStart w:id="56" w:name="_Toc104902059"/>
      <w:bookmarkStart w:id="57" w:name="_Toc104902071"/>
      <w:bookmarkStart w:id="58" w:name="_Toc104979641"/>
      <w:r>
        <w:t>Notes</w:t>
      </w:r>
      <w:bookmarkEnd w:id="53"/>
      <w:bookmarkEnd w:id="54"/>
      <w:bookmarkEnd w:id="55"/>
      <w:bookmarkEnd w:id="56"/>
      <w:bookmarkEnd w:id="57"/>
      <w:bookmarkEnd w:id="5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</w:t>
      </w:r>
      <w:del w:id="59" w:author="Master Repository Process" w:date="2022-06-30T13:00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60" w:name="_Toc107476055"/>
      <w:bookmarkStart w:id="61" w:name="_Toc104979642"/>
      <w:r>
        <w:t>Compilation table</w:t>
      </w:r>
      <w:bookmarkEnd w:id="60"/>
      <w:bookmarkEnd w:id="6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>
      <w:pPr>
        <w:pStyle w:val="nHeading3"/>
        <w:rPr>
          <w:del w:id="62" w:author="Master Repository Process" w:date="2022-06-30T13:00:00Z"/>
        </w:rPr>
      </w:pPr>
      <w:bookmarkStart w:id="63" w:name="_Toc104979643"/>
      <w:del w:id="64" w:author="Master Repository Process" w:date="2022-06-30T13:00:00Z">
        <w:r>
          <w:delText>Uncommenced provisions table</w:delText>
        </w:r>
        <w:bookmarkEnd w:id="63"/>
      </w:del>
    </w:p>
    <w:p>
      <w:pPr>
        <w:pStyle w:val="nStatement"/>
        <w:keepNext/>
        <w:spacing w:after="240"/>
        <w:rPr>
          <w:del w:id="65" w:author="Master Repository Process" w:date="2022-06-30T13:00:00Z"/>
        </w:rPr>
      </w:pPr>
      <w:del w:id="66" w:author="Master Repository Process" w:date="2022-06-30T13:00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  <w:del w:id="67" w:author="Master Repository Process" w:date="2022-06-30T13:00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68" w:author="Master Repository Process" w:date="2022-06-30T13:00:00Z"/>
                <w:b/>
              </w:rPr>
            </w:pPr>
            <w:del w:id="69" w:author="Master Repository Process" w:date="2022-06-30T13:00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70" w:author="Master Repository Process" w:date="2022-06-30T13:00:00Z"/>
                <w:b/>
              </w:rPr>
            </w:pPr>
            <w:del w:id="71" w:author="Master Repository Process" w:date="2022-06-30T13:00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72" w:author="Master Repository Process" w:date="2022-06-30T13:00:00Z"/>
                <w:b/>
              </w:rPr>
            </w:pPr>
            <w:del w:id="73" w:author="Master Repository Process" w:date="2022-06-30T13:00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July 2022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02-o0-01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02-o0-01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02-o0-01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2" w:name="Schedule"/>
    <w:bookmarkEnd w:id="5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4" w:name="Compilation"/>
    <w:bookmarkEnd w:id="7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5" w:name="Coversheet"/>
    <w:bookmarkEnd w:id="7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3165338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1282</Words>
  <Characters>5645</Characters>
  <Application>Microsoft Office Word</Application>
  <DocSecurity>0</DocSecurity>
  <Lines>256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02-n0-00 - 02-o0-01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2022-06-30T05:00:00Z</dcterms:created>
  <dcterms:modified xsi:type="dcterms:W3CDTF">2022-06-30T05:00:00Z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20220701</vt:lpwstr>
  </property>
  <property fmtid="{D5CDD505-2E9C-101B-9397-08002B2CF9AE}" pid="8" name="FromSuffix">
    <vt:lpwstr>02-n0-00</vt:lpwstr>
  </property>
  <property fmtid="{D5CDD505-2E9C-101B-9397-08002B2CF9AE}" pid="9" name="FromAsAtDate">
    <vt:lpwstr>03 Jun 2022</vt:lpwstr>
  </property>
  <property fmtid="{D5CDD505-2E9C-101B-9397-08002B2CF9AE}" pid="10" name="ToSuffix">
    <vt:lpwstr>02-o0-01</vt:lpwstr>
  </property>
  <property fmtid="{D5CDD505-2E9C-101B-9397-08002B2CF9AE}" pid="11" name="ToAsAtDate">
    <vt:lpwstr>01 Jul 2022</vt:lpwstr>
  </property>
</Properties>
</file>