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2022</w:t>
      </w:r>
      <w:r>
        <w:fldChar w:fldCharType="end"/>
      </w:r>
      <w:r>
        <w:t xml:space="preserve">, </w:t>
      </w:r>
      <w:r>
        <w:fldChar w:fldCharType="begin"/>
      </w:r>
      <w:r>
        <w:instrText xml:space="preserve"> DocProperty FromSuffix </w:instrText>
      </w:r>
      <w:r>
        <w:fldChar w:fldCharType="separate"/>
      </w:r>
      <w:r>
        <w:t>04-i0-00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04-j0-00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240" w:after="720"/>
      </w:pPr>
      <w:r>
        <w:t>Civil Liability Act 2002</w:t>
      </w:r>
    </w:p>
    <w:p>
      <w:pPr>
        <w:pStyle w:val="LongTitle"/>
        <w:spacing w:before="120"/>
      </w:pPr>
      <w:r>
        <w:t>A</w:t>
      </w:r>
      <w:bookmarkStart w:id="1" w:name="_GoBack"/>
      <w:bookmarkEnd w:id="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No. 58 of 2003 s. 4.]</w:t>
      </w:r>
    </w:p>
    <w:p>
      <w:pPr>
        <w:pStyle w:val="Heading2"/>
      </w:pPr>
      <w:bookmarkStart w:id="2" w:name="_Toc107309933"/>
      <w:bookmarkStart w:id="3" w:name="_Toc107311733"/>
      <w:bookmarkStart w:id="4" w:name="_Toc107318453"/>
      <w:bookmarkStart w:id="5" w:name="_Toc100235683"/>
      <w:bookmarkStart w:id="6" w:name="_Toc100235920"/>
      <w:bookmarkStart w:id="7" w:name="_Toc100239036"/>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107318454"/>
      <w:bookmarkStart w:id="9" w:name="_Toc100239037"/>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10" w:name="_Toc107318455"/>
      <w:bookmarkStart w:id="11" w:name="_Toc100239038"/>
      <w:r>
        <w:rPr>
          <w:snapToGrid w:val="0"/>
        </w:rPr>
        <w:t>2.</w:t>
      </w:r>
      <w:r>
        <w:rPr>
          <w:snapToGrid w:val="0"/>
        </w:rPr>
        <w:tab/>
        <w:t>Commencement</w:t>
      </w:r>
      <w:bookmarkEnd w:id="10"/>
      <w:bookmarkEnd w:id="11"/>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2" w:name="_Toc107318456"/>
      <w:bookmarkStart w:id="13" w:name="_Toc100239039"/>
      <w:r>
        <w:rPr>
          <w:rStyle w:val="CharSectno"/>
        </w:rPr>
        <w:t>3</w:t>
      </w:r>
      <w:r>
        <w:t>.</w:t>
      </w:r>
      <w:r>
        <w:tab/>
      </w:r>
      <w:r>
        <w:rPr>
          <w:snapToGrid w:val="0"/>
        </w:rPr>
        <w:t>Terms used</w:t>
      </w:r>
      <w:bookmarkEnd w:id="12"/>
      <w:bookmarkEnd w:id="13"/>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No. 58 of 2003 s. 5.]</w:t>
      </w:r>
    </w:p>
    <w:p>
      <w:pPr>
        <w:pStyle w:val="Heading5"/>
        <w:keepLines w:val="0"/>
        <w:spacing w:before="260"/>
      </w:pPr>
      <w:bookmarkStart w:id="14" w:name="_Toc107318457"/>
      <w:bookmarkStart w:id="15" w:name="_Toc100239040"/>
      <w:r>
        <w:rPr>
          <w:rStyle w:val="CharSectno"/>
        </w:rPr>
        <w:t>3A</w:t>
      </w:r>
      <w:r>
        <w:t>.</w:t>
      </w:r>
      <w:r>
        <w:tab/>
      </w:r>
      <w:r>
        <w:rPr>
          <w:snapToGrid w:val="0"/>
        </w:rPr>
        <w:t>Damages excluded</w:t>
      </w:r>
      <w:r>
        <w:t xml:space="preserve"> from Act</w:t>
      </w:r>
      <w:bookmarkEnd w:id="14"/>
      <w:bookmarkEnd w:id="15"/>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No. 58 of 2003 s. 6; amended: No. 42 of 2004 s. 174; No. 1 of 2011 s. 4.]</w:t>
      </w:r>
    </w:p>
    <w:p>
      <w:pPr>
        <w:pStyle w:val="Heading5"/>
      </w:pPr>
      <w:bookmarkStart w:id="16" w:name="_Toc107318458"/>
      <w:bookmarkStart w:id="17" w:name="_Toc100239041"/>
      <w:r>
        <w:rPr>
          <w:rStyle w:val="CharSectno"/>
        </w:rPr>
        <w:t>4</w:t>
      </w:r>
      <w:r>
        <w:t>.</w:t>
      </w:r>
      <w:r>
        <w:tab/>
        <w:t>Varying amounts to reflect award rate changes</w:t>
      </w:r>
      <w:bookmarkEnd w:id="16"/>
      <w:bookmarkEnd w:id="17"/>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No. 8 of 2009 s. 33.]</w:t>
      </w:r>
    </w:p>
    <w:p>
      <w:pPr>
        <w:pStyle w:val="Heading5"/>
        <w:spacing w:before="180"/>
      </w:pPr>
      <w:bookmarkStart w:id="18" w:name="_Toc107318459"/>
      <w:bookmarkStart w:id="19" w:name="_Toc100239042"/>
      <w:r>
        <w:rPr>
          <w:rStyle w:val="CharSectno"/>
        </w:rPr>
        <w:t>4A</w:t>
      </w:r>
      <w:r>
        <w:t>.</w:t>
      </w:r>
      <w:r>
        <w:tab/>
      </w:r>
      <w:r>
        <w:rPr>
          <w:snapToGrid w:val="0"/>
        </w:rPr>
        <w:t>Lim</w:t>
      </w:r>
      <w:r>
        <w:t>ited contracting out</w:t>
      </w:r>
      <w:bookmarkEnd w:id="18"/>
      <w:bookmarkEnd w:id="19"/>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No. 58 of 2003 s. 7; amended: No. 1 of 2011 s. 5.]</w:t>
      </w:r>
    </w:p>
    <w:p>
      <w:pPr>
        <w:pStyle w:val="Heading5"/>
        <w:spacing w:before="180"/>
      </w:pPr>
      <w:bookmarkStart w:id="20" w:name="_Toc107318460"/>
      <w:bookmarkStart w:id="21" w:name="_Toc100239043"/>
      <w:r>
        <w:rPr>
          <w:rStyle w:val="CharSectno"/>
        </w:rPr>
        <w:t>5</w:t>
      </w:r>
      <w:r>
        <w:t>.</w:t>
      </w:r>
      <w:r>
        <w:tab/>
        <w:t>Act bi</w:t>
      </w:r>
      <w:r>
        <w:rPr>
          <w:snapToGrid w:val="0"/>
        </w:rPr>
        <w:t xml:space="preserve">nds </w:t>
      </w:r>
      <w:r>
        <w:t>Crown</w:t>
      </w:r>
      <w:bookmarkEnd w:id="20"/>
      <w:bookmarkEnd w:id="21"/>
    </w:p>
    <w:p>
      <w:pPr>
        <w:pStyle w:val="Subsection"/>
      </w:pPr>
      <w:r>
        <w:tab/>
      </w:r>
      <w:r>
        <w:tab/>
        <w:t>This Act binds the Crown in right of the State and, in so far as the legislative power of Parliament permits, the Crown in all its other capacities.</w:t>
      </w:r>
    </w:p>
    <w:p>
      <w:pPr>
        <w:pStyle w:val="Heading2"/>
      </w:pPr>
      <w:bookmarkStart w:id="22" w:name="_Toc107309941"/>
      <w:bookmarkStart w:id="23" w:name="_Toc107311741"/>
      <w:bookmarkStart w:id="24" w:name="_Toc107318461"/>
      <w:bookmarkStart w:id="25" w:name="_Toc100235691"/>
      <w:bookmarkStart w:id="26" w:name="_Toc100235928"/>
      <w:bookmarkStart w:id="27" w:name="_Toc100239044"/>
      <w:r>
        <w:rPr>
          <w:rStyle w:val="CharPartNo"/>
        </w:rPr>
        <w:t>Part 1A</w:t>
      </w:r>
      <w:r>
        <w:rPr>
          <w:b w:val="0"/>
        </w:rPr>
        <w:t> </w:t>
      </w:r>
      <w:r>
        <w:t>—</w:t>
      </w:r>
      <w:r>
        <w:rPr>
          <w:b w:val="0"/>
        </w:rPr>
        <w:t> </w:t>
      </w:r>
      <w:r>
        <w:rPr>
          <w:rStyle w:val="CharPartText"/>
        </w:rPr>
        <w:t>Liability for harm caused by the fault of a person</w:t>
      </w:r>
      <w:bookmarkEnd w:id="22"/>
      <w:bookmarkEnd w:id="23"/>
      <w:bookmarkEnd w:id="24"/>
      <w:bookmarkEnd w:id="25"/>
      <w:bookmarkEnd w:id="26"/>
      <w:bookmarkEnd w:id="27"/>
    </w:p>
    <w:p>
      <w:pPr>
        <w:pStyle w:val="Footnoteheading"/>
      </w:pPr>
      <w:r>
        <w:tab/>
        <w:t>[Heading inserted: No. 58 of 2003 s. 8.]</w:t>
      </w:r>
    </w:p>
    <w:p>
      <w:pPr>
        <w:pStyle w:val="Heading3"/>
      </w:pPr>
      <w:bookmarkStart w:id="28" w:name="_Toc107309942"/>
      <w:bookmarkStart w:id="29" w:name="_Toc107311742"/>
      <w:bookmarkStart w:id="30" w:name="_Toc107318462"/>
      <w:bookmarkStart w:id="31" w:name="_Toc100235692"/>
      <w:bookmarkStart w:id="32" w:name="_Toc100235929"/>
      <w:bookmarkStart w:id="33" w:name="_Toc100239045"/>
      <w:r>
        <w:rPr>
          <w:rStyle w:val="CharDivNo"/>
        </w:rPr>
        <w:t>Division 1</w:t>
      </w:r>
      <w:r>
        <w:t> — </w:t>
      </w:r>
      <w:r>
        <w:rPr>
          <w:rStyle w:val="CharDivText"/>
        </w:rPr>
        <w:t>Preliminary</w:t>
      </w:r>
      <w:bookmarkEnd w:id="28"/>
      <w:bookmarkEnd w:id="29"/>
      <w:bookmarkEnd w:id="30"/>
      <w:bookmarkEnd w:id="31"/>
      <w:bookmarkEnd w:id="32"/>
      <w:bookmarkEnd w:id="33"/>
    </w:p>
    <w:p>
      <w:pPr>
        <w:pStyle w:val="Footnoteheading"/>
      </w:pPr>
      <w:r>
        <w:tab/>
        <w:t>[Heading inserted: No. 58 of 2003 s. 8.]</w:t>
      </w:r>
    </w:p>
    <w:p>
      <w:pPr>
        <w:pStyle w:val="Heading5"/>
      </w:pPr>
      <w:bookmarkStart w:id="34" w:name="_Toc107318463"/>
      <w:bookmarkStart w:id="35" w:name="_Toc100239046"/>
      <w:r>
        <w:rPr>
          <w:rStyle w:val="CharSectno"/>
        </w:rPr>
        <w:t>5A</w:t>
      </w:r>
      <w:r>
        <w:t>.</w:t>
      </w:r>
      <w:r>
        <w:tab/>
        <w:t>Application of Part</w:t>
      </w:r>
      <w:bookmarkEnd w:id="34"/>
      <w:bookmarkEnd w:id="3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No. 58 of 2003 s. 8; amended: No. 43 of 2004 s. 4.]</w:t>
      </w:r>
    </w:p>
    <w:p>
      <w:pPr>
        <w:pStyle w:val="Heading3"/>
      </w:pPr>
      <w:bookmarkStart w:id="36" w:name="_Toc107309944"/>
      <w:bookmarkStart w:id="37" w:name="_Toc107311744"/>
      <w:bookmarkStart w:id="38" w:name="_Toc107318464"/>
      <w:bookmarkStart w:id="39" w:name="_Toc100235694"/>
      <w:bookmarkStart w:id="40" w:name="_Toc100235931"/>
      <w:bookmarkStart w:id="41" w:name="_Toc100239047"/>
      <w:r>
        <w:rPr>
          <w:rStyle w:val="CharDivNo"/>
        </w:rPr>
        <w:t>Division 2</w:t>
      </w:r>
      <w:r>
        <w:t> — </w:t>
      </w:r>
      <w:r>
        <w:rPr>
          <w:rStyle w:val="CharDivText"/>
        </w:rPr>
        <w:t>Duty of care</w:t>
      </w:r>
      <w:bookmarkEnd w:id="36"/>
      <w:bookmarkEnd w:id="37"/>
      <w:bookmarkEnd w:id="38"/>
      <w:bookmarkEnd w:id="39"/>
      <w:bookmarkEnd w:id="40"/>
      <w:bookmarkEnd w:id="41"/>
    </w:p>
    <w:p>
      <w:pPr>
        <w:pStyle w:val="Footnoteheading"/>
      </w:pPr>
      <w:r>
        <w:tab/>
        <w:t>[Heading inserted: No. 58 of 2003 s. 8.]</w:t>
      </w:r>
    </w:p>
    <w:p>
      <w:pPr>
        <w:pStyle w:val="Heading5"/>
      </w:pPr>
      <w:bookmarkStart w:id="42" w:name="_Toc107318465"/>
      <w:bookmarkStart w:id="43" w:name="_Toc100239048"/>
      <w:r>
        <w:rPr>
          <w:rStyle w:val="CharSectno"/>
        </w:rPr>
        <w:t>5B</w:t>
      </w:r>
      <w:r>
        <w:t>.</w:t>
      </w:r>
      <w:r>
        <w:tab/>
        <w:t>General principles</w:t>
      </w:r>
      <w:bookmarkEnd w:id="42"/>
      <w:bookmarkEnd w:id="43"/>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No. 58 of 2003 s. 8.]</w:t>
      </w:r>
    </w:p>
    <w:p>
      <w:pPr>
        <w:pStyle w:val="Heading3"/>
        <w:keepLines/>
      </w:pPr>
      <w:bookmarkStart w:id="44" w:name="_Toc107309946"/>
      <w:bookmarkStart w:id="45" w:name="_Toc107311746"/>
      <w:bookmarkStart w:id="46" w:name="_Toc107318466"/>
      <w:bookmarkStart w:id="47" w:name="_Toc100235696"/>
      <w:bookmarkStart w:id="48" w:name="_Toc100235933"/>
      <w:bookmarkStart w:id="49" w:name="_Toc100239049"/>
      <w:r>
        <w:rPr>
          <w:rStyle w:val="CharDivNo"/>
        </w:rPr>
        <w:t>Division 3</w:t>
      </w:r>
      <w:r>
        <w:t> — </w:t>
      </w:r>
      <w:r>
        <w:rPr>
          <w:rStyle w:val="CharDivText"/>
        </w:rPr>
        <w:t>Causation</w:t>
      </w:r>
      <w:bookmarkEnd w:id="44"/>
      <w:bookmarkEnd w:id="45"/>
      <w:bookmarkEnd w:id="46"/>
      <w:bookmarkEnd w:id="47"/>
      <w:bookmarkEnd w:id="48"/>
      <w:bookmarkEnd w:id="49"/>
    </w:p>
    <w:p>
      <w:pPr>
        <w:pStyle w:val="Footnoteheading"/>
        <w:keepNext/>
        <w:keepLines/>
      </w:pPr>
      <w:r>
        <w:tab/>
        <w:t>[Heading inserted: No. 58 of 2003 s. 8.]</w:t>
      </w:r>
    </w:p>
    <w:p>
      <w:pPr>
        <w:pStyle w:val="Heading5"/>
        <w:spacing w:before="240"/>
      </w:pPr>
      <w:bookmarkStart w:id="50" w:name="_Toc107318467"/>
      <w:bookmarkStart w:id="51" w:name="_Toc100239050"/>
      <w:r>
        <w:rPr>
          <w:rStyle w:val="CharSectno"/>
        </w:rPr>
        <w:t>5C</w:t>
      </w:r>
      <w:r>
        <w:t>.</w:t>
      </w:r>
      <w:r>
        <w:tab/>
        <w:t>General principles</w:t>
      </w:r>
      <w:bookmarkEnd w:id="50"/>
      <w:bookmarkEnd w:id="51"/>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No. 58 of 2003 s. 8.]</w:t>
      </w:r>
    </w:p>
    <w:p>
      <w:pPr>
        <w:pStyle w:val="Heading5"/>
      </w:pPr>
      <w:bookmarkStart w:id="52" w:name="_Toc107318468"/>
      <w:bookmarkStart w:id="53" w:name="_Toc100239051"/>
      <w:r>
        <w:rPr>
          <w:rStyle w:val="CharSectno"/>
        </w:rPr>
        <w:t>5D</w:t>
      </w:r>
      <w:r>
        <w:t>.</w:t>
      </w:r>
      <w:r>
        <w:tab/>
        <w:t>Onus of proof</w:t>
      </w:r>
      <w:bookmarkEnd w:id="52"/>
      <w:bookmarkEnd w:id="5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No. 58 of 2003 s. 8.]</w:t>
      </w:r>
    </w:p>
    <w:p>
      <w:pPr>
        <w:pStyle w:val="Heading3"/>
      </w:pPr>
      <w:bookmarkStart w:id="54" w:name="_Toc107309949"/>
      <w:bookmarkStart w:id="55" w:name="_Toc107311749"/>
      <w:bookmarkStart w:id="56" w:name="_Toc107318469"/>
      <w:bookmarkStart w:id="57" w:name="_Toc100235699"/>
      <w:bookmarkStart w:id="58" w:name="_Toc100235936"/>
      <w:bookmarkStart w:id="59" w:name="_Toc100239052"/>
      <w:r>
        <w:rPr>
          <w:rStyle w:val="CharDivNo"/>
        </w:rPr>
        <w:t>Division 4</w:t>
      </w:r>
      <w:r>
        <w:t> — </w:t>
      </w:r>
      <w:r>
        <w:rPr>
          <w:rStyle w:val="CharDivText"/>
        </w:rPr>
        <w:t>Recreational activities</w:t>
      </w:r>
      <w:bookmarkEnd w:id="54"/>
      <w:bookmarkEnd w:id="55"/>
      <w:bookmarkEnd w:id="56"/>
      <w:bookmarkEnd w:id="57"/>
      <w:bookmarkEnd w:id="58"/>
      <w:bookmarkEnd w:id="59"/>
    </w:p>
    <w:p>
      <w:pPr>
        <w:pStyle w:val="Footnoteheading"/>
      </w:pPr>
      <w:r>
        <w:tab/>
        <w:t>[Heading inserted: No. 58 of 2003 s. 8.]</w:t>
      </w:r>
    </w:p>
    <w:p>
      <w:pPr>
        <w:pStyle w:val="Heading5"/>
      </w:pPr>
      <w:bookmarkStart w:id="60" w:name="_Toc107318470"/>
      <w:bookmarkStart w:id="61" w:name="_Toc100239053"/>
      <w:r>
        <w:rPr>
          <w:rStyle w:val="CharSectno"/>
        </w:rPr>
        <w:t>5E</w:t>
      </w:r>
      <w:r>
        <w:t>.</w:t>
      </w:r>
      <w:r>
        <w:tab/>
        <w:t>Terms used</w:t>
      </w:r>
      <w:bookmarkEnd w:id="60"/>
      <w:bookmarkEnd w:id="61"/>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No. 58 of 2003 s. 8.]</w:t>
      </w:r>
    </w:p>
    <w:p>
      <w:pPr>
        <w:pStyle w:val="Heading5"/>
      </w:pPr>
      <w:bookmarkStart w:id="62" w:name="_Toc107318471"/>
      <w:bookmarkStart w:id="63" w:name="_Toc100239054"/>
      <w:r>
        <w:rPr>
          <w:rStyle w:val="CharSectno"/>
        </w:rPr>
        <w:t>5F</w:t>
      </w:r>
      <w:r>
        <w:t>.</w:t>
      </w:r>
      <w:r>
        <w:tab/>
        <w:t>Term used: obvious risk</w:t>
      </w:r>
      <w:bookmarkEnd w:id="62"/>
      <w:bookmarkEnd w:id="63"/>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No. 58 of 2003 s. 8.]</w:t>
      </w:r>
    </w:p>
    <w:p>
      <w:pPr>
        <w:pStyle w:val="Heading5"/>
        <w:spacing w:before="240"/>
      </w:pPr>
      <w:bookmarkStart w:id="64" w:name="_Toc107318472"/>
      <w:bookmarkStart w:id="65" w:name="_Toc100239055"/>
      <w:r>
        <w:rPr>
          <w:rStyle w:val="CharSectno"/>
        </w:rPr>
        <w:t>5G</w:t>
      </w:r>
      <w:r>
        <w:t>.</w:t>
      </w:r>
      <w:r>
        <w:tab/>
        <w:t>Application of Division</w:t>
      </w:r>
      <w:bookmarkEnd w:id="64"/>
      <w:bookmarkEnd w:id="65"/>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No. 58 of 2003 s. 8.]</w:t>
      </w:r>
    </w:p>
    <w:p>
      <w:pPr>
        <w:pStyle w:val="Heading5"/>
        <w:spacing w:before="240"/>
      </w:pPr>
      <w:bookmarkStart w:id="66" w:name="_Toc107318473"/>
      <w:bookmarkStart w:id="67" w:name="_Toc100239056"/>
      <w:r>
        <w:rPr>
          <w:rStyle w:val="CharSectno"/>
        </w:rPr>
        <w:t>5H</w:t>
      </w:r>
      <w:r>
        <w:t>.</w:t>
      </w:r>
      <w:r>
        <w:tab/>
        <w:t>No liability for harm from obvious risks of dangerous recreational activities</w:t>
      </w:r>
      <w:bookmarkEnd w:id="66"/>
      <w:bookmarkEnd w:id="67"/>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No. 58 of 2003 s. 8.]</w:t>
      </w:r>
    </w:p>
    <w:p>
      <w:pPr>
        <w:pStyle w:val="Heading5"/>
      </w:pPr>
      <w:bookmarkStart w:id="68" w:name="_Toc107318474"/>
      <w:bookmarkStart w:id="69" w:name="_Toc100239057"/>
      <w:r>
        <w:rPr>
          <w:rStyle w:val="CharSectno"/>
        </w:rPr>
        <w:t>5I</w:t>
      </w:r>
      <w:r>
        <w:t>.</w:t>
      </w:r>
      <w:r>
        <w:tab/>
        <w:t>No liability for recreational activity where risk warning</w:t>
      </w:r>
      <w:bookmarkEnd w:id="68"/>
      <w:bookmarkEnd w:id="69"/>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No. 58 of 2003 s. 8.]</w:t>
      </w:r>
    </w:p>
    <w:p>
      <w:pPr>
        <w:pStyle w:val="Heading5"/>
      </w:pPr>
      <w:bookmarkStart w:id="70" w:name="_Toc107318475"/>
      <w:bookmarkStart w:id="71" w:name="_Toc100239058"/>
      <w:r>
        <w:rPr>
          <w:rStyle w:val="CharSectno"/>
        </w:rPr>
        <w:t>5J</w:t>
      </w:r>
      <w:r>
        <w:t>.</w:t>
      </w:r>
      <w:r>
        <w:tab/>
        <w:t>Waiver of contractual duty of care for recreational activities</w:t>
      </w:r>
      <w:bookmarkEnd w:id="70"/>
      <w:bookmarkEnd w:id="71"/>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No. 58 of 2003 s. 8.]</w:t>
      </w:r>
    </w:p>
    <w:p>
      <w:pPr>
        <w:pStyle w:val="Heading3"/>
      </w:pPr>
      <w:bookmarkStart w:id="72" w:name="_Toc107309956"/>
      <w:bookmarkStart w:id="73" w:name="_Toc107311756"/>
      <w:bookmarkStart w:id="74" w:name="_Toc107318476"/>
      <w:bookmarkStart w:id="75" w:name="_Toc100235706"/>
      <w:bookmarkStart w:id="76" w:name="_Toc100235943"/>
      <w:bookmarkStart w:id="77" w:name="_Toc100239059"/>
      <w:r>
        <w:rPr>
          <w:rStyle w:val="CharDivNo"/>
        </w:rPr>
        <w:t>Division 5</w:t>
      </w:r>
      <w:r>
        <w:t> — </w:t>
      </w:r>
      <w:r>
        <w:rPr>
          <w:rStyle w:val="CharDivText"/>
        </w:rPr>
        <w:t>Contributory negligence</w:t>
      </w:r>
      <w:bookmarkEnd w:id="72"/>
      <w:bookmarkEnd w:id="73"/>
      <w:bookmarkEnd w:id="74"/>
      <w:bookmarkEnd w:id="75"/>
      <w:bookmarkEnd w:id="76"/>
      <w:bookmarkEnd w:id="77"/>
    </w:p>
    <w:p>
      <w:pPr>
        <w:pStyle w:val="Footnoteheading"/>
      </w:pPr>
      <w:r>
        <w:tab/>
        <w:t>[Heading inserted: No. 58 of 2003 s. 8.]</w:t>
      </w:r>
    </w:p>
    <w:p>
      <w:pPr>
        <w:pStyle w:val="Heading5"/>
      </w:pPr>
      <w:bookmarkStart w:id="78" w:name="_Toc107318477"/>
      <w:bookmarkStart w:id="79" w:name="_Toc100239060"/>
      <w:r>
        <w:rPr>
          <w:rStyle w:val="CharSectno"/>
        </w:rPr>
        <w:t>5K</w:t>
      </w:r>
      <w:r>
        <w:t>.</w:t>
      </w:r>
      <w:r>
        <w:tab/>
        <w:t>Standard of contributory negligence</w:t>
      </w:r>
      <w:bookmarkEnd w:id="78"/>
      <w:bookmarkEnd w:id="79"/>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No. 58 of 2003 s. 8.]</w:t>
      </w:r>
    </w:p>
    <w:p>
      <w:pPr>
        <w:pStyle w:val="Heading5"/>
      </w:pPr>
      <w:bookmarkStart w:id="80" w:name="_Toc107318478"/>
      <w:bookmarkStart w:id="81" w:name="_Toc100239061"/>
      <w:r>
        <w:rPr>
          <w:rStyle w:val="CharSectno"/>
        </w:rPr>
        <w:t>5L</w:t>
      </w:r>
      <w:r>
        <w:t>.</w:t>
      </w:r>
      <w:r>
        <w:tab/>
        <w:t>Presumption if person who suffers harm is intoxicated</w:t>
      </w:r>
      <w:bookmarkEnd w:id="80"/>
      <w:bookmarkEnd w:id="81"/>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No. 58 of 2003 s. 8.]</w:t>
      </w:r>
    </w:p>
    <w:p>
      <w:pPr>
        <w:pStyle w:val="Heading3"/>
        <w:pageBreakBefore/>
      </w:pPr>
      <w:bookmarkStart w:id="82" w:name="_Toc107309959"/>
      <w:bookmarkStart w:id="83" w:name="_Toc107311759"/>
      <w:bookmarkStart w:id="84" w:name="_Toc107318479"/>
      <w:bookmarkStart w:id="85" w:name="_Toc100235709"/>
      <w:bookmarkStart w:id="86" w:name="_Toc100235946"/>
      <w:bookmarkStart w:id="87" w:name="_Toc100239062"/>
      <w:r>
        <w:rPr>
          <w:rStyle w:val="CharDivNo"/>
        </w:rPr>
        <w:t>Division 6</w:t>
      </w:r>
      <w:r>
        <w:t xml:space="preserve"> — </w:t>
      </w:r>
      <w:r>
        <w:rPr>
          <w:rStyle w:val="CharDivText"/>
        </w:rPr>
        <w:t>Assumption of risk</w:t>
      </w:r>
      <w:bookmarkEnd w:id="82"/>
      <w:bookmarkEnd w:id="83"/>
      <w:bookmarkEnd w:id="84"/>
      <w:bookmarkEnd w:id="85"/>
      <w:bookmarkEnd w:id="86"/>
      <w:bookmarkEnd w:id="87"/>
    </w:p>
    <w:p>
      <w:pPr>
        <w:pStyle w:val="Footnoteheading"/>
        <w:keepNext/>
      </w:pPr>
      <w:r>
        <w:tab/>
        <w:t>[Heading inserted: No. 58 of 2003 s. 8.]</w:t>
      </w:r>
    </w:p>
    <w:p>
      <w:pPr>
        <w:pStyle w:val="Heading5"/>
      </w:pPr>
      <w:bookmarkStart w:id="88" w:name="_Toc107318480"/>
      <w:bookmarkStart w:id="89" w:name="_Toc100239063"/>
      <w:r>
        <w:rPr>
          <w:rStyle w:val="CharSectno"/>
        </w:rPr>
        <w:t>5M</w:t>
      </w:r>
      <w:r>
        <w:t>.</w:t>
      </w:r>
      <w:r>
        <w:tab/>
        <w:t>Term used: obvious risk</w:t>
      </w:r>
      <w:bookmarkEnd w:id="88"/>
      <w:bookmarkEnd w:id="89"/>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No. 58 of 2003 s. 8.]</w:t>
      </w:r>
    </w:p>
    <w:p>
      <w:pPr>
        <w:pStyle w:val="Heading5"/>
      </w:pPr>
      <w:bookmarkStart w:id="90" w:name="_Toc107318481"/>
      <w:bookmarkStart w:id="91" w:name="_Toc100239064"/>
      <w:r>
        <w:rPr>
          <w:rStyle w:val="CharSectno"/>
        </w:rPr>
        <w:t>5N</w:t>
      </w:r>
      <w:r>
        <w:t>.</w:t>
      </w:r>
      <w:r>
        <w:tab/>
        <w:t>Injured person presumed to be aware of obvious risk</w:t>
      </w:r>
      <w:bookmarkEnd w:id="90"/>
      <w:bookmarkEnd w:id="91"/>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No. 58 of 2003 s. 8.]</w:t>
      </w:r>
    </w:p>
    <w:p>
      <w:pPr>
        <w:pStyle w:val="Heading5"/>
      </w:pPr>
      <w:bookmarkStart w:id="92" w:name="_Toc107318482"/>
      <w:bookmarkStart w:id="93" w:name="_Toc100239065"/>
      <w:r>
        <w:rPr>
          <w:rStyle w:val="CharSectno"/>
        </w:rPr>
        <w:t>5O</w:t>
      </w:r>
      <w:r>
        <w:t>.</w:t>
      </w:r>
      <w:r>
        <w:tab/>
        <w:t>No duty to warn of obvious risk</w:t>
      </w:r>
      <w:bookmarkEnd w:id="92"/>
      <w:bookmarkEnd w:id="93"/>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No. 58 of 2003 s. 8.]</w:t>
      </w:r>
    </w:p>
    <w:p>
      <w:pPr>
        <w:pStyle w:val="Heading5"/>
        <w:spacing w:before="180"/>
      </w:pPr>
      <w:bookmarkStart w:id="94" w:name="_Toc107318483"/>
      <w:bookmarkStart w:id="95" w:name="_Toc100239066"/>
      <w:r>
        <w:rPr>
          <w:rStyle w:val="CharSectno"/>
        </w:rPr>
        <w:t>5P</w:t>
      </w:r>
      <w:r>
        <w:t>.</w:t>
      </w:r>
      <w:r>
        <w:tab/>
        <w:t>No liability for harm from inherent risk</w:t>
      </w:r>
      <w:bookmarkEnd w:id="94"/>
      <w:bookmarkEnd w:id="95"/>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No. 58 of 2003 s. 8.]</w:t>
      </w:r>
    </w:p>
    <w:p>
      <w:pPr>
        <w:pStyle w:val="Heading3"/>
      </w:pPr>
      <w:bookmarkStart w:id="96" w:name="_Toc107309964"/>
      <w:bookmarkStart w:id="97" w:name="_Toc107311764"/>
      <w:bookmarkStart w:id="98" w:name="_Toc107318484"/>
      <w:bookmarkStart w:id="99" w:name="_Toc100235714"/>
      <w:bookmarkStart w:id="100" w:name="_Toc100235951"/>
      <w:bookmarkStart w:id="101" w:name="_Toc100239067"/>
      <w:r>
        <w:rPr>
          <w:rStyle w:val="CharDivNo"/>
        </w:rPr>
        <w:t>Division 7</w:t>
      </w:r>
      <w:r>
        <w:t> — </w:t>
      </w:r>
      <w:r>
        <w:rPr>
          <w:rStyle w:val="CharDivText"/>
        </w:rPr>
        <w:t>Professional negligence</w:t>
      </w:r>
      <w:bookmarkEnd w:id="96"/>
      <w:bookmarkEnd w:id="97"/>
      <w:bookmarkEnd w:id="98"/>
      <w:bookmarkEnd w:id="99"/>
      <w:bookmarkEnd w:id="100"/>
      <w:bookmarkEnd w:id="101"/>
    </w:p>
    <w:p>
      <w:pPr>
        <w:pStyle w:val="Footnoteheading"/>
        <w:ind w:left="851"/>
      </w:pPr>
      <w:r>
        <w:tab/>
        <w:t>[Heading inserted: No. 43 of 2004 s. 5.]</w:t>
      </w:r>
    </w:p>
    <w:p>
      <w:pPr>
        <w:pStyle w:val="Heading5"/>
        <w:spacing w:before="180"/>
      </w:pPr>
      <w:bookmarkStart w:id="102" w:name="_Toc107318485"/>
      <w:bookmarkStart w:id="103" w:name="_Toc100239068"/>
      <w:r>
        <w:rPr>
          <w:rStyle w:val="CharSectno"/>
        </w:rPr>
        <w:t>5PA</w:t>
      </w:r>
      <w:r>
        <w:t>.</w:t>
      </w:r>
      <w:r>
        <w:tab/>
        <w:t>Term used: health professional</w:t>
      </w:r>
      <w:bookmarkEnd w:id="102"/>
      <w:bookmarkEnd w:id="103"/>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 xml:space="preserve">Health Practitioner Regulation National Law (Western Australia)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Indenti"/>
      </w:pPr>
      <w:r>
        <w:tab/>
        <w:t>(vii)</w:t>
      </w:r>
      <w:r>
        <w:tab/>
        <w:t>midwifery;</w:t>
      </w:r>
    </w:p>
    <w:p>
      <w:pPr>
        <w:pStyle w:val="Indenti"/>
      </w:pPr>
      <w:r>
        <w:tab/>
        <w:t>(viia)</w:t>
      </w:r>
      <w:r>
        <w:tab/>
        <w:t>nursing;</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Indenti"/>
      </w:pPr>
      <w:r>
        <w:tab/>
        <w:t>(xa)</w:t>
      </w:r>
      <w:r>
        <w:tab/>
        <w:t>paramedicine;</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No. 43 of 2004 s. 5; amended: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 No. 4 of 2018 s. 103(2).]</w:t>
      </w:r>
    </w:p>
    <w:p>
      <w:pPr>
        <w:pStyle w:val="Heading5"/>
      </w:pPr>
      <w:bookmarkStart w:id="104" w:name="_Toc107318486"/>
      <w:bookmarkStart w:id="105" w:name="_Toc100239069"/>
      <w:r>
        <w:rPr>
          <w:rStyle w:val="CharSectno"/>
        </w:rPr>
        <w:t>5PB</w:t>
      </w:r>
      <w:r>
        <w:t>.</w:t>
      </w:r>
      <w:r>
        <w:tab/>
        <w:t>Standard of care for health professionals</w:t>
      </w:r>
      <w:bookmarkEnd w:id="104"/>
      <w:bookmarkEnd w:id="10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No. 43 of 2004 s. 5.]</w:t>
      </w:r>
    </w:p>
    <w:p>
      <w:pPr>
        <w:pStyle w:val="Heading2"/>
      </w:pPr>
      <w:bookmarkStart w:id="106" w:name="_Toc107309967"/>
      <w:bookmarkStart w:id="107" w:name="_Toc107311767"/>
      <w:bookmarkStart w:id="108" w:name="_Toc107318487"/>
      <w:bookmarkStart w:id="109" w:name="_Toc100235717"/>
      <w:bookmarkStart w:id="110" w:name="_Toc100235954"/>
      <w:bookmarkStart w:id="111" w:name="_Toc100239070"/>
      <w:r>
        <w:rPr>
          <w:rStyle w:val="CharPartNo"/>
        </w:rPr>
        <w:t>Part 1B</w:t>
      </w:r>
      <w:r>
        <w:rPr>
          <w:rStyle w:val="CharDivNo"/>
        </w:rPr>
        <w:t> </w:t>
      </w:r>
      <w:r>
        <w:t>—</w:t>
      </w:r>
      <w:r>
        <w:rPr>
          <w:rStyle w:val="CharDivText"/>
        </w:rPr>
        <w:t> </w:t>
      </w:r>
      <w:r>
        <w:rPr>
          <w:rStyle w:val="CharPartText"/>
        </w:rPr>
        <w:t>Mental harm</w:t>
      </w:r>
      <w:bookmarkEnd w:id="106"/>
      <w:bookmarkEnd w:id="107"/>
      <w:bookmarkEnd w:id="108"/>
      <w:bookmarkEnd w:id="109"/>
      <w:bookmarkEnd w:id="110"/>
      <w:bookmarkEnd w:id="111"/>
    </w:p>
    <w:p>
      <w:pPr>
        <w:pStyle w:val="Footnoteheading"/>
      </w:pPr>
      <w:r>
        <w:tab/>
        <w:t>[Heading inserted: No. 58 of 2003 s. 8.]</w:t>
      </w:r>
    </w:p>
    <w:p>
      <w:pPr>
        <w:pStyle w:val="Heading5"/>
      </w:pPr>
      <w:bookmarkStart w:id="112" w:name="_Toc107318488"/>
      <w:bookmarkStart w:id="113" w:name="_Toc100239071"/>
      <w:r>
        <w:rPr>
          <w:rStyle w:val="CharSectno"/>
        </w:rPr>
        <w:t>5Q</w:t>
      </w:r>
      <w:r>
        <w:t>.</w:t>
      </w:r>
      <w:r>
        <w:tab/>
        <w:t>Terms used</w:t>
      </w:r>
      <w:bookmarkEnd w:id="112"/>
      <w:bookmarkEnd w:id="113"/>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No. 58 of 2003 s. 8.]</w:t>
      </w:r>
    </w:p>
    <w:p>
      <w:pPr>
        <w:pStyle w:val="Heading5"/>
      </w:pPr>
      <w:bookmarkStart w:id="114" w:name="_Toc107318489"/>
      <w:bookmarkStart w:id="115" w:name="_Toc100239072"/>
      <w:r>
        <w:rPr>
          <w:rStyle w:val="CharSectno"/>
        </w:rPr>
        <w:t>5R</w:t>
      </w:r>
      <w:r>
        <w:t>.</w:t>
      </w:r>
      <w:r>
        <w:tab/>
        <w:t>Application of Part</w:t>
      </w:r>
      <w:bookmarkEnd w:id="114"/>
      <w:bookmarkEnd w:id="11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No. 58 of 2003 s. 8.]</w:t>
      </w:r>
    </w:p>
    <w:p>
      <w:pPr>
        <w:pStyle w:val="Heading5"/>
      </w:pPr>
      <w:bookmarkStart w:id="116" w:name="_Toc107318490"/>
      <w:bookmarkStart w:id="117" w:name="_Toc100239073"/>
      <w:r>
        <w:rPr>
          <w:rStyle w:val="CharSectno"/>
        </w:rPr>
        <w:t>5S</w:t>
      </w:r>
      <w:r>
        <w:t>.</w:t>
      </w:r>
      <w:r>
        <w:tab/>
        <w:t>Mental harm: duty of care</w:t>
      </w:r>
      <w:bookmarkEnd w:id="116"/>
      <w:bookmarkEnd w:id="11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No. 58 of 2003 s. 8.]</w:t>
      </w:r>
    </w:p>
    <w:p>
      <w:pPr>
        <w:pStyle w:val="Heading5"/>
      </w:pPr>
      <w:bookmarkStart w:id="118" w:name="_Toc107318491"/>
      <w:bookmarkStart w:id="119" w:name="_Toc100239074"/>
      <w:r>
        <w:rPr>
          <w:rStyle w:val="CharSectno"/>
        </w:rPr>
        <w:t>5T</w:t>
      </w:r>
      <w:r>
        <w:t>.</w:t>
      </w:r>
      <w:r>
        <w:tab/>
        <w:t>Liability for pecuniary loss for consequential mental harm</w:t>
      </w:r>
      <w:bookmarkEnd w:id="118"/>
      <w:bookmarkEnd w:id="119"/>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No. 58 of 2003 s. 8.]</w:t>
      </w:r>
    </w:p>
    <w:p>
      <w:pPr>
        <w:pStyle w:val="Heading2"/>
      </w:pPr>
      <w:bookmarkStart w:id="120" w:name="_Toc107309972"/>
      <w:bookmarkStart w:id="121" w:name="_Toc107311772"/>
      <w:bookmarkStart w:id="122" w:name="_Toc107318492"/>
      <w:bookmarkStart w:id="123" w:name="_Toc100235722"/>
      <w:bookmarkStart w:id="124" w:name="_Toc100235959"/>
      <w:bookmarkStart w:id="125" w:name="_Toc100239075"/>
      <w:r>
        <w:rPr>
          <w:rStyle w:val="CharPartNo"/>
        </w:rPr>
        <w:t>Part 1C</w:t>
      </w:r>
      <w:r>
        <w:rPr>
          <w:b w:val="0"/>
        </w:rPr>
        <w:t> </w:t>
      </w:r>
      <w:r>
        <w:t>—</w:t>
      </w:r>
      <w:r>
        <w:rPr>
          <w:b w:val="0"/>
        </w:rPr>
        <w:t> </w:t>
      </w:r>
      <w:r>
        <w:rPr>
          <w:rStyle w:val="CharPartText"/>
        </w:rPr>
        <w:t>Liability relating to public function</w:t>
      </w:r>
      <w:bookmarkEnd w:id="120"/>
      <w:bookmarkEnd w:id="121"/>
      <w:bookmarkEnd w:id="122"/>
      <w:bookmarkEnd w:id="123"/>
      <w:bookmarkEnd w:id="124"/>
      <w:bookmarkEnd w:id="125"/>
    </w:p>
    <w:p>
      <w:pPr>
        <w:pStyle w:val="Footnoteheading"/>
      </w:pPr>
      <w:r>
        <w:tab/>
        <w:t>[Heading inserted: No. 58 of 2003 s. 8.]</w:t>
      </w:r>
    </w:p>
    <w:p>
      <w:pPr>
        <w:pStyle w:val="Heading5"/>
      </w:pPr>
      <w:bookmarkStart w:id="126" w:name="_Toc107318493"/>
      <w:bookmarkStart w:id="127" w:name="_Toc100239076"/>
      <w:r>
        <w:rPr>
          <w:rStyle w:val="CharSectno"/>
        </w:rPr>
        <w:t>5U</w:t>
      </w:r>
      <w:r>
        <w:t>.</w:t>
      </w:r>
      <w:r>
        <w:tab/>
        <w:t>Terms used</w:t>
      </w:r>
      <w:bookmarkEnd w:id="126"/>
      <w:bookmarkEnd w:id="127"/>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No. 58 of 2003 s. 8; amended: No. 26 of 2016 s. 42.]</w:t>
      </w:r>
    </w:p>
    <w:p>
      <w:pPr>
        <w:pStyle w:val="Heading5"/>
      </w:pPr>
      <w:bookmarkStart w:id="128" w:name="_Toc107318494"/>
      <w:bookmarkStart w:id="129" w:name="_Toc100239077"/>
      <w:r>
        <w:rPr>
          <w:rStyle w:val="CharSectno"/>
        </w:rPr>
        <w:t>5V</w:t>
      </w:r>
      <w:r>
        <w:t>.</w:t>
      </w:r>
      <w:r>
        <w:tab/>
        <w:t>Application of Part</w:t>
      </w:r>
      <w:bookmarkEnd w:id="128"/>
      <w:bookmarkEnd w:id="129"/>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No. 58 of 2003 s. 8.]</w:t>
      </w:r>
    </w:p>
    <w:p>
      <w:pPr>
        <w:pStyle w:val="Heading5"/>
      </w:pPr>
      <w:bookmarkStart w:id="130" w:name="_Toc107318495"/>
      <w:bookmarkStart w:id="131" w:name="_Toc100239078"/>
      <w:r>
        <w:rPr>
          <w:rStyle w:val="CharSectno"/>
        </w:rPr>
        <w:t>5W</w:t>
      </w:r>
      <w:r>
        <w:t>.</w:t>
      </w:r>
      <w:r>
        <w:tab/>
        <w:t>Principles concerning resources, responsibilities etc. of public body or officer</w:t>
      </w:r>
      <w:bookmarkEnd w:id="130"/>
      <w:bookmarkEnd w:id="131"/>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No. 58 of 2003 s. 8.]</w:t>
      </w:r>
    </w:p>
    <w:p>
      <w:pPr>
        <w:pStyle w:val="Heading5"/>
      </w:pPr>
      <w:bookmarkStart w:id="132" w:name="_Toc107318496"/>
      <w:bookmarkStart w:id="133" w:name="_Toc100239079"/>
      <w:r>
        <w:rPr>
          <w:rStyle w:val="CharSectno"/>
        </w:rPr>
        <w:t>5X</w:t>
      </w:r>
      <w:r>
        <w:t>.</w:t>
      </w:r>
      <w:r>
        <w:tab/>
        <w:t>Policy defence</w:t>
      </w:r>
      <w:bookmarkEnd w:id="132"/>
      <w:bookmarkEnd w:id="133"/>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No. 58 of 2003 s. 8.]</w:t>
      </w:r>
    </w:p>
    <w:p>
      <w:pPr>
        <w:pStyle w:val="Heading5"/>
      </w:pPr>
      <w:bookmarkStart w:id="134" w:name="_Toc107318497"/>
      <w:bookmarkStart w:id="135" w:name="_Toc100239080"/>
      <w:r>
        <w:rPr>
          <w:rStyle w:val="CharSectno"/>
        </w:rPr>
        <w:t>5Y</w:t>
      </w:r>
      <w:r>
        <w:t>.</w:t>
      </w:r>
      <w:r>
        <w:tab/>
        <w:t>Proceedings against public body or officer based on breach of statutory duty</w:t>
      </w:r>
      <w:bookmarkEnd w:id="134"/>
      <w:bookmarkEnd w:id="135"/>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No. 58 of 2003 s. 8.]</w:t>
      </w:r>
    </w:p>
    <w:p>
      <w:pPr>
        <w:pStyle w:val="Heading5"/>
        <w:spacing w:before="240"/>
      </w:pPr>
      <w:bookmarkStart w:id="136" w:name="_Toc107318498"/>
      <w:bookmarkStart w:id="137" w:name="_Toc100239081"/>
      <w:r>
        <w:rPr>
          <w:rStyle w:val="CharSectno"/>
        </w:rPr>
        <w:t>5Z</w:t>
      </w:r>
      <w:r>
        <w:t>.</w:t>
      </w:r>
      <w:r>
        <w:tab/>
        <w:t>Special protection for road authorities</w:t>
      </w:r>
      <w:bookmarkEnd w:id="136"/>
      <w:bookmarkEnd w:id="137"/>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No. 58 of 2003 s. 8.]</w:t>
      </w:r>
    </w:p>
    <w:p>
      <w:pPr>
        <w:pStyle w:val="Heading5"/>
        <w:spacing w:before="280"/>
      </w:pPr>
      <w:bookmarkStart w:id="138" w:name="_Toc107318499"/>
      <w:bookmarkStart w:id="139" w:name="_Toc100239082"/>
      <w:r>
        <w:rPr>
          <w:rStyle w:val="CharSectno"/>
        </w:rPr>
        <w:t>5AA</w:t>
      </w:r>
      <w:r>
        <w:t>.</w:t>
      </w:r>
      <w:r>
        <w:tab/>
        <w:t>Exercise of function or decision to exercise does not create duty</w:t>
      </w:r>
      <w:bookmarkEnd w:id="138"/>
      <w:bookmarkEnd w:id="139"/>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No. 58 of 2003 s. 8.]</w:t>
      </w:r>
    </w:p>
    <w:p>
      <w:pPr>
        <w:pStyle w:val="Heading2"/>
      </w:pPr>
      <w:bookmarkStart w:id="140" w:name="_Toc107309980"/>
      <w:bookmarkStart w:id="141" w:name="_Toc107311780"/>
      <w:bookmarkStart w:id="142" w:name="_Toc107318500"/>
      <w:bookmarkStart w:id="143" w:name="_Toc100235730"/>
      <w:bookmarkStart w:id="144" w:name="_Toc100235967"/>
      <w:bookmarkStart w:id="145" w:name="_Toc100239083"/>
      <w:r>
        <w:rPr>
          <w:rStyle w:val="CharPartNo"/>
        </w:rPr>
        <w:t>Part 1CA</w:t>
      </w:r>
      <w:r>
        <w:rPr>
          <w:b w:val="0"/>
        </w:rPr>
        <w:t> </w:t>
      </w:r>
      <w:r>
        <w:t>—</w:t>
      </w:r>
      <w:r>
        <w:rPr>
          <w:b w:val="0"/>
        </w:rPr>
        <w:t> </w:t>
      </w:r>
      <w:r>
        <w:rPr>
          <w:rStyle w:val="CharPartText"/>
        </w:rPr>
        <w:t>Liability relating to emergency medical assistance given to enrolled children</w:t>
      </w:r>
      <w:bookmarkEnd w:id="140"/>
      <w:bookmarkEnd w:id="141"/>
      <w:bookmarkEnd w:id="142"/>
      <w:bookmarkEnd w:id="143"/>
      <w:bookmarkEnd w:id="144"/>
      <w:bookmarkEnd w:id="145"/>
    </w:p>
    <w:p>
      <w:pPr>
        <w:pStyle w:val="Footnoteheading"/>
      </w:pPr>
      <w:r>
        <w:tab/>
        <w:t>[Heading inserted: No. 1 of 2011 s. 6.]</w:t>
      </w:r>
    </w:p>
    <w:p>
      <w:pPr>
        <w:pStyle w:val="Heading5"/>
      </w:pPr>
      <w:bookmarkStart w:id="146" w:name="_Toc107318501"/>
      <w:bookmarkStart w:id="147" w:name="_Toc100239084"/>
      <w:r>
        <w:rPr>
          <w:rStyle w:val="CharSectno"/>
        </w:rPr>
        <w:t>5AAA</w:t>
      </w:r>
      <w:r>
        <w:t>.</w:t>
      </w:r>
      <w:r>
        <w:tab/>
        <w:t>Terms used</w:t>
      </w:r>
      <w:bookmarkEnd w:id="146"/>
      <w:bookmarkEnd w:id="147"/>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(Western Australia)</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No. 1 of 2011 s. 6; amended: No. 11 of 2012 s. 29.]</w:t>
      </w:r>
    </w:p>
    <w:p>
      <w:pPr>
        <w:pStyle w:val="Heading5"/>
      </w:pPr>
      <w:bookmarkStart w:id="148" w:name="_Toc107318502"/>
      <w:bookmarkStart w:id="149" w:name="_Toc100239085"/>
      <w:r>
        <w:rPr>
          <w:rStyle w:val="CharSectno"/>
        </w:rPr>
        <w:t>5AAB</w:t>
      </w:r>
      <w:r>
        <w:t>.</w:t>
      </w:r>
      <w:r>
        <w:tab/>
        <w:t>Application of this Part</w:t>
      </w:r>
      <w:bookmarkEnd w:id="148"/>
      <w:bookmarkEnd w:id="149"/>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No. 1 of 2011 s. 6.]</w:t>
      </w:r>
    </w:p>
    <w:p>
      <w:pPr>
        <w:pStyle w:val="Heading5"/>
      </w:pPr>
      <w:bookmarkStart w:id="150" w:name="_Toc107318503"/>
      <w:bookmarkStart w:id="151" w:name="_Toc100239086"/>
      <w:r>
        <w:rPr>
          <w:rStyle w:val="CharSectno"/>
        </w:rPr>
        <w:t>5AAC</w:t>
      </w:r>
      <w:r>
        <w:t>.</w:t>
      </w:r>
      <w:r>
        <w:tab/>
        <w:t>Protection of staff members</w:t>
      </w:r>
      <w:bookmarkEnd w:id="150"/>
      <w:bookmarkEnd w:id="151"/>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No. 1 of 2011 s. 6.]</w:t>
      </w:r>
    </w:p>
    <w:p>
      <w:pPr>
        <w:pStyle w:val="Heading5"/>
      </w:pPr>
      <w:bookmarkStart w:id="152" w:name="_Toc107318504"/>
      <w:bookmarkStart w:id="153" w:name="_Toc100239087"/>
      <w:r>
        <w:rPr>
          <w:rStyle w:val="CharSectno"/>
        </w:rPr>
        <w:t>5AAD</w:t>
      </w:r>
      <w:r>
        <w:t>.</w:t>
      </w:r>
      <w:r>
        <w:tab/>
        <w:t>Exclusion from protection</w:t>
      </w:r>
      <w:bookmarkEnd w:id="152"/>
      <w:bookmarkEnd w:id="153"/>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No. 1 of 2011 s. 6.]</w:t>
      </w:r>
    </w:p>
    <w:p>
      <w:pPr>
        <w:pStyle w:val="Heading2"/>
      </w:pPr>
      <w:bookmarkStart w:id="154" w:name="_Toc107309985"/>
      <w:bookmarkStart w:id="155" w:name="_Toc107311785"/>
      <w:bookmarkStart w:id="156" w:name="_Toc107318505"/>
      <w:bookmarkStart w:id="157" w:name="_Toc100235735"/>
      <w:bookmarkStart w:id="158" w:name="_Toc100235972"/>
      <w:bookmarkStart w:id="159" w:name="_Toc100239088"/>
      <w:r>
        <w:rPr>
          <w:rStyle w:val="CharPartNo"/>
        </w:rPr>
        <w:t>Part 1D</w:t>
      </w:r>
      <w:r>
        <w:rPr>
          <w:b w:val="0"/>
        </w:rPr>
        <w:t> </w:t>
      </w:r>
      <w:r>
        <w:t>—</w:t>
      </w:r>
      <w:r>
        <w:rPr>
          <w:b w:val="0"/>
        </w:rPr>
        <w:t> </w:t>
      </w:r>
      <w:r>
        <w:rPr>
          <w:rStyle w:val="CharPartText"/>
        </w:rPr>
        <w:t>Good samaritans</w:t>
      </w:r>
      <w:bookmarkEnd w:id="154"/>
      <w:bookmarkEnd w:id="155"/>
      <w:bookmarkEnd w:id="156"/>
      <w:bookmarkEnd w:id="157"/>
      <w:bookmarkEnd w:id="158"/>
      <w:bookmarkEnd w:id="159"/>
    </w:p>
    <w:p>
      <w:pPr>
        <w:pStyle w:val="Footnoteheading"/>
      </w:pPr>
      <w:r>
        <w:tab/>
        <w:t>[Heading inserted: No. 58 of 2003 s. 8.]</w:t>
      </w:r>
    </w:p>
    <w:p>
      <w:pPr>
        <w:pStyle w:val="Heading5"/>
      </w:pPr>
      <w:bookmarkStart w:id="160" w:name="_Toc107318506"/>
      <w:bookmarkStart w:id="161" w:name="_Toc100239089"/>
      <w:r>
        <w:rPr>
          <w:rStyle w:val="CharSectno"/>
        </w:rPr>
        <w:t>5AB</w:t>
      </w:r>
      <w:r>
        <w:t>.</w:t>
      </w:r>
      <w:r>
        <w:tab/>
        <w:t>Terms used</w:t>
      </w:r>
      <w:bookmarkEnd w:id="160"/>
      <w:bookmarkEnd w:id="161"/>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 xml:space="preserve">Health Practitioner Regulation National Law (Western Australia) </w:t>
      </w:r>
      <w:r>
        <w:t>in a health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No. 58 of 2003 s. 8; amended: No. 22 of 2008 s. 162; No. 35 of 2010 s. 42; No. 4 of 2018 s. 103(3).]</w:t>
      </w:r>
    </w:p>
    <w:p>
      <w:pPr>
        <w:pStyle w:val="Heading5"/>
      </w:pPr>
      <w:bookmarkStart w:id="162" w:name="_Toc107318507"/>
      <w:bookmarkStart w:id="163" w:name="_Toc100239090"/>
      <w:r>
        <w:rPr>
          <w:rStyle w:val="CharSectno"/>
        </w:rPr>
        <w:t>5AC</w:t>
      </w:r>
      <w:r>
        <w:t>.</w:t>
      </w:r>
      <w:r>
        <w:tab/>
        <w:t>Application of this Part</w:t>
      </w:r>
      <w:bookmarkEnd w:id="162"/>
      <w:bookmarkEnd w:id="16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No. 58 of 2003 s. 8.]</w:t>
      </w:r>
    </w:p>
    <w:p>
      <w:pPr>
        <w:pStyle w:val="Heading5"/>
      </w:pPr>
      <w:bookmarkStart w:id="164" w:name="_Toc107318508"/>
      <w:bookmarkStart w:id="165" w:name="_Toc100239091"/>
      <w:r>
        <w:rPr>
          <w:rStyle w:val="CharSectno"/>
        </w:rPr>
        <w:t>5AD</w:t>
      </w:r>
      <w:r>
        <w:t>.</w:t>
      </w:r>
      <w:r>
        <w:tab/>
        <w:t>Protection of good samaritans</w:t>
      </w:r>
      <w:bookmarkEnd w:id="164"/>
      <w:bookmarkEnd w:id="165"/>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No. 58 of 2003 s. 8.]</w:t>
      </w:r>
    </w:p>
    <w:p>
      <w:pPr>
        <w:pStyle w:val="Heading5"/>
      </w:pPr>
      <w:bookmarkStart w:id="166" w:name="_Toc107318509"/>
      <w:bookmarkStart w:id="167" w:name="_Toc100239092"/>
      <w:r>
        <w:rPr>
          <w:rStyle w:val="CharSectno"/>
        </w:rPr>
        <w:t>5AE</w:t>
      </w:r>
      <w:r>
        <w:t>.</w:t>
      </w:r>
      <w:r>
        <w:tab/>
        <w:t>Exclusion from protection</w:t>
      </w:r>
      <w:bookmarkEnd w:id="166"/>
      <w:bookmarkEnd w:id="16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No. 58 of 2003 s. 8.]</w:t>
      </w:r>
    </w:p>
    <w:p>
      <w:pPr>
        <w:pStyle w:val="Heading2"/>
      </w:pPr>
      <w:bookmarkStart w:id="168" w:name="_Toc107309990"/>
      <w:bookmarkStart w:id="169" w:name="_Toc107311790"/>
      <w:bookmarkStart w:id="170" w:name="_Toc107318510"/>
      <w:bookmarkStart w:id="171" w:name="_Toc100235740"/>
      <w:bookmarkStart w:id="172" w:name="_Toc100235977"/>
      <w:bookmarkStart w:id="173" w:name="_Toc100239093"/>
      <w:r>
        <w:rPr>
          <w:rStyle w:val="CharPartNo"/>
        </w:rPr>
        <w:t>Part 1E</w:t>
      </w:r>
      <w:r>
        <w:rPr>
          <w:b w:val="0"/>
        </w:rPr>
        <w:t> </w:t>
      </w:r>
      <w:r>
        <w:t>—</w:t>
      </w:r>
      <w:r>
        <w:rPr>
          <w:b w:val="0"/>
        </w:rPr>
        <w:t> </w:t>
      </w:r>
      <w:r>
        <w:rPr>
          <w:rStyle w:val="CharPartText"/>
        </w:rPr>
        <w:t>Apologies</w:t>
      </w:r>
      <w:bookmarkEnd w:id="168"/>
      <w:bookmarkEnd w:id="169"/>
      <w:bookmarkEnd w:id="170"/>
      <w:bookmarkEnd w:id="171"/>
      <w:bookmarkEnd w:id="172"/>
      <w:bookmarkEnd w:id="173"/>
    </w:p>
    <w:p>
      <w:pPr>
        <w:pStyle w:val="Footnoteheading"/>
      </w:pPr>
      <w:r>
        <w:tab/>
        <w:t>[Heading inserted: No. 58 of 2003 s. 8.]</w:t>
      </w:r>
    </w:p>
    <w:p>
      <w:pPr>
        <w:pStyle w:val="Heading5"/>
        <w:spacing w:before="180"/>
      </w:pPr>
      <w:bookmarkStart w:id="174" w:name="_Toc107318511"/>
      <w:bookmarkStart w:id="175" w:name="_Toc100239094"/>
      <w:r>
        <w:rPr>
          <w:rStyle w:val="CharSectno"/>
        </w:rPr>
        <w:t>5AF</w:t>
      </w:r>
      <w:r>
        <w:t>.</w:t>
      </w:r>
      <w:r>
        <w:tab/>
        <w:t>Term used: apology</w:t>
      </w:r>
      <w:bookmarkEnd w:id="174"/>
      <w:bookmarkEnd w:id="175"/>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No. 58 of 2003 s. 8.]</w:t>
      </w:r>
    </w:p>
    <w:p>
      <w:pPr>
        <w:pStyle w:val="Heading5"/>
        <w:spacing w:before="180"/>
      </w:pPr>
      <w:bookmarkStart w:id="176" w:name="_Toc107318512"/>
      <w:bookmarkStart w:id="177" w:name="_Toc100239095"/>
      <w:r>
        <w:rPr>
          <w:rStyle w:val="CharSectno"/>
        </w:rPr>
        <w:t>5AG</w:t>
      </w:r>
      <w:r>
        <w:t>.</w:t>
      </w:r>
      <w:r>
        <w:tab/>
        <w:t>Application of this Part</w:t>
      </w:r>
      <w:bookmarkEnd w:id="176"/>
      <w:bookmarkEnd w:id="177"/>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No. 58 of 2003 s. 8.]</w:t>
      </w:r>
    </w:p>
    <w:p>
      <w:pPr>
        <w:pStyle w:val="Heading5"/>
      </w:pPr>
      <w:bookmarkStart w:id="178" w:name="_Toc107318513"/>
      <w:bookmarkStart w:id="179" w:name="_Toc100239096"/>
      <w:r>
        <w:rPr>
          <w:rStyle w:val="CharSectno"/>
        </w:rPr>
        <w:t>5AH</w:t>
      </w:r>
      <w:r>
        <w:t>.</w:t>
      </w:r>
      <w:r>
        <w:tab/>
        <w:t>Effect of apology on liability</w:t>
      </w:r>
      <w:bookmarkEnd w:id="178"/>
      <w:bookmarkEnd w:id="179"/>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No. 58 of 2003 s. 8.]</w:t>
      </w:r>
    </w:p>
    <w:p>
      <w:pPr>
        <w:pStyle w:val="Heading2"/>
      </w:pPr>
      <w:bookmarkStart w:id="180" w:name="_Toc107309994"/>
      <w:bookmarkStart w:id="181" w:name="_Toc107311794"/>
      <w:bookmarkStart w:id="182" w:name="_Toc107318514"/>
      <w:bookmarkStart w:id="183" w:name="_Toc100235744"/>
      <w:bookmarkStart w:id="184" w:name="_Toc100235981"/>
      <w:bookmarkStart w:id="185" w:name="_Toc100239097"/>
      <w:r>
        <w:rPr>
          <w:rStyle w:val="CharPartNo"/>
        </w:rPr>
        <w:t>Part 1F</w:t>
      </w:r>
      <w:r>
        <w:rPr>
          <w:rStyle w:val="CharDivNo"/>
        </w:rPr>
        <w:t> </w:t>
      </w:r>
      <w:r>
        <w:t>—</w:t>
      </w:r>
      <w:r>
        <w:rPr>
          <w:rStyle w:val="CharDivText"/>
        </w:rPr>
        <w:t> </w:t>
      </w:r>
      <w:r>
        <w:rPr>
          <w:rStyle w:val="CharPartText"/>
        </w:rPr>
        <w:t>Proportionate liability</w:t>
      </w:r>
      <w:bookmarkEnd w:id="180"/>
      <w:bookmarkEnd w:id="181"/>
      <w:bookmarkEnd w:id="182"/>
      <w:bookmarkEnd w:id="183"/>
      <w:bookmarkEnd w:id="184"/>
      <w:bookmarkEnd w:id="185"/>
    </w:p>
    <w:p>
      <w:pPr>
        <w:pStyle w:val="Footnoteheading"/>
      </w:pPr>
      <w:r>
        <w:tab/>
        <w:t>[Heading inserted: No. 58 of 2003 s. 9.]</w:t>
      </w:r>
    </w:p>
    <w:p>
      <w:pPr>
        <w:pStyle w:val="Heading5"/>
        <w:spacing w:before="240"/>
      </w:pPr>
      <w:bookmarkStart w:id="186" w:name="_Toc107318515"/>
      <w:bookmarkStart w:id="187" w:name="_Toc100239098"/>
      <w:r>
        <w:rPr>
          <w:rStyle w:val="CharSectno"/>
        </w:rPr>
        <w:t>5AI</w:t>
      </w:r>
      <w:r>
        <w:t>.</w:t>
      </w:r>
      <w:r>
        <w:tab/>
        <w:t>Terms used</w:t>
      </w:r>
      <w:bookmarkEnd w:id="186"/>
      <w:bookmarkEnd w:id="187"/>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No. 58 of 2003 s. 9; amended: No. 43 of 2004 s. 6; </w:t>
      </w:r>
      <w:r>
        <w:rPr>
          <w:spacing w:val="-4"/>
        </w:rPr>
        <w:t>No. 58 of 2010 s. 193</w:t>
      </w:r>
      <w:r>
        <w:t>.]</w:t>
      </w:r>
    </w:p>
    <w:p>
      <w:pPr>
        <w:pStyle w:val="Heading5"/>
        <w:spacing w:before="240"/>
      </w:pPr>
      <w:bookmarkStart w:id="188" w:name="_Toc107318516"/>
      <w:bookmarkStart w:id="189" w:name="_Toc100239099"/>
      <w:r>
        <w:rPr>
          <w:rStyle w:val="CharSectno"/>
        </w:rPr>
        <w:t>5AJ</w:t>
      </w:r>
      <w:r>
        <w:t>.</w:t>
      </w:r>
      <w:r>
        <w:tab/>
        <w:t>Application of Part</w:t>
      </w:r>
      <w:bookmarkEnd w:id="188"/>
      <w:bookmarkEnd w:id="189"/>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No. 58 of 2003 s. 9; amended: No. 43 of 2004 s. 7.]</w:t>
      </w:r>
    </w:p>
    <w:p>
      <w:pPr>
        <w:pStyle w:val="Heading5"/>
      </w:pPr>
      <w:bookmarkStart w:id="190" w:name="_Toc107318517"/>
      <w:bookmarkStart w:id="191" w:name="_Toc100239100"/>
      <w:r>
        <w:rPr>
          <w:rStyle w:val="CharSectno"/>
        </w:rPr>
        <w:t>5AJA</w:t>
      </w:r>
      <w:r>
        <w:t>.</w:t>
      </w:r>
      <w:r>
        <w:tab/>
        <w:t>Certain concurrent wrongdoers not to have benefit of apportionment</w:t>
      </w:r>
      <w:bookmarkEnd w:id="190"/>
      <w:bookmarkEnd w:id="191"/>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No. 43 of 2004 s. 8.]</w:t>
      </w:r>
    </w:p>
    <w:p>
      <w:pPr>
        <w:pStyle w:val="Heading5"/>
      </w:pPr>
      <w:bookmarkStart w:id="192" w:name="_Toc107318518"/>
      <w:bookmarkStart w:id="193" w:name="_Toc100239101"/>
      <w:r>
        <w:rPr>
          <w:rStyle w:val="CharSectno"/>
        </w:rPr>
        <w:t>5AK</w:t>
      </w:r>
      <w:r>
        <w:t>.</w:t>
      </w:r>
      <w:r>
        <w:tab/>
        <w:t>Proportionate liability for apportionable claims</w:t>
      </w:r>
      <w:bookmarkEnd w:id="192"/>
      <w:bookmarkEnd w:id="193"/>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No. 58 of 2003 s. 9.]</w:t>
      </w:r>
    </w:p>
    <w:p>
      <w:pPr>
        <w:pStyle w:val="Heading5"/>
      </w:pPr>
      <w:bookmarkStart w:id="194" w:name="_Toc107318519"/>
      <w:bookmarkStart w:id="195" w:name="_Toc100239102"/>
      <w:r>
        <w:rPr>
          <w:rStyle w:val="CharSectno"/>
        </w:rPr>
        <w:t>5AKA</w:t>
      </w:r>
      <w:r>
        <w:t>.</w:t>
      </w:r>
      <w:r>
        <w:tab/>
        <w:t>Duty of defendant to inform plaintiff about concurrent wrongdoers</w:t>
      </w:r>
      <w:bookmarkEnd w:id="194"/>
      <w:bookmarkEnd w:id="195"/>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No. 43 of 2004 s. 9.]</w:t>
      </w:r>
    </w:p>
    <w:p>
      <w:pPr>
        <w:pStyle w:val="Heading5"/>
      </w:pPr>
      <w:bookmarkStart w:id="196" w:name="_Toc107318520"/>
      <w:bookmarkStart w:id="197" w:name="_Toc100239103"/>
      <w:r>
        <w:rPr>
          <w:rStyle w:val="CharSectno"/>
        </w:rPr>
        <w:t>5AL</w:t>
      </w:r>
      <w:r>
        <w:t>.</w:t>
      </w:r>
      <w:r>
        <w:tab/>
        <w:t>Contribution not recoverable from defendant</w:t>
      </w:r>
      <w:bookmarkEnd w:id="196"/>
      <w:bookmarkEnd w:id="197"/>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No. 58 of 2003 s. 9; amended: No. 43 of 2004 s. 10.]</w:t>
      </w:r>
    </w:p>
    <w:p>
      <w:pPr>
        <w:pStyle w:val="Heading5"/>
      </w:pPr>
      <w:bookmarkStart w:id="198" w:name="_Toc107318521"/>
      <w:bookmarkStart w:id="199" w:name="_Toc100239104"/>
      <w:r>
        <w:rPr>
          <w:rStyle w:val="CharSectno"/>
        </w:rPr>
        <w:t>5AM</w:t>
      </w:r>
      <w:r>
        <w:t>.</w:t>
      </w:r>
      <w:r>
        <w:tab/>
        <w:t>Subsequent actions</w:t>
      </w:r>
      <w:bookmarkEnd w:id="198"/>
      <w:bookmarkEnd w:id="19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No. 58 of 2003 s. 9.]</w:t>
      </w:r>
    </w:p>
    <w:p>
      <w:pPr>
        <w:pStyle w:val="Heading5"/>
      </w:pPr>
      <w:bookmarkStart w:id="200" w:name="_Toc107318522"/>
      <w:bookmarkStart w:id="201" w:name="_Toc100239105"/>
      <w:r>
        <w:rPr>
          <w:rStyle w:val="CharSectno"/>
        </w:rPr>
        <w:t>5AN</w:t>
      </w:r>
      <w:r>
        <w:t>.</w:t>
      </w:r>
      <w:r>
        <w:tab/>
        <w:t>Joining non</w:t>
      </w:r>
      <w:r>
        <w:noBreakHyphen/>
        <w:t>party concurrent wrongdoers in action</w:t>
      </w:r>
      <w:bookmarkEnd w:id="200"/>
      <w:bookmarkEnd w:id="20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No. 58 of 2003 s. 9.]</w:t>
      </w:r>
    </w:p>
    <w:p>
      <w:pPr>
        <w:pStyle w:val="Heading5"/>
      </w:pPr>
      <w:bookmarkStart w:id="202" w:name="_Toc107318523"/>
      <w:bookmarkStart w:id="203" w:name="_Toc100239106"/>
      <w:r>
        <w:rPr>
          <w:rStyle w:val="CharSectno"/>
        </w:rPr>
        <w:t>5AO</w:t>
      </w:r>
      <w:r>
        <w:t>.</w:t>
      </w:r>
      <w:r>
        <w:tab/>
        <w:t>Part does not prevent other liability or operation of other Act</w:t>
      </w:r>
      <w:bookmarkEnd w:id="202"/>
      <w:bookmarkEnd w:id="20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No. 58 of 2003 s. 9.]</w:t>
      </w:r>
    </w:p>
    <w:p>
      <w:pPr>
        <w:pStyle w:val="Heading2"/>
      </w:pPr>
      <w:bookmarkStart w:id="204" w:name="_Toc107310004"/>
      <w:bookmarkStart w:id="205" w:name="_Toc107311804"/>
      <w:bookmarkStart w:id="206" w:name="_Toc107318524"/>
      <w:bookmarkStart w:id="207" w:name="_Toc100235754"/>
      <w:bookmarkStart w:id="208" w:name="_Toc100235991"/>
      <w:bookmarkStart w:id="209" w:name="_Toc100239107"/>
      <w:r>
        <w:rPr>
          <w:rStyle w:val="CharPartNo"/>
        </w:rPr>
        <w:t>Part 2</w:t>
      </w:r>
      <w:r>
        <w:rPr>
          <w:b w:val="0"/>
        </w:rPr>
        <w:t> </w:t>
      </w:r>
      <w:r>
        <w:t>—</w:t>
      </w:r>
      <w:r>
        <w:rPr>
          <w:b w:val="0"/>
        </w:rPr>
        <w:t> </w:t>
      </w:r>
      <w:r>
        <w:rPr>
          <w:rStyle w:val="CharPartText"/>
        </w:rPr>
        <w:t>Awards of personal injury damages</w:t>
      </w:r>
      <w:bookmarkEnd w:id="204"/>
      <w:bookmarkEnd w:id="205"/>
      <w:bookmarkEnd w:id="206"/>
      <w:bookmarkEnd w:id="207"/>
      <w:bookmarkEnd w:id="208"/>
      <w:bookmarkEnd w:id="209"/>
    </w:p>
    <w:p>
      <w:pPr>
        <w:pStyle w:val="Footnoteheading"/>
      </w:pPr>
      <w:r>
        <w:tab/>
        <w:t>[Heading inserted: No. 58 of 2003 s. 10.]</w:t>
      </w:r>
    </w:p>
    <w:p>
      <w:pPr>
        <w:pStyle w:val="Heading3"/>
      </w:pPr>
      <w:bookmarkStart w:id="210" w:name="_Toc107310005"/>
      <w:bookmarkStart w:id="211" w:name="_Toc107311805"/>
      <w:bookmarkStart w:id="212" w:name="_Toc107318525"/>
      <w:bookmarkStart w:id="213" w:name="_Toc100235755"/>
      <w:bookmarkStart w:id="214" w:name="_Toc100235992"/>
      <w:bookmarkStart w:id="215" w:name="_Toc100239108"/>
      <w:r>
        <w:rPr>
          <w:rStyle w:val="CharDivNo"/>
        </w:rPr>
        <w:t>Division 1</w:t>
      </w:r>
      <w:r>
        <w:t xml:space="preserve"> — </w:t>
      </w:r>
      <w:r>
        <w:rPr>
          <w:rStyle w:val="CharDivText"/>
        </w:rPr>
        <w:t>Preliminary</w:t>
      </w:r>
      <w:bookmarkEnd w:id="210"/>
      <w:bookmarkEnd w:id="211"/>
      <w:bookmarkEnd w:id="212"/>
      <w:bookmarkEnd w:id="213"/>
      <w:bookmarkEnd w:id="214"/>
      <w:bookmarkEnd w:id="215"/>
    </w:p>
    <w:p>
      <w:pPr>
        <w:pStyle w:val="Heading5"/>
      </w:pPr>
      <w:bookmarkStart w:id="216" w:name="_Toc107318526"/>
      <w:bookmarkStart w:id="217" w:name="_Toc100239109"/>
      <w:r>
        <w:rPr>
          <w:rStyle w:val="CharSectno"/>
        </w:rPr>
        <w:t>6</w:t>
      </w:r>
      <w:r>
        <w:t>.</w:t>
      </w:r>
      <w:r>
        <w:tab/>
        <w:t>Application of this Part</w:t>
      </w:r>
      <w:bookmarkEnd w:id="216"/>
      <w:bookmarkEnd w:id="217"/>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No. 58 of 2003 s. 11.]</w:t>
      </w:r>
    </w:p>
    <w:p>
      <w:pPr>
        <w:pStyle w:val="Heading5"/>
      </w:pPr>
      <w:bookmarkStart w:id="218" w:name="_Toc107318527"/>
      <w:bookmarkStart w:id="219" w:name="_Toc100239110"/>
      <w:r>
        <w:rPr>
          <w:rStyle w:val="CharSectno"/>
        </w:rPr>
        <w:t>7</w:t>
      </w:r>
      <w:r>
        <w:t>.</w:t>
      </w:r>
      <w:r>
        <w:tab/>
        <w:t>Court awards constrained</w:t>
      </w:r>
      <w:bookmarkEnd w:id="218"/>
      <w:bookmarkEnd w:id="219"/>
    </w:p>
    <w:p>
      <w:pPr>
        <w:pStyle w:val="Subsection"/>
      </w:pPr>
      <w:r>
        <w:tab/>
      </w:r>
      <w:r>
        <w:tab/>
        <w:t>A court cannot award damages contrary to Division 2 or 3.</w:t>
      </w:r>
    </w:p>
    <w:p>
      <w:pPr>
        <w:pStyle w:val="Heading5"/>
      </w:pPr>
      <w:bookmarkStart w:id="220" w:name="_Toc107318528"/>
      <w:bookmarkStart w:id="221" w:name="_Toc100239111"/>
      <w:r>
        <w:rPr>
          <w:rStyle w:val="CharSectno"/>
        </w:rPr>
        <w:t>8</w:t>
      </w:r>
      <w:r>
        <w:t>.</w:t>
      </w:r>
      <w:r>
        <w:tab/>
        <w:t>Act does not give rise to any cause of action</w:t>
      </w:r>
      <w:bookmarkEnd w:id="220"/>
      <w:bookmarkEnd w:id="221"/>
    </w:p>
    <w:p>
      <w:pPr>
        <w:pStyle w:val="Subsection"/>
        <w:keepNext/>
      </w:pPr>
      <w:r>
        <w:tab/>
      </w:r>
      <w:r>
        <w:tab/>
        <w:t>This Act, other than Part 2A, does not create or confer any cause of civil action for the recovery of damages in respect of an injury or death caused by the fault of a person.</w:t>
      </w:r>
    </w:p>
    <w:p>
      <w:pPr>
        <w:pStyle w:val="Footnotesection"/>
      </w:pPr>
      <w:r>
        <w:tab/>
        <w:t>[Section 8 amended: No. 3 of 2018 s. 4.]</w:t>
      </w:r>
    </w:p>
    <w:p>
      <w:pPr>
        <w:pStyle w:val="Heading3"/>
      </w:pPr>
      <w:bookmarkStart w:id="222" w:name="_Toc107310009"/>
      <w:bookmarkStart w:id="223" w:name="_Toc107311809"/>
      <w:bookmarkStart w:id="224" w:name="_Toc107318529"/>
      <w:bookmarkStart w:id="225" w:name="_Toc100235759"/>
      <w:bookmarkStart w:id="226" w:name="_Toc100235996"/>
      <w:bookmarkStart w:id="227" w:name="_Toc100239112"/>
      <w:r>
        <w:rPr>
          <w:rStyle w:val="CharDivNo"/>
        </w:rPr>
        <w:t>Division 2</w:t>
      </w:r>
      <w:r>
        <w:t> — </w:t>
      </w:r>
      <w:r>
        <w:rPr>
          <w:rStyle w:val="CharDivText"/>
        </w:rPr>
        <w:t>Damages for non</w:t>
      </w:r>
      <w:r>
        <w:rPr>
          <w:rStyle w:val="CharDivText"/>
        </w:rPr>
        <w:noBreakHyphen/>
        <w:t>pecuniary loss (general damages)</w:t>
      </w:r>
      <w:bookmarkEnd w:id="222"/>
      <w:bookmarkEnd w:id="223"/>
      <w:bookmarkEnd w:id="224"/>
      <w:bookmarkEnd w:id="225"/>
      <w:bookmarkEnd w:id="226"/>
      <w:bookmarkEnd w:id="227"/>
    </w:p>
    <w:p>
      <w:pPr>
        <w:pStyle w:val="Footnoteheading"/>
      </w:pPr>
      <w:r>
        <w:tab/>
        <w:t>[Heading inserted: No. 58 of 2003 s. 12.]</w:t>
      </w:r>
    </w:p>
    <w:p>
      <w:pPr>
        <w:pStyle w:val="Heading5"/>
      </w:pPr>
      <w:bookmarkStart w:id="228" w:name="_Toc107318530"/>
      <w:bookmarkStart w:id="229" w:name="_Toc100239113"/>
      <w:r>
        <w:rPr>
          <w:rStyle w:val="CharSectno"/>
        </w:rPr>
        <w:t>9</w:t>
      </w:r>
      <w:r>
        <w:t>.</w:t>
      </w:r>
      <w:r>
        <w:tab/>
        <w:t>Restrictions on damages for non</w:t>
      </w:r>
      <w:r>
        <w:noBreakHyphen/>
        <w:t>pecuniary loss (general damages)</w:t>
      </w:r>
      <w:bookmarkEnd w:id="228"/>
      <w:bookmarkEnd w:id="229"/>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15pt">
            <v:imagedata r:id="rId15" o:title=""/>
          </v:shape>
        </w:pi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30" w:name="_Toc107318531"/>
      <w:bookmarkStart w:id="231" w:name="_Toc100239114"/>
      <w:r>
        <w:rPr>
          <w:rStyle w:val="CharSectno"/>
        </w:rPr>
        <w:t>10</w:t>
      </w:r>
      <w:r>
        <w:t>.</w:t>
      </w:r>
      <w:r>
        <w:tab/>
        <w:t>Amount A and Amount C</w:t>
      </w:r>
      <w:bookmarkEnd w:id="230"/>
      <w:bookmarkEnd w:id="231"/>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32" w:name="_Toc107318532"/>
      <w:bookmarkStart w:id="233" w:name="_Toc100239115"/>
      <w:r>
        <w:rPr>
          <w:rStyle w:val="CharSectno"/>
        </w:rPr>
        <w:t>10A</w:t>
      </w:r>
      <w:r>
        <w:t>.</w:t>
      </w:r>
      <w:r>
        <w:tab/>
        <w:t>Tariffs for damages for non</w:t>
      </w:r>
      <w:r>
        <w:noBreakHyphen/>
        <w:t>pecuniary loss</w:t>
      </w:r>
      <w:bookmarkEnd w:id="232"/>
      <w:bookmarkEnd w:id="233"/>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No. 58 of 2003 s. 13.]</w:t>
      </w:r>
    </w:p>
    <w:p>
      <w:pPr>
        <w:pStyle w:val="Heading3"/>
      </w:pPr>
      <w:bookmarkStart w:id="234" w:name="_Toc107310013"/>
      <w:bookmarkStart w:id="235" w:name="_Toc107311813"/>
      <w:bookmarkStart w:id="236" w:name="_Toc107318533"/>
      <w:bookmarkStart w:id="237" w:name="_Toc100235763"/>
      <w:bookmarkStart w:id="238" w:name="_Toc100236000"/>
      <w:bookmarkStart w:id="239" w:name="_Toc100239116"/>
      <w:r>
        <w:rPr>
          <w:rStyle w:val="CharDivNo"/>
        </w:rPr>
        <w:t>Division 3</w:t>
      </w:r>
      <w:r>
        <w:t xml:space="preserve"> — </w:t>
      </w:r>
      <w:r>
        <w:rPr>
          <w:rStyle w:val="CharDivText"/>
        </w:rPr>
        <w:t>Fixing damages for pecuniary loss</w:t>
      </w:r>
      <w:bookmarkEnd w:id="234"/>
      <w:bookmarkEnd w:id="235"/>
      <w:bookmarkEnd w:id="236"/>
      <w:bookmarkEnd w:id="237"/>
      <w:bookmarkEnd w:id="238"/>
      <w:bookmarkEnd w:id="239"/>
    </w:p>
    <w:p>
      <w:pPr>
        <w:pStyle w:val="Heading5"/>
      </w:pPr>
      <w:bookmarkStart w:id="240" w:name="_Toc107318534"/>
      <w:bookmarkStart w:id="241" w:name="_Toc100239117"/>
      <w:r>
        <w:rPr>
          <w:rStyle w:val="CharSectno"/>
        </w:rPr>
        <w:t>11</w:t>
      </w:r>
      <w:r>
        <w:t>.</w:t>
      </w:r>
      <w:r>
        <w:tab/>
        <w:t>Damages for loss of earnings</w:t>
      </w:r>
      <w:bookmarkEnd w:id="240"/>
      <w:bookmarkEnd w:id="241"/>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42" w:name="_Toc107318535"/>
      <w:bookmarkStart w:id="243" w:name="_Toc100239118"/>
      <w:r>
        <w:rPr>
          <w:rStyle w:val="CharSectno"/>
        </w:rPr>
        <w:t>12</w:t>
      </w:r>
      <w:r>
        <w:t>.</w:t>
      </w:r>
      <w:r>
        <w:tab/>
        <w:t>Damages for provision of home care services</w:t>
      </w:r>
      <w:bookmarkEnd w:id="242"/>
      <w:bookmarkEnd w:id="243"/>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44" w:name="_Toc107318536"/>
      <w:bookmarkStart w:id="245" w:name="_Toc100239119"/>
      <w:r>
        <w:rPr>
          <w:rStyle w:val="CharSectno"/>
        </w:rPr>
        <w:t>13</w:t>
      </w:r>
      <w:r>
        <w:t>.</w:t>
      </w:r>
      <w:r>
        <w:tab/>
        <w:t>Amount B</w:t>
      </w:r>
      <w:bookmarkEnd w:id="244"/>
      <w:bookmarkEnd w:id="245"/>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46" w:name="_Toc107318537"/>
      <w:bookmarkStart w:id="247" w:name="_Toc100239120"/>
      <w:r>
        <w:rPr>
          <w:rStyle w:val="CharSectno"/>
        </w:rPr>
        <w:t>13A</w:t>
      </w:r>
      <w:r>
        <w:t>.</w:t>
      </w:r>
      <w:r>
        <w:tab/>
        <w:t>Restrictions on damages if payments received under CISS</w:t>
      </w:r>
      <w:bookmarkEnd w:id="246"/>
      <w:bookmarkEnd w:id="247"/>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No. 8 of 2016 s. 38.]</w:t>
      </w:r>
    </w:p>
    <w:p>
      <w:pPr>
        <w:pStyle w:val="Heading3"/>
        <w:spacing w:before="180"/>
      </w:pPr>
      <w:bookmarkStart w:id="248" w:name="_Toc107310018"/>
      <w:bookmarkStart w:id="249" w:name="_Toc107311818"/>
      <w:bookmarkStart w:id="250" w:name="_Toc107318538"/>
      <w:bookmarkStart w:id="251" w:name="_Toc100235768"/>
      <w:bookmarkStart w:id="252" w:name="_Toc100236005"/>
      <w:bookmarkStart w:id="253" w:name="_Toc100239121"/>
      <w:r>
        <w:rPr>
          <w:rStyle w:val="CharDivNo"/>
        </w:rPr>
        <w:t>Division 4</w:t>
      </w:r>
      <w:r>
        <w:t> — </w:t>
      </w:r>
      <w:r>
        <w:rPr>
          <w:rStyle w:val="CharDivText"/>
        </w:rPr>
        <w:t>Structured settlements</w:t>
      </w:r>
      <w:bookmarkEnd w:id="248"/>
      <w:bookmarkEnd w:id="249"/>
      <w:bookmarkEnd w:id="250"/>
      <w:bookmarkEnd w:id="251"/>
      <w:bookmarkEnd w:id="252"/>
      <w:bookmarkEnd w:id="253"/>
    </w:p>
    <w:p>
      <w:pPr>
        <w:pStyle w:val="Heading5"/>
        <w:spacing w:before="180"/>
      </w:pPr>
      <w:bookmarkStart w:id="254" w:name="_Toc107318539"/>
      <w:bookmarkStart w:id="255" w:name="_Toc100239122"/>
      <w:r>
        <w:rPr>
          <w:rStyle w:val="CharSectno"/>
        </w:rPr>
        <w:t>14</w:t>
      </w:r>
      <w:r>
        <w:t>.</w:t>
      </w:r>
      <w:r>
        <w:tab/>
        <w:t>Term used: structured settlement</w:t>
      </w:r>
      <w:bookmarkEnd w:id="254"/>
      <w:bookmarkEnd w:id="255"/>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56" w:name="_Toc107318540"/>
      <w:bookmarkStart w:id="257" w:name="_Toc100239123"/>
      <w:r>
        <w:rPr>
          <w:rStyle w:val="CharSectno"/>
        </w:rPr>
        <w:t>15</w:t>
      </w:r>
      <w:r>
        <w:t>.</w:t>
      </w:r>
      <w:r>
        <w:tab/>
        <w:t>Consent order for structured settlement</w:t>
      </w:r>
      <w:bookmarkEnd w:id="256"/>
      <w:bookmarkEnd w:id="257"/>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258" w:name="_Toc107310021"/>
      <w:bookmarkStart w:id="259" w:name="_Toc107311821"/>
      <w:bookmarkStart w:id="260" w:name="_Toc107318541"/>
      <w:bookmarkStart w:id="261" w:name="_Toc100235771"/>
      <w:bookmarkStart w:id="262" w:name="_Toc100236008"/>
      <w:bookmarkStart w:id="263" w:name="_Toc100239124"/>
      <w:r>
        <w:rPr>
          <w:rStyle w:val="CharPartNo"/>
        </w:rPr>
        <w:t>Part 2A</w:t>
      </w:r>
      <w:r>
        <w:t> — </w:t>
      </w:r>
      <w:r>
        <w:rPr>
          <w:rStyle w:val="CharPartText"/>
        </w:rPr>
        <w:t>Child sexual abuse actions</w:t>
      </w:r>
      <w:bookmarkEnd w:id="258"/>
      <w:bookmarkEnd w:id="259"/>
      <w:bookmarkEnd w:id="260"/>
      <w:bookmarkEnd w:id="261"/>
      <w:bookmarkEnd w:id="262"/>
      <w:bookmarkEnd w:id="263"/>
    </w:p>
    <w:p>
      <w:pPr>
        <w:pStyle w:val="Footnoteheading"/>
      </w:pPr>
      <w:r>
        <w:tab/>
        <w:t>[Heading inserted: No. 3 of 2018 s. 5.]</w:t>
      </w:r>
    </w:p>
    <w:p>
      <w:pPr>
        <w:pStyle w:val="Heading3"/>
      </w:pPr>
      <w:bookmarkStart w:id="264" w:name="_Toc107310022"/>
      <w:bookmarkStart w:id="265" w:name="_Toc107311822"/>
      <w:bookmarkStart w:id="266" w:name="_Toc107318542"/>
      <w:bookmarkStart w:id="267" w:name="_Toc100235772"/>
      <w:bookmarkStart w:id="268" w:name="_Toc100236009"/>
      <w:bookmarkStart w:id="269" w:name="_Toc100239125"/>
      <w:r>
        <w:rPr>
          <w:rStyle w:val="CharDivNo"/>
        </w:rPr>
        <w:t>Division 1</w:t>
      </w:r>
      <w:r>
        <w:t xml:space="preserve"> — </w:t>
      </w:r>
      <w:r>
        <w:rPr>
          <w:rStyle w:val="CharDivText"/>
        </w:rPr>
        <w:t>Preliminary</w:t>
      </w:r>
      <w:bookmarkEnd w:id="264"/>
      <w:bookmarkEnd w:id="265"/>
      <w:bookmarkEnd w:id="266"/>
      <w:bookmarkEnd w:id="267"/>
      <w:bookmarkEnd w:id="268"/>
      <w:bookmarkEnd w:id="269"/>
    </w:p>
    <w:p>
      <w:pPr>
        <w:pStyle w:val="Footnoteheading"/>
      </w:pPr>
      <w:r>
        <w:tab/>
        <w:t>[Heading inserted: No. 3 of 2018 s. 5.]</w:t>
      </w:r>
    </w:p>
    <w:p>
      <w:pPr>
        <w:pStyle w:val="Heading5"/>
      </w:pPr>
      <w:bookmarkStart w:id="270" w:name="_Toc107318543"/>
      <w:bookmarkStart w:id="271" w:name="_Toc100239126"/>
      <w:r>
        <w:rPr>
          <w:rStyle w:val="CharSectno"/>
        </w:rPr>
        <w:t>15A</w:t>
      </w:r>
      <w:r>
        <w:t>.</w:t>
      </w:r>
      <w:r>
        <w:tab/>
        <w:t>Terms used</w:t>
      </w:r>
      <w:bookmarkEnd w:id="270"/>
      <w:bookmarkEnd w:id="271"/>
    </w:p>
    <w:p>
      <w:pPr>
        <w:pStyle w:val="Subsection"/>
      </w:pPr>
      <w:r>
        <w:tab/>
      </w:r>
      <w:r>
        <w:tab/>
        <w:t xml:space="preserve">In this Part — </w:t>
      </w:r>
    </w:p>
    <w:p>
      <w:pPr>
        <w:pStyle w:val="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Defstart"/>
      </w:pPr>
      <w:r>
        <w:tab/>
      </w:r>
      <w:r>
        <w:rPr>
          <w:rStyle w:val="CharDefText"/>
        </w:rPr>
        <w:t>child sexual abuse</w:t>
      </w:r>
      <w:r>
        <w:t xml:space="preserve"> has the meaning given in the </w:t>
      </w:r>
      <w:r>
        <w:rPr>
          <w:i/>
        </w:rPr>
        <w:t>Limitation Act 2005</w:t>
      </w:r>
      <w:r>
        <w:t xml:space="preserve"> section 6A(1);</w:t>
      </w:r>
    </w:p>
    <w:p>
      <w:pPr>
        <w:pStyle w:val="Defstart"/>
      </w:pPr>
      <w:r>
        <w:tab/>
      </w:r>
      <w:r>
        <w:rPr>
          <w:rStyle w:val="CharDefText"/>
        </w:rPr>
        <w:t>child sexual abuse action</w:t>
      </w:r>
      <w:r>
        <w:t xml:space="preserve"> has the meaning given in the </w:t>
      </w:r>
      <w:r>
        <w:rPr>
          <w:i/>
        </w:rPr>
        <w:t>Limitation Act 2005</w:t>
      </w:r>
      <w:r>
        <w:t xml:space="preserve"> section 6A(1);</w:t>
      </w:r>
    </w:p>
    <w:p>
      <w:pPr>
        <w:pStyle w:val="Defstart"/>
      </w:pPr>
      <w:r>
        <w:tab/>
      </w:r>
      <w:r>
        <w:rPr>
          <w:rStyle w:val="CharDefText"/>
        </w:rPr>
        <w:t>child sexual abuse cause of action</w:t>
      </w:r>
      <w:r>
        <w:t xml:space="preserve"> has the meaning given in the </w:t>
      </w:r>
      <w:r>
        <w:rPr>
          <w:i/>
        </w:rPr>
        <w:t>Limitation Act 2005</w:t>
      </w:r>
      <w:r>
        <w:t xml:space="preserve"> section 6A(1);</w:t>
      </w:r>
    </w:p>
    <w:p>
      <w:pPr>
        <w:pStyle w:val="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Footnotesection"/>
      </w:pPr>
      <w:r>
        <w:tab/>
        <w:t>[Section 15A inserted: No. 3 of 2018 s. 5.]</w:t>
      </w:r>
    </w:p>
    <w:p>
      <w:pPr>
        <w:pStyle w:val="Heading3"/>
      </w:pPr>
      <w:bookmarkStart w:id="272" w:name="_Toc107310024"/>
      <w:bookmarkStart w:id="273" w:name="_Toc107311824"/>
      <w:bookmarkStart w:id="274" w:name="_Toc107318544"/>
      <w:bookmarkStart w:id="275" w:name="_Toc100235774"/>
      <w:bookmarkStart w:id="276" w:name="_Toc100236011"/>
      <w:bookmarkStart w:id="277" w:name="_Toc100239127"/>
      <w:r>
        <w:rPr>
          <w:rStyle w:val="CharDivNo"/>
        </w:rPr>
        <w:t>Division 2</w:t>
      </w:r>
      <w:r>
        <w:t xml:space="preserve"> — </w:t>
      </w:r>
      <w:r>
        <w:rPr>
          <w:rStyle w:val="CharDivText"/>
        </w:rPr>
        <w:t>Liability of certain office holders and institutions, and availability of assets</w:t>
      </w:r>
      <w:bookmarkEnd w:id="272"/>
      <w:bookmarkEnd w:id="273"/>
      <w:bookmarkEnd w:id="274"/>
      <w:bookmarkEnd w:id="275"/>
      <w:bookmarkEnd w:id="276"/>
      <w:bookmarkEnd w:id="277"/>
    </w:p>
    <w:p>
      <w:pPr>
        <w:pStyle w:val="Footnoteheading"/>
        <w:keepNext/>
      </w:pPr>
      <w:r>
        <w:tab/>
        <w:t>[Heading inserted: No. 3 of 2018 s. 5.]</w:t>
      </w:r>
    </w:p>
    <w:p>
      <w:pPr>
        <w:pStyle w:val="Heading5"/>
      </w:pPr>
      <w:bookmarkStart w:id="278" w:name="_Toc107318545"/>
      <w:bookmarkStart w:id="279" w:name="_Toc100239128"/>
      <w:r>
        <w:rPr>
          <w:rStyle w:val="CharSectno"/>
        </w:rPr>
        <w:t>15B</w:t>
      </w:r>
      <w:r>
        <w:t>.</w:t>
      </w:r>
      <w:r>
        <w:tab/>
        <w:t>Liability of current office holder in unincorporated institution</w:t>
      </w:r>
      <w:bookmarkEnd w:id="278"/>
      <w:bookmarkEnd w:id="279"/>
    </w:p>
    <w:p>
      <w:pPr>
        <w:pStyle w:val="Subsection"/>
        <w:keepNext/>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not incorporated; and</w:t>
      </w:r>
    </w:p>
    <w:p>
      <w:pPr>
        <w:pStyle w:val="Indenta"/>
      </w:pPr>
      <w:r>
        <w:tab/>
        <w:t>(e)</w:t>
      </w:r>
      <w:r>
        <w:tab/>
        <w:t>the office holder no longer holds the office; and</w:t>
      </w:r>
    </w:p>
    <w:p>
      <w:pPr>
        <w:pStyle w:val="Indenta"/>
      </w:pPr>
      <w:r>
        <w:tab/>
        <w:t>(f)</w:t>
      </w:r>
      <w:r>
        <w:tab/>
        <w:t>the person would be able to maintain an action on the cause of action if the office holder continued to hold the office.</w:t>
      </w:r>
    </w:p>
    <w:p>
      <w:pPr>
        <w:pStyle w:val="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Subsection"/>
      </w:pPr>
      <w:r>
        <w:tab/>
        <w:t>(3)</w:t>
      </w:r>
      <w:r>
        <w:tab/>
        <w:t>Any liability that the office holder would have had in relation to the cause of action is taken to be held by the current office holder.</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15B inserted: No. 3 of 2018 s. 5.]</w:t>
      </w:r>
    </w:p>
    <w:p>
      <w:pPr>
        <w:pStyle w:val="Heading5"/>
      </w:pPr>
      <w:bookmarkStart w:id="280" w:name="_Toc107318546"/>
      <w:bookmarkStart w:id="281" w:name="_Toc100239129"/>
      <w:r>
        <w:rPr>
          <w:rStyle w:val="CharSectno"/>
        </w:rPr>
        <w:t>15C</w:t>
      </w:r>
      <w:r>
        <w:t>.</w:t>
      </w:r>
      <w:r>
        <w:tab/>
        <w:t>Assets available for judgments and settlements: office holders</w:t>
      </w:r>
      <w:bookmarkEnd w:id="280"/>
      <w:bookmarkEnd w:id="281"/>
    </w:p>
    <w:p>
      <w:pPr>
        <w:pStyle w:val="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Subsection"/>
      </w:pPr>
      <w:r>
        <w:tab/>
        <w:t>(2)</w:t>
      </w:r>
      <w:r>
        <w:tab/>
        <w:t>The holder of the office may satisfy the liability out of assets held by or for the office or the institution, including assets of a trust (whether or not a charitable trust).</w:t>
      </w:r>
    </w:p>
    <w:p>
      <w:pPr>
        <w:pStyle w:val="Subsection"/>
      </w:pPr>
      <w:r>
        <w:tab/>
        <w:t>(3)</w:t>
      </w:r>
      <w:r>
        <w:tab/>
        <w:t>However, personal assets of the holder of the office cannot be used to satisfy the liability.</w:t>
      </w:r>
    </w:p>
    <w:p>
      <w:pPr>
        <w:pStyle w:val="Subsection"/>
      </w:pPr>
      <w:r>
        <w:tab/>
        <w:t>(4)</w:t>
      </w:r>
      <w:r>
        <w:tab/>
        <w:t xml:space="preserve">For the purposes of subsection (2) — </w:t>
      </w:r>
    </w:p>
    <w:p>
      <w:pPr>
        <w:pStyle w:val="Indenta"/>
      </w:pPr>
      <w:r>
        <w:tab/>
        <w:t>(a)</w:t>
      </w:r>
      <w:r>
        <w:tab/>
        <w:t>the holder of the office may realise assets held by or for the office or the institution; and</w:t>
      </w:r>
    </w:p>
    <w:p>
      <w:pPr>
        <w:pStyle w:val="Indenta"/>
      </w:pPr>
      <w:r>
        <w:tab/>
        <w:t>(b)</w:t>
      </w:r>
      <w:r>
        <w:tab/>
        <w:t>a trustee of a trust may pay an amount in satisfaction of the liability and, for that purpose, realise assets of the trust.</w:t>
      </w:r>
    </w:p>
    <w:p>
      <w:pPr>
        <w:pStyle w:val="Subsection"/>
        <w:keepNext/>
      </w:pPr>
      <w:r>
        <w:tab/>
        <w:t>(5)</w:t>
      </w:r>
      <w:r>
        <w:tab/>
        <w:t xml:space="preserve">The holder of the office and a trustee may take the actions referred to in subsections (2) and (4)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(6)</w:t>
      </w:r>
      <w:r>
        <w:tab/>
        <w:t xml:space="preserve">Subsection (3) has effect despite any written or other law, including the </w:t>
      </w:r>
      <w:r>
        <w:rPr>
          <w:i/>
        </w:rPr>
        <w:t>Civil Judgments Enforcement Act 2004</w:t>
      </w:r>
      <w:r>
        <w:t>.</w:t>
      </w:r>
    </w:p>
    <w:p>
      <w:pPr>
        <w:pStyle w:val="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15C inserted: No. 3 of 2018 s. 5.]</w:t>
      </w:r>
    </w:p>
    <w:p>
      <w:pPr>
        <w:pStyle w:val="Heading5"/>
      </w:pPr>
      <w:bookmarkStart w:id="282" w:name="_Toc107318547"/>
      <w:bookmarkStart w:id="283" w:name="_Toc100239130"/>
      <w:r>
        <w:rPr>
          <w:rStyle w:val="CharSectno"/>
        </w:rPr>
        <w:t>15D</w:t>
      </w:r>
      <w:r>
        <w:t>.</w:t>
      </w:r>
      <w:r>
        <w:tab/>
        <w:t>Liability of incorporated institution that was unincorporated at time of abuse</w:t>
      </w:r>
      <w:bookmarkEnd w:id="282"/>
      <w:bookmarkEnd w:id="283"/>
    </w:p>
    <w:p>
      <w:pPr>
        <w:pStyle w:val="Subsection"/>
      </w:pPr>
      <w:r>
        <w:tab/>
        <w:t>(1)</w:t>
      </w:r>
      <w:r>
        <w:tab/>
        <w:t xml:space="preserve">Subsections (2) and (3) apply if — </w:t>
      </w:r>
    </w:p>
    <w:p>
      <w:pPr>
        <w:pStyle w:val="Indenta"/>
      </w:pPr>
      <w:r>
        <w:tab/>
        <w:t>(a)</w:t>
      </w:r>
      <w:r>
        <w:tab/>
        <w:t>a person was subjected to child sexual abuse by a person associated with an institution; and</w:t>
      </w:r>
    </w:p>
    <w:p>
      <w:pPr>
        <w:pStyle w:val="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Indenta"/>
      </w:pPr>
      <w:r>
        <w:tab/>
        <w:t>(c)</w:t>
      </w:r>
      <w:r>
        <w:tab/>
        <w:t xml:space="preserve">at the time of the accrual of the cause of action, the institution — </w:t>
      </w:r>
    </w:p>
    <w:p>
      <w:pPr>
        <w:pStyle w:val="Indenti"/>
      </w:pPr>
      <w:r>
        <w:tab/>
        <w:t>(i)</w:t>
      </w:r>
      <w:r>
        <w:tab/>
        <w:t>exercised care, supervision or authority over children; and</w:t>
      </w:r>
    </w:p>
    <w:p>
      <w:pPr>
        <w:pStyle w:val="Indenti"/>
      </w:pPr>
      <w:r>
        <w:tab/>
        <w:t>(ii)</w:t>
      </w:r>
      <w:r>
        <w:tab/>
        <w:t>was not incorporated;</w:t>
      </w:r>
    </w:p>
    <w:p>
      <w:pPr>
        <w:pStyle w:val="Indenta"/>
      </w:pPr>
      <w:r>
        <w:tab/>
      </w:r>
      <w:r>
        <w:tab/>
        <w:t>and</w:t>
      </w:r>
    </w:p>
    <w:p>
      <w:pPr>
        <w:pStyle w:val="Indenta"/>
      </w:pPr>
      <w:r>
        <w:tab/>
        <w:t>(d)</w:t>
      </w:r>
      <w:r>
        <w:tab/>
        <w:t>the institution is currently incorporated; and</w:t>
      </w:r>
    </w:p>
    <w:p>
      <w:pPr>
        <w:pStyle w:val="Indenta"/>
      </w:pPr>
      <w:r>
        <w:tab/>
        <w:t>(e)</w:t>
      </w:r>
      <w:r>
        <w:tab/>
        <w:t>the person is able to maintain an action on the cause of action or would be able to do so if the office holder continued to hold the office.</w:t>
      </w:r>
    </w:p>
    <w:p>
      <w:pPr>
        <w:pStyle w:val="Subsection"/>
      </w:pPr>
      <w:r>
        <w:tab/>
        <w:t>(2)</w:t>
      </w:r>
      <w:r>
        <w:tab/>
        <w:t>An action on the cause of action referred to in subsection (1)(b) may be commenced against the institution.</w:t>
      </w:r>
    </w:p>
    <w:p>
      <w:pPr>
        <w:pStyle w:val="Subsection"/>
      </w:pPr>
      <w:r>
        <w:tab/>
        <w:t>(3)</w:t>
      </w:r>
      <w:r>
        <w:tab/>
        <w:t>Any liability that the office holder would have had in relation to the cause of action is taken to be held by the institution.</w:t>
      </w:r>
    </w:p>
    <w:p>
      <w:pPr>
        <w:pStyle w:val="Subsection"/>
        <w:keepNext/>
      </w:pPr>
      <w:r>
        <w:tab/>
        <w:t>(4)</w:t>
      </w:r>
      <w:r>
        <w:tab/>
        <w:t xml:space="preserve">This section applies — </w:t>
      </w:r>
    </w:p>
    <w:p>
      <w:pPr>
        <w:pStyle w:val="Indenta"/>
      </w:pPr>
      <w:r>
        <w:tab/>
        <w:t>(a)</w:t>
      </w:r>
      <w:r>
        <w:tab/>
        <w:t>regardless of when the act or omission that constitutes the child sexual abuse occurred; and</w:t>
      </w:r>
    </w:p>
    <w:p>
      <w:pPr>
        <w:pStyle w:val="Indenta"/>
      </w:pPr>
      <w:r>
        <w:tab/>
        <w:t>(b)</w:t>
      </w:r>
      <w:r>
        <w:tab/>
        <w:t>regardless of when the cause of action accrued.</w:t>
      </w:r>
    </w:p>
    <w:p>
      <w:pPr>
        <w:pStyle w:val="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Footnotesection"/>
      </w:pPr>
      <w:r>
        <w:tab/>
        <w:t>[Section 15D inserted: No. 3 of 2018 s. 5.]</w:t>
      </w:r>
    </w:p>
    <w:p>
      <w:pPr>
        <w:pStyle w:val="Heading5"/>
      </w:pPr>
      <w:bookmarkStart w:id="284" w:name="_Toc107318548"/>
      <w:bookmarkStart w:id="285" w:name="_Toc100239131"/>
      <w:r>
        <w:rPr>
          <w:rStyle w:val="CharSectno"/>
        </w:rPr>
        <w:t>15E</w:t>
      </w:r>
      <w:r>
        <w:t>.</w:t>
      </w:r>
      <w:r>
        <w:tab/>
        <w:t>Assets available for judgments and settlements: institutions</w:t>
      </w:r>
      <w:bookmarkEnd w:id="284"/>
      <w:bookmarkEnd w:id="285"/>
    </w:p>
    <w:p>
      <w:pPr>
        <w:pStyle w:val="Subsection"/>
      </w:pPr>
      <w:r>
        <w:tab/>
        <w:t>(1)</w:t>
      </w:r>
      <w:r>
        <w:tab/>
        <w:t>This section applies if an institution has a liability under a judgment in or settlement of a child sexual abuse action.</w:t>
      </w:r>
    </w:p>
    <w:p>
      <w:pPr>
        <w:pStyle w:val="Subsection"/>
      </w:pPr>
      <w:r>
        <w:tab/>
        <w:t>(2)</w:t>
      </w:r>
      <w:r>
        <w:tab/>
        <w:t>The institution may satisfy the liability out of assets held by or for the institution, including assets of a trust (whether or not a charitable trust).</w:t>
      </w:r>
    </w:p>
    <w:p>
      <w:pPr>
        <w:pStyle w:val="Subsection"/>
      </w:pPr>
      <w:r>
        <w:tab/>
        <w:t>(3)</w:t>
      </w:r>
      <w:r>
        <w:tab/>
        <w:t xml:space="preserve">For the purposes of subsection (2) — </w:t>
      </w:r>
    </w:p>
    <w:p>
      <w:pPr>
        <w:pStyle w:val="Indenta"/>
      </w:pPr>
      <w:r>
        <w:tab/>
        <w:t>(a)</w:t>
      </w:r>
      <w:r>
        <w:tab/>
        <w:t>the institution may realise assets held by or for the institution; and</w:t>
      </w:r>
    </w:p>
    <w:p>
      <w:pPr>
        <w:pStyle w:val="Indenta"/>
      </w:pPr>
      <w:r>
        <w:tab/>
        <w:t>(b)</w:t>
      </w:r>
      <w:r>
        <w:tab/>
        <w:t>a trustee of a trust may pay an amount in satisfaction of the liability and, for that purpose, realise assets of the trust.</w:t>
      </w:r>
    </w:p>
    <w:p>
      <w:pPr>
        <w:pStyle w:val="Subsection"/>
      </w:pPr>
      <w:r>
        <w:tab/>
        <w:t>(4)</w:t>
      </w:r>
      <w:r>
        <w:tab/>
        <w:t xml:space="preserve">The institution or a trustee may take the actions referred to in subsections (2) and (3) despite — </w:t>
      </w:r>
    </w:p>
    <w:p>
      <w:pPr>
        <w:pStyle w:val="Indenta"/>
      </w:pPr>
      <w:r>
        <w:tab/>
        <w:t>(a)</w:t>
      </w:r>
      <w:r>
        <w:tab/>
        <w:t>any written or other law (including any law concerning trusts or the holding of property by or for the office or the institution); or</w:t>
      </w:r>
    </w:p>
    <w:p>
      <w:pPr>
        <w:pStyle w:val="Indenta"/>
      </w:pPr>
      <w:r>
        <w:tab/>
        <w:t>(b)</w:t>
      </w:r>
      <w:r>
        <w:tab/>
        <w:t>the terms of any trust; or</w:t>
      </w:r>
    </w:p>
    <w:p>
      <w:pPr>
        <w:pStyle w:val="Indenta"/>
      </w:pPr>
      <w:r>
        <w:tab/>
        <w:t>(c)</w:t>
      </w:r>
      <w:r>
        <w:tab/>
        <w:t>any duty whether as member of the institution, office holder, trustee or otherwise.</w:t>
      </w:r>
    </w:p>
    <w:p>
      <w:pPr>
        <w:pStyle w:val="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Footnotesection"/>
      </w:pPr>
      <w:r>
        <w:tab/>
        <w:t>[Section 15E inserted: No. 3 of 2018 s. 5.]</w:t>
      </w:r>
    </w:p>
    <w:p>
      <w:pPr>
        <w:pStyle w:val="Heading5"/>
      </w:pPr>
      <w:bookmarkStart w:id="286" w:name="_Toc107318549"/>
      <w:bookmarkStart w:id="287" w:name="_Toc100239132"/>
      <w:r>
        <w:rPr>
          <w:rStyle w:val="CharSectno"/>
        </w:rPr>
        <w:t>15F</w:t>
      </w:r>
      <w:r>
        <w:t>.</w:t>
      </w:r>
      <w:r>
        <w:tab/>
        <w:t>Continuity of institutions: institution substantially the same</w:t>
      </w:r>
      <w:bookmarkEnd w:id="286"/>
      <w:bookmarkEnd w:id="287"/>
    </w:p>
    <w:p>
      <w:pPr>
        <w:pStyle w:val="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Subsection"/>
      </w:pPr>
      <w:r>
        <w:tab/>
        <w:t>(3)</w:t>
      </w:r>
      <w:r>
        <w:tab/>
        <w:t xml:space="preserve">Subsections (1) and (2) have effect regardless of whether, after the relevant time — </w:t>
      </w:r>
    </w:p>
    <w:p>
      <w:pPr>
        <w:pStyle w:val="Indenta"/>
      </w:pPr>
      <w:r>
        <w:tab/>
        <w:t>(a)</w:t>
      </w:r>
      <w:r>
        <w:tab/>
        <w:t>the name of the institution changed;</w:t>
      </w:r>
    </w:p>
    <w:p>
      <w:pPr>
        <w:pStyle w:val="Indenta"/>
      </w:pPr>
      <w:r>
        <w:tab/>
        <w:t>(b)</w:t>
      </w:r>
      <w:r>
        <w:tab/>
        <w:t>the organisational structure of the institution changed;</w:t>
      </w:r>
    </w:p>
    <w:p>
      <w:pPr>
        <w:pStyle w:val="Indenta"/>
      </w:pPr>
      <w:r>
        <w:tab/>
        <w:t>(c)</w:t>
      </w:r>
      <w:r>
        <w:tab/>
        <w:t>the institution became incorporated;</w:t>
      </w:r>
    </w:p>
    <w:p>
      <w:pPr>
        <w:pStyle w:val="Indenta"/>
        <w:keepNext/>
      </w:pPr>
      <w:r>
        <w:tab/>
        <w:t>(d)</w:t>
      </w:r>
      <w:r>
        <w:tab/>
        <w:t>the geographic area in which the members of the institution carried out the purposes or work of the institution changed.</w:t>
      </w:r>
    </w:p>
    <w:p>
      <w:pPr>
        <w:pStyle w:val="Footnotesection"/>
      </w:pPr>
      <w:r>
        <w:tab/>
        <w:t>[Section 15F inserted: No. 3 of 2018 s. 5.]</w:t>
      </w:r>
    </w:p>
    <w:p>
      <w:pPr>
        <w:pStyle w:val="Heading5"/>
      </w:pPr>
      <w:bookmarkStart w:id="288" w:name="_Toc107318550"/>
      <w:bookmarkStart w:id="289" w:name="_Toc100239133"/>
      <w:r>
        <w:rPr>
          <w:rStyle w:val="CharSectno"/>
        </w:rPr>
        <w:t>15G</w:t>
      </w:r>
      <w:r>
        <w:t>.</w:t>
      </w:r>
      <w:r>
        <w:tab/>
        <w:t>Continuity of institutions: no institution the same or substantially the same</w:t>
      </w:r>
      <w:bookmarkEnd w:id="288"/>
      <w:bookmarkEnd w:id="289"/>
    </w:p>
    <w:p>
      <w:pPr>
        <w:pStyle w:val="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Subsection"/>
      </w:pPr>
      <w:r>
        <w:tab/>
        <w:t>(2)</w:t>
      </w:r>
      <w:r>
        <w:tab/>
        <w:t xml:space="preserve">A current institution is the relevant successor of an earlier institution if — </w:t>
      </w:r>
    </w:p>
    <w:p>
      <w:pPr>
        <w:pStyle w:val="Indenta"/>
      </w:pPr>
      <w:r>
        <w:tab/>
        <w:t>(a)</w:t>
      </w:r>
      <w:r>
        <w:tab/>
        <w:t>1 of the circumstances in subsection (3) applies to the institution and the earlier institution; or</w:t>
      </w:r>
    </w:p>
    <w:p>
      <w:pPr>
        <w:pStyle w:val="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Subsection"/>
      </w:pPr>
      <w:r>
        <w:tab/>
        <w:t>(3)</w:t>
      </w:r>
      <w:r>
        <w:tab/>
        <w:t xml:space="preserve">For the purposes of subsection (2)(a), the circumstances are — </w:t>
      </w:r>
    </w:p>
    <w:p>
      <w:pPr>
        <w:pStyle w:val="Indenta"/>
      </w:pPr>
      <w:r>
        <w:tab/>
        <w:t>(a)</w:t>
      </w:r>
      <w:r>
        <w:tab/>
        <w:t>some or all of the earlier institution merged into the institution;</w:t>
      </w:r>
    </w:p>
    <w:p>
      <w:pPr>
        <w:pStyle w:val="Indenta"/>
      </w:pPr>
      <w:r>
        <w:tab/>
        <w:t>(b)</w:t>
      </w:r>
      <w:r>
        <w:tab/>
        <w:t>some or all of the earlier institution merged with 1 or more other entities to form the institution;</w:t>
      </w:r>
    </w:p>
    <w:p>
      <w:pPr>
        <w:pStyle w:val="Indenta"/>
      </w:pPr>
      <w:r>
        <w:tab/>
        <w:t>(c)</w:t>
      </w:r>
      <w:r>
        <w:tab/>
        <w:t>the institution is the remainder of the earlier institution after some of the earlier institution ceased to be part of the earlier institution.</w:t>
      </w:r>
    </w:p>
    <w:p>
      <w:pPr>
        <w:pStyle w:val="Subsection"/>
        <w:keepNext/>
      </w:pPr>
      <w:r>
        <w:tab/>
        <w:t>(4)</w:t>
      </w:r>
      <w:r>
        <w:tab/>
        <w:t xml:space="preserve">For the purposes of subsection (2)(b), the circumstances are — </w:t>
      </w:r>
    </w:p>
    <w:p>
      <w:pPr>
        <w:pStyle w:val="Indenta"/>
      </w:pPr>
      <w:r>
        <w:tab/>
        <w:t>(a)</w:t>
      </w:r>
      <w:r>
        <w:tab/>
        <w:t>some or all of an earlier institution merged into an institution;</w:t>
      </w:r>
    </w:p>
    <w:p>
      <w:pPr>
        <w:pStyle w:val="Indenta"/>
      </w:pPr>
      <w:r>
        <w:tab/>
        <w:t>(b)</w:t>
      </w:r>
      <w:r>
        <w:tab/>
        <w:t>some or all of an earlier institution merged with 1 or more other entities to form an institution;</w:t>
      </w:r>
    </w:p>
    <w:p>
      <w:pPr>
        <w:pStyle w:val="Indenta"/>
      </w:pPr>
      <w:r>
        <w:tab/>
        <w:t>(c)</w:t>
      </w:r>
      <w:r>
        <w:tab/>
        <w:t>an institution is the remainder of an earlier institution after some of the earlier institution ceased to be part of the earlier institution;</w:t>
      </w:r>
    </w:p>
    <w:p>
      <w:pPr>
        <w:pStyle w:val="Indenta"/>
      </w:pPr>
      <w:r>
        <w:tab/>
        <w:t>(d)</w:t>
      </w:r>
      <w:r>
        <w:tab/>
        <w:t>an institution as it is at a particular time is substantially the same as it was at an earlier time (and section 15F(2) and (3) apply, with all necessary modifications, in determining what is substantially the same).</w:t>
      </w:r>
    </w:p>
    <w:p>
      <w:pPr>
        <w:pStyle w:val="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Subsection"/>
      </w:pPr>
      <w:r>
        <w:tab/>
        <w:t>(6)</w:t>
      </w:r>
      <w:r>
        <w:tab/>
        <w:t xml:space="preserve">The Minister cannot make a recommendation for the purposes of subsection (5) unless satisfied that — </w:t>
      </w:r>
    </w:p>
    <w:p>
      <w:pPr>
        <w:pStyle w:val="Indenta"/>
      </w:pPr>
      <w:r>
        <w:tab/>
        <w:t>(a)</w:t>
      </w:r>
      <w:r>
        <w:tab/>
        <w:t>the current institution has some relevant connection to the earlier institution; or</w:t>
      </w:r>
    </w:p>
    <w:p>
      <w:pPr>
        <w:pStyle w:val="Indenta"/>
      </w:pPr>
      <w:r>
        <w:tab/>
        <w:t>(b)</w:t>
      </w:r>
      <w:r>
        <w:tab/>
        <w:t>the head of the current institution, as worked out under section 15H(3), has agreed to the current institution being the relevant successor of the earlier institution.</w:t>
      </w:r>
    </w:p>
    <w:p>
      <w:pPr>
        <w:pStyle w:val="Subsection"/>
      </w:pPr>
      <w:r>
        <w:tab/>
        <w:t>(7)</w:t>
      </w:r>
      <w:r>
        <w:tab/>
        <w:t xml:space="preserve">Regulations made for the purposes of subsection (5) — </w:t>
      </w:r>
    </w:p>
    <w:p>
      <w:pPr>
        <w:pStyle w:val="Indenta"/>
      </w:pPr>
      <w:r>
        <w:tab/>
        <w:t>(a)</w:t>
      </w:r>
      <w:r>
        <w:tab/>
        <w:t>prevail over subsections (2) to (4) to the extent of any inconsistency; and</w:t>
      </w:r>
    </w:p>
    <w:p>
      <w:pPr>
        <w:pStyle w:val="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Footnotesection"/>
      </w:pPr>
      <w:r>
        <w:tab/>
        <w:t>[Section 15G inserted: No. 3 of 2018 s. 5.]</w:t>
      </w:r>
    </w:p>
    <w:p>
      <w:pPr>
        <w:pStyle w:val="Heading5"/>
      </w:pPr>
      <w:bookmarkStart w:id="290" w:name="_Toc107318551"/>
      <w:bookmarkStart w:id="291" w:name="_Toc100239134"/>
      <w:r>
        <w:rPr>
          <w:rStyle w:val="CharSectno"/>
        </w:rPr>
        <w:t>15H</w:t>
      </w:r>
      <w:r>
        <w:t>.</w:t>
      </w:r>
      <w:r>
        <w:tab/>
        <w:t>Continuity of offices</w:t>
      </w:r>
      <w:bookmarkEnd w:id="290"/>
      <w:bookmarkEnd w:id="291"/>
    </w:p>
    <w:p>
      <w:pPr>
        <w:pStyle w:val="Subsection"/>
      </w:pPr>
      <w:r>
        <w:tab/>
        <w:t>(1)</w:t>
      </w:r>
      <w:r>
        <w:tab/>
        <w:t>For the purposes of section 15B, it is sufficient that an office (as it is currently) is substantially the same as it was at the time when the cause of action accrued.</w:t>
      </w:r>
    </w:p>
    <w:p>
      <w:pPr>
        <w:pStyle w:val="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Subsection"/>
      </w:pPr>
      <w:r>
        <w:tab/>
        <w:t>(3)</w:t>
      </w:r>
      <w:r>
        <w:tab/>
        <w:t xml:space="preserve">The head of an institution is the individual or body who or which, as a member or part of the institution — </w:t>
      </w:r>
    </w:p>
    <w:p>
      <w:pPr>
        <w:pStyle w:val="Indenta"/>
      </w:pPr>
      <w:r>
        <w:tab/>
        <w:t>(a)</w:t>
      </w:r>
      <w:r>
        <w:tab/>
        <w:t>is acknowledged by the institution as the head of the institution; or</w:t>
      </w:r>
    </w:p>
    <w:p>
      <w:pPr>
        <w:pStyle w:val="Indenta"/>
      </w:pPr>
      <w:r>
        <w:tab/>
        <w:t>(b)</w:t>
      </w:r>
      <w:r>
        <w:tab/>
        <w:t>in the absence of such an individual, body or acknowledgment — has overall responsibility for the institution.</w:t>
      </w:r>
    </w:p>
    <w:p>
      <w:pPr>
        <w:pStyle w:val="Subsection"/>
      </w:pPr>
      <w:r>
        <w:tab/>
        <w:t>(4)</w:t>
      </w:r>
      <w:r>
        <w:tab/>
        <w:t xml:space="preserve">For the purposes of subsection (2), there is continuity of the institution if the institution (as it is currently) — </w:t>
      </w:r>
    </w:p>
    <w:p>
      <w:pPr>
        <w:pStyle w:val="Indenta"/>
      </w:pPr>
      <w:r>
        <w:tab/>
        <w:t>(a)</w:t>
      </w:r>
      <w:r>
        <w:tab/>
        <w:t>is the same as it was at the time when the cause of action accrued; or</w:t>
      </w:r>
    </w:p>
    <w:p>
      <w:pPr>
        <w:pStyle w:val="Indenta"/>
      </w:pPr>
      <w:r>
        <w:tab/>
        <w:t>(b)</w:t>
      </w:r>
      <w:r>
        <w:tab/>
        <w:t>is the same institution, under section 15G, as the institution referred to in section 15B(1)(a).</w:t>
      </w:r>
    </w:p>
    <w:p>
      <w:pPr>
        <w:pStyle w:val="Footnotesection"/>
      </w:pPr>
      <w:r>
        <w:tab/>
        <w:t>[Section 15H inserted: No. 3 of 2018 s. 5.]</w:t>
      </w:r>
    </w:p>
    <w:p>
      <w:pPr>
        <w:pStyle w:val="Heading5"/>
      </w:pPr>
      <w:bookmarkStart w:id="292" w:name="_Toc107318552"/>
      <w:bookmarkStart w:id="293" w:name="_Toc100239135"/>
      <w:r>
        <w:rPr>
          <w:rStyle w:val="CharSectno"/>
        </w:rPr>
        <w:t>15I</w:t>
      </w:r>
      <w:r>
        <w:t>.</w:t>
      </w:r>
      <w:r>
        <w:tab/>
        <w:t>Accrual of certain child sexual abuse causes of action</w:t>
      </w:r>
      <w:bookmarkEnd w:id="292"/>
      <w:bookmarkEnd w:id="293"/>
    </w:p>
    <w:p>
      <w:pPr>
        <w:pStyle w:val="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Footnotesection"/>
      </w:pPr>
      <w:r>
        <w:tab/>
        <w:t>[Section 15I inserted: No. 3 of 2018 s. 5.]</w:t>
      </w:r>
    </w:p>
    <w:p>
      <w:pPr>
        <w:pStyle w:val="Heading5"/>
      </w:pPr>
      <w:bookmarkStart w:id="294" w:name="_Toc107318553"/>
      <w:bookmarkStart w:id="295" w:name="_Toc100239136"/>
      <w:r>
        <w:rPr>
          <w:rStyle w:val="CharSectno"/>
        </w:rPr>
        <w:t>15J</w:t>
      </w:r>
      <w:r>
        <w:t>.</w:t>
      </w:r>
      <w:r>
        <w:tab/>
        <w:t>Displacement of Corporations legislation</w:t>
      </w:r>
      <w:bookmarkEnd w:id="294"/>
      <w:bookmarkEnd w:id="295"/>
    </w:p>
    <w:p>
      <w:pPr>
        <w:pStyle w:val="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Footnotesection"/>
      </w:pPr>
      <w:r>
        <w:tab/>
        <w:t>[Section 15J inserted: No. 3 of 2018 s. 5.]</w:t>
      </w:r>
    </w:p>
    <w:p>
      <w:pPr>
        <w:pStyle w:val="Heading3"/>
      </w:pPr>
      <w:bookmarkStart w:id="296" w:name="_Toc107310034"/>
      <w:bookmarkStart w:id="297" w:name="_Toc107311834"/>
      <w:bookmarkStart w:id="298" w:name="_Toc107318554"/>
      <w:bookmarkStart w:id="299" w:name="_Toc100235784"/>
      <w:bookmarkStart w:id="300" w:name="_Toc100236021"/>
      <w:bookmarkStart w:id="301" w:name="_Toc100239137"/>
      <w:r>
        <w:rPr>
          <w:rStyle w:val="CharDivNo"/>
        </w:rPr>
        <w:t>Division 3</w:t>
      </w:r>
      <w:r>
        <w:t xml:space="preserve"> — </w:t>
      </w:r>
      <w:r>
        <w:rPr>
          <w:rStyle w:val="CharDivText"/>
        </w:rPr>
        <w:t>Prior compensation payments</w:t>
      </w:r>
      <w:bookmarkEnd w:id="296"/>
      <w:bookmarkEnd w:id="297"/>
      <w:bookmarkEnd w:id="298"/>
      <w:bookmarkEnd w:id="299"/>
      <w:bookmarkEnd w:id="300"/>
      <w:bookmarkEnd w:id="301"/>
    </w:p>
    <w:p>
      <w:pPr>
        <w:pStyle w:val="Footnoteheading"/>
      </w:pPr>
      <w:r>
        <w:tab/>
        <w:t>[Heading inserted: No. 3 of 2018 s. 5.]</w:t>
      </w:r>
    </w:p>
    <w:p>
      <w:pPr>
        <w:pStyle w:val="Heading5"/>
      </w:pPr>
      <w:bookmarkStart w:id="302" w:name="_Toc107318555"/>
      <w:bookmarkStart w:id="303" w:name="_Toc100239138"/>
      <w:r>
        <w:rPr>
          <w:rStyle w:val="CharSectno"/>
        </w:rPr>
        <w:t>15K</w:t>
      </w:r>
      <w:r>
        <w:t>.</w:t>
      </w:r>
      <w:r>
        <w:tab/>
        <w:t>Prior compensation payments taken into account</w:t>
      </w:r>
      <w:bookmarkEnd w:id="302"/>
      <w:bookmarkEnd w:id="303"/>
    </w:p>
    <w:p>
      <w:pPr>
        <w:pStyle w:val="Subsection"/>
      </w:pPr>
      <w:r>
        <w:tab/>
        <w:t>(1)</w:t>
      </w:r>
      <w:r>
        <w:tab/>
        <w:t xml:space="preserve">In this section — </w:t>
      </w:r>
    </w:p>
    <w:p>
      <w:pPr>
        <w:pStyle w:val="Defstart"/>
      </w:pPr>
      <w:r>
        <w:tab/>
      </w:r>
      <w:r>
        <w:rPr>
          <w:rStyle w:val="CharDefText"/>
        </w:rPr>
        <w:t>compensation payment</w:t>
      </w:r>
      <w:r>
        <w:t xml:space="preserve">, made in respect of a person — </w:t>
      </w:r>
    </w:p>
    <w:p>
      <w:pPr>
        <w:pStyle w:val="Defpara"/>
      </w:pPr>
      <w:r>
        <w:tab/>
        <w:t>(a)</w:t>
      </w:r>
      <w:r>
        <w:tab/>
        <w:t>means a payment made in respect of the person by way of compensation or redress (including an ex gratia payment) for child sexual abuse of the person; but</w:t>
      </w:r>
    </w:p>
    <w:p>
      <w:pPr>
        <w:pStyle w:val="Defpara"/>
      </w:pPr>
      <w:r>
        <w:tab/>
        <w:t>(b)</w:t>
      </w:r>
      <w:r>
        <w:tab/>
        <w:t>does not include an amount paid under a judgment in or settlement of a child sexual abuse action.</w:t>
      </w:r>
    </w:p>
    <w:p>
      <w:pPr>
        <w:pStyle w:val="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Subsection"/>
      </w:pPr>
      <w:r>
        <w:tab/>
        <w:t>(3)</w:t>
      </w:r>
      <w:r>
        <w:tab/>
        <w:t>The court must do so only to the extent to which the compensation payment is for that child sexual abuse.</w:t>
      </w:r>
    </w:p>
    <w:p>
      <w:pPr>
        <w:pStyle w:val="Subsection"/>
      </w:pPr>
      <w:r>
        <w:tab/>
        <w:t>(4)</w:t>
      </w:r>
      <w:r>
        <w:tab/>
        <w:t>If the court is not satisfied as to the extent to which the compensation payment is for that child sexual abuse, the court must deduct an amount equal to 50% of the payment.</w:t>
      </w:r>
    </w:p>
    <w:p>
      <w:pPr>
        <w:pStyle w:val="Subsection"/>
        <w:keepNext/>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Footnotesection"/>
      </w:pPr>
      <w:r>
        <w:tab/>
        <w:t>[Section 15K inserted: No. 3 of 2018 s. 5.]</w:t>
      </w:r>
    </w:p>
    <w:p>
      <w:pPr>
        <w:pStyle w:val="Heading3"/>
      </w:pPr>
      <w:bookmarkStart w:id="304" w:name="_Toc107310036"/>
      <w:bookmarkStart w:id="305" w:name="_Toc107311836"/>
      <w:bookmarkStart w:id="306" w:name="_Toc107318556"/>
      <w:bookmarkStart w:id="307" w:name="_Toc100235786"/>
      <w:bookmarkStart w:id="308" w:name="_Toc100236023"/>
      <w:bookmarkStart w:id="309" w:name="_Toc100239139"/>
      <w:r>
        <w:rPr>
          <w:rStyle w:val="CharDivNo"/>
        </w:rPr>
        <w:t>Division 4</w:t>
      </w:r>
      <w:r>
        <w:t> — </w:t>
      </w:r>
      <w:r>
        <w:rPr>
          <w:rStyle w:val="CharDivText"/>
        </w:rPr>
        <w:t>Caps on legal fees</w:t>
      </w:r>
      <w:bookmarkEnd w:id="304"/>
      <w:bookmarkEnd w:id="305"/>
      <w:bookmarkEnd w:id="306"/>
      <w:bookmarkEnd w:id="307"/>
      <w:bookmarkEnd w:id="308"/>
      <w:bookmarkEnd w:id="309"/>
    </w:p>
    <w:p>
      <w:pPr>
        <w:pStyle w:val="Footnoteheading"/>
        <w:keepNext/>
      </w:pPr>
      <w:r>
        <w:tab/>
        <w:t>[Heading inserted: No. 3 of 2018 s. 5.]</w:t>
      </w:r>
    </w:p>
    <w:p>
      <w:pPr>
        <w:pStyle w:val="Heading5"/>
      </w:pPr>
      <w:bookmarkStart w:id="310" w:name="_Toc107318557"/>
      <w:bookmarkStart w:id="311" w:name="_Toc100239140"/>
      <w:r>
        <w:rPr>
          <w:rStyle w:val="CharSectno"/>
        </w:rPr>
        <w:t>15L</w:t>
      </w:r>
      <w:r>
        <w:t>.</w:t>
      </w:r>
      <w:r>
        <w:tab/>
        <w:t>Caps on legal fees</w:t>
      </w:r>
      <w:bookmarkEnd w:id="310"/>
      <w:bookmarkEnd w:id="311"/>
    </w:p>
    <w:p>
      <w:pPr>
        <w:pStyle w:val="Subsection"/>
      </w:pPr>
      <w:r>
        <w:tab/>
        <w:t>(1)</w:t>
      </w:r>
      <w:r>
        <w:tab/>
        <w:t xml:space="preserve">In this section — </w:t>
      </w:r>
    </w:p>
    <w:p>
      <w:pPr>
        <w:pStyle w:val="Defstart"/>
      </w:pPr>
      <w:r>
        <w:tab/>
      </w:r>
      <w:r>
        <w:rPr>
          <w:rStyle w:val="CharDefText"/>
        </w:rPr>
        <w:t>costs determination</w:t>
      </w:r>
      <w:r>
        <w:t xml:space="preserve"> </w:t>
      </w:r>
      <w:del w:id="312" w:author="Master Repository Process" w:date="2022-06-30T13:41:00Z">
        <w:r>
          <w:delText>has the meaning given in</w:delText>
        </w:r>
      </w:del>
      <w:ins w:id="313" w:author="Master Repository Process" w:date="2022-06-30T13:41:00Z">
        <w:r>
          <w:t>means a legal costs determination made under</w:t>
        </w:r>
      </w:ins>
      <w:r>
        <w:t xml:space="preserve"> the </w:t>
      </w:r>
      <w:r>
        <w:rPr>
          <w:i/>
        </w:rPr>
        <w:t xml:space="preserve">Legal Profession </w:t>
      </w:r>
      <w:ins w:id="314" w:author="Master Repository Process" w:date="2022-06-30T13:41:00Z">
        <w:r>
          <w:rPr>
            <w:i/>
          </w:rPr>
          <w:t xml:space="preserve">Uniform Law Application </w:t>
        </w:r>
      </w:ins>
      <w:r>
        <w:rPr>
          <w:i/>
        </w:rPr>
        <w:t>Act </w:t>
      </w:r>
      <w:del w:id="315" w:author="Master Repository Process" w:date="2022-06-30T13:41:00Z">
        <w:r>
          <w:rPr>
            <w:i/>
          </w:rPr>
          <w:delText>2008</w:delText>
        </w:r>
      </w:del>
      <w:ins w:id="316" w:author="Master Repository Process" w:date="2022-06-30T13:41:00Z">
        <w:r>
          <w:rPr>
            <w:i/>
          </w:rPr>
          <w:t>2022</w:t>
        </w:r>
      </w:ins>
      <w:r>
        <w:t xml:space="preserve"> section </w:t>
      </w:r>
      <w:del w:id="317" w:author="Master Repository Process" w:date="2022-06-30T13:41:00Z">
        <w:r>
          <w:delText>252</w:delText>
        </w:r>
      </w:del>
      <w:ins w:id="318" w:author="Master Repository Process" w:date="2022-06-30T13:41:00Z">
        <w:r>
          <w:t>133</w:t>
        </w:r>
      </w:ins>
      <w:r>
        <w:t>;</w:t>
      </w:r>
    </w:p>
    <w:p>
      <w:pPr>
        <w:pStyle w:val="Defstart"/>
      </w:pPr>
      <w:r>
        <w:tab/>
      </w:r>
      <w:r>
        <w:rPr>
          <w:rStyle w:val="CharDefText"/>
        </w:rPr>
        <w:t>law practice</w:t>
      </w:r>
      <w:r>
        <w:t xml:space="preserve"> has the meaning given in the </w:t>
      </w:r>
      <w:r>
        <w:rPr>
          <w:i/>
        </w:rPr>
        <w:t xml:space="preserve">Legal Profession </w:t>
      </w:r>
      <w:del w:id="319" w:author="Master Repository Process" w:date="2022-06-30T13:41:00Z">
        <w:r>
          <w:rPr>
            <w:i/>
          </w:rPr>
          <w:delText>Act 2008</w:delText>
        </w:r>
      </w:del>
      <w:ins w:id="320" w:author="Master Repository Process" w:date="2022-06-30T13:41:00Z">
        <w:r>
          <w:rPr>
            <w:i/>
          </w:rPr>
          <w:t>Uniform Law (WA)</w:t>
        </w:r>
      </w:ins>
      <w:r>
        <w:t xml:space="preserve"> section </w:t>
      </w:r>
      <w:del w:id="321" w:author="Master Repository Process" w:date="2022-06-30T13:41:00Z">
        <w:r>
          <w:delText>3.</w:delText>
        </w:r>
      </w:del>
      <w:ins w:id="322" w:author="Master Repository Process" w:date="2022-06-30T13:41:00Z">
        <w:r>
          <w:t>6(1).</w:t>
        </w:r>
      </w:ins>
    </w:p>
    <w:p>
      <w:pPr>
        <w:pStyle w:val="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Subsection"/>
      </w:pPr>
      <w:r>
        <w:tab/>
        <w:t>(3)</w:t>
      </w:r>
      <w:r>
        <w:tab/>
        <w:t xml:space="preserve">An agreement is void, and any money paid under the agreement is recoverable by the person who paid the money, if the agreement — </w:t>
      </w:r>
    </w:p>
    <w:p>
      <w:pPr>
        <w:pStyle w:val="Indenta"/>
      </w:pPr>
      <w:r>
        <w:tab/>
        <w:t>(a)</w:t>
      </w:r>
      <w:r>
        <w:tab/>
        <w:t>is made contrary to this section; or</w:t>
      </w:r>
    </w:p>
    <w:p>
      <w:pPr>
        <w:pStyle w:val="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Footnotesection"/>
      </w:pPr>
      <w:r>
        <w:tab/>
        <w:t>[Section 15L inserted: No. 3 of 2018 s. </w:t>
      </w:r>
      <w:del w:id="323" w:author="Master Repository Process" w:date="2022-06-30T13:41:00Z">
        <w:r>
          <w:delText>5</w:delText>
        </w:r>
      </w:del>
      <w:ins w:id="324" w:author="Master Repository Process" w:date="2022-06-30T13:41:00Z">
        <w:r>
          <w:t>5; amended: No. 9 of 2022 s. 338</w:t>
        </w:r>
      </w:ins>
      <w:r>
        <w:t>.]</w:t>
      </w:r>
    </w:p>
    <w:p>
      <w:pPr>
        <w:pStyle w:val="Heading3"/>
      </w:pPr>
      <w:bookmarkStart w:id="325" w:name="_Toc107310038"/>
      <w:bookmarkStart w:id="326" w:name="_Toc107311838"/>
      <w:bookmarkStart w:id="327" w:name="_Toc107318558"/>
      <w:bookmarkStart w:id="328" w:name="_Toc100235788"/>
      <w:bookmarkStart w:id="329" w:name="_Toc100236025"/>
      <w:bookmarkStart w:id="330" w:name="_Toc100239141"/>
      <w:r>
        <w:rPr>
          <w:rStyle w:val="CharDivNo"/>
        </w:rPr>
        <w:t>Division 5</w:t>
      </w:r>
      <w:r>
        <w:t> — </w:t>
      </w:r>
      <w:r>
        <w:rPr>
          <w:rStyle w:val="CharDivText"/>
        </w:rPr>
        <w:t>Review of Part 2A</w:t>
      </w:r>
      <w:bookmarkEnd w:id="325"/>
      <w:bookmarkEnd w:id="326"/>
      <w:bookmarkEnd w:id="327"/>
      <w:bookmarkEnd w:id="328"/>
      <w:bookmarkEnd w:id="329"/>
      <w:bookmarkEnd w:id="330"/>
    </w:p>
    <w:p>
      <w:pPr>
        <w:pStyle w:val="Footnoteheading"/>
        <w:keepNext/>
      </w:pPr>
      <w:r>
        <w:tab/>
        <w:t>[Heading inserted: No. 3 of 2018 s. 5.]</w:t>
      </w:r>
    </w:p>
    <w:p>
      <w:pPr>
        <w:pStyle w:val="Heading5"/>
      </w:pPr>
      <w:bookmarkStart w:id="331" w:name="_Toc107318559"/>
      <w:bookmarkStart w:id="332" w:name="_Toc100239142"/>
      <w:r>
        <w:rPr>
          <w:rStyle w:val="CharSectno"/>
        </w:rPr>
        <w:t>15M</w:t>
      </w:r>
      <w:r>
        <w:t>.</w:t>
      </w:r>
      <w:r>
        <w:tab/>
        <w:t>Review of Part</w:t>
      </w:r>
      <w:bookmarkEnd w:id="331"/>
      <w:bookmarkEnd w:id="332"/>
    </w:p>
    <w:p>
      <w:pPr>
        <w:pStyle w:val="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pPr>
      <w:r>
        <w:tab/>
        <w:t>[Section 15M inserted: No. 3 of 2018 s. 5.]</w:t>
      </w:r>
    </w:p>
    <w:p>
      <w:pPr>
        <w:pStyle w:val="Heading2"/>
      </w:pPr>
      <w:bookmarkStart w:id="333" w:name="_Toc107310040"/>
      <w:bookmarkStart w:id="334" w:name="_Toc107311840"/>
      <w:bookmarkStart w:id="335" w:name="_Toc107318560"/>
      <w:bookmarkStart w:id="336" w:name="_Toc100235790"/>
      <w:bookmarkStart w:id="337" w:name="_Toc100236027"/>
      <w:bookmarkStart w:id="338" w:name="_Toc100239143"/>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333"/>
      <w:bookmarkEnd w:id="334"/>
      <w:bookmarkEnd w:id="335"/>
      <w:bookmarkEnd w:id="336"/>
      <w:bookmarkEnd w:id="337"/>
      <w:bookmarkEnd w:id="338"/>
    </w:p>
    <w:p>
      <w:pPr>
        <w:pStyle w:val="Heading5"/>
      </w:pPr>
      <w:bookmarkStart w:id="339" w:name="_Toc107318561"/>
      <w:bookmarkStart w:id="340" w:name="_Toc100239144"/>
      <w:r>
        <w:rPr>
          <w:rStyle w:val="CharSectno"/>
        </w:rPr>
        <w:t>16</w:t>
      </w:r>
      <w:r>
        <w:t>.</w:t>
      </w:r>
      <w:r>
        <w:tab/>
        <w:t>Terms used</w:t>
      </w:r>
      <w:bookmarkEnd w:id="339"/>
      <w:bookmarkEnd w:id="340"/>
    </w:p>
    <w:p>
      <w:pPr>
        <w:pStyle w:val="Subsection"/>
      </w:pPr>
      <w:r>
        <w:tab/>
      </w:r>
      <w:r>
        <w:tab/>
        <w:t xml:space="preserve">In this Part, unless the contrary intention appears — </w:t>
      </w:r>
    </w:p>
    <w:p>
      <w:pPr>
        <w:pStyle w:val="Defstart"/>
      </w:pPr>
      <w:r>
        <w:tab/>
      </w:r>
      <w:r>
        <w:rPr>
          <w:rStyle w:val="CharDefText"/>
        </w:rPr>
        <w:t>client</w:t>
      </w:r>
      <w:r>
        <w:t xml:space="preserve">, of a </w:t>
      </w:r>
      <w:del w:id="341" w:author="Master Repository Process" w:date="2022-06-30T13:41:00Z">
        <w:r>
          <w:delText>legal practitioner</w:delText>
        </w:r>
      </w:del>
      <w:ins w:id="342" w:author="Master Repository Process" w:date="2022-06-30T13:41:00Z">
        <w:r>
          <w:t>lawyer</w:t>
        </w:r>
      </w:ins>
      <w:r>
        <w:t xml:space="preserve">, includes a person who makes a genuine inquiry of a </w:t>
      </w:r>
      <w:del w:id="343" w:author="Master Repository Process" w:date="2022-06-30T13:41:00Z">
        <w:r>
          <w:delText>legal practitioner</w:delText>
        </w:r>
      </w:del>
      <w:ins w:id="344" w:author="Master Repository Process" w:date="2022-06-30T13:41:00Z">
        <w:r>
          <w:t>lawyer</w:t>
        </w:r>
      </w:ins>
      <w:r>
        <w:t xml:space="preserve">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rPr>
        <w:t xml:space="preserve">Legal Profession </w:t>
      </w:r>
      <w:del w:id="345" w:author="Master Repository Process" w:date="2022-06-30T13:41:00Z">
        <w:r>
          <w:rPr>
            <w:i/>
            <w:iCs/>
          </w:rPr>
          <w:delText>Act 2008</w:delText>
        </w:r>
        <w:r>
          <w:delText>;</w:delText>
        </w:r>
      </w:del>
      <w:ins w:id="346" w:author="Master Repository Process" w:date="2022-06-30T13:41:00Z">
        <w:r>
          <w:rPr>
            <w:i/>
          </w:rPr>
          <w:t>Uniform Law (WA)</w:t>
        </w:r>
        <w:r>
          <w:t xml:space="preserve"> section 6(1);</w:t>
        </w:r>
      </w:ins>
    </w:p>
    <w:p>
      <w:pPr>
        <w:pStyle w:val="Defstart"/>
        <w:rPr>
          <w:del w:id="347" w:author="Master Repository Process" w:date="2022-06-30T13:41:00Z"/>
        </w:rPr>
      </w:pPr>
      <w:del w:id="348" w:author="Master Repository Process" w:date="2022-06-30T13:41:00Z">
        <w:r>
          <w:rPr>
            <w:b/>
          </w:rPr>
          <w:tab/>
        </w:r>
        <w:r>
          <w:rPr>
            <w:rStyle w:val="CharDefText"/>
          </w:rPr>
          <w:delText>legal practitioner</w:delText>
        </w:r>
        <w:r>
          <w:delText xml:space="preserve"> means an Australian lawyer within the meaning of that term in the </w:delText>
        </w:r>
        <w:r>
          <w:rPr>
            <w:i/>
            <w:iCs/>
          </w:rPr>
          <w:delText>Legal Profession Act 2008</w:delText>
        </w:r>
        <w:r>
          <w:delText xml:space="preserve"> section 3;</w:delText>
        </w:r>
      </w:del>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No. 65 of 2003 s. 19(2); No. 21 of 2008 s. 646(2</w:t>
      </w:r>
      <w:del w:id="349" w:author="Master Repository Process" w:date="2022-06-30T13:41:00Z">
        <w:r>
          <w:delText>).]</w:delText>
        </w:r>
      </w:del>
      <w:ins w:id="350" w:author="Master Repository Process" w:date="2022-06-30T13:41:00Z">
        <w:r>
          <w:t>); No. 9 of 2022 s. 339.]</w:t>
        </w:r>
      </w:ins>
    </w:p>
    <w:p>
      <w:pPr>
        <w:pStyle w:val="Heading5"/>
      </w:pPr>
      <w:bookmarkStart w:id="351" w:name="_Toc107318562"/>
      <w:bookmarkStart w:id="352" w:name="_Toc100239145"/>
      <w:r>
        <w:rPr>
          <w:rStyle w:val="CharSectno"/>
        </w:rPr>
        <w:t>17</w:t>
      </w:r>
      <w:r>
        <w:t>.</w:t>
      </w:r>
      <w:r>
        <w:tab/>
        <w:t>Restriction on advertising legal services relating to personal injury</w:t>
      </w:r>
      <w:bookmarkEnd w:id="351"/>
      <w:bookmarkEnd w:id="352"/>
    </w:p>
    <w:p>
      <w:pPr>
        <w:pStyle w:val="Subsection"/>
      </w:pPr>
      <w:r>
        <w:tab/>
        <w:t>(1)</w:t>
      </w:r>
      <w:r>
        <w:tab/>
        <w:t xml:space="preserve">A </w:t>
      </w:r>
      <w:del w:id="353" w:author="Master Repository Process" w:date="2022-06-30T13:41:00Z">
        <w:r>
          <w:delText>legal practitioner</w:delText>
        </w:r>
      </w:del>
      <w:ins w:id="354" w:author="Master Repository Process" w:date="2022-06-30T13:41:00Z">
        <w:r>
          <w:t>lawyer</w:t>
        </w:r>
      </w:ins>
      <w:r>
        <w:t xml:space="preserve"> or a person acting for a </w:t>
      </w:r>
      <w:del w:id="355" w:author="Master Repository Process" w:date="2022-06-30T13:41:00Z">
        <w:r>
          <w:delText>legal practitioner</w:delText>
        </w:r>
      </w:del>
      <w:ins w:id="356" w:author="Master Repository Process" w:date="2022-06-30T13:41:00Z">
        <w:r>
          <w:t>lawyer</w:t>
        </w:r>
      </w:ins>
      <w:r>
        <w:t xml:space="preserve">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 xml:space="preserve">to use the services of the </w:t>
      </w:r>
      <w:del w:id="357" w:author="Master Repository Process" w:date="2022-06-30T13:41:00Z">
        <w:r>
          <w:delText>legal practitioner</w:delText>
        </w:r>
      </w:del>
      <w:ins w:id="358" w:author="Master Repository Process" w:date="2022-06-30T13:41:00Z">
        <w:r>
          <w:t>lawyer</w:t>
        </w:r>
      </w:ins>
      <w:r>
        <w:t xml:space="preserve">, or another named </w:t>
      </w:r>
      <w:del w:id="359" w:author="Master Repository Process" w:date="2022-06-30T13:41:00Z">
        <w:r>
          <w:delText>legal practitioner</w:delText>
        </w:r>
      </w:del>
      <w:ins w:id="360" w:author="Master Repository Process" w:date="2022-06-30T13:41:00Z">
        <w:r>
          <w:t>lawyer</w:t>
        </w:r>
      </w:ins>
      <w:r>
        <w:t xml:space="preserve">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w:t>
      </w:r>
      <w:del w:id="361" w:author="Master Repository Process" w:date="2022-06-30T13:41:00Z">
        <w:r>
          <w:delText>legal practitioner</w:delText>
        </w:r>
      </w:del>
      <w:ins w:id="362" w:author="Master Repository Process" w:date="2022-06-30T13:41:00Z">
        <w:r>
          <w:t>lawyer</w:t>
        </w:r>
      </w:ins>
      <w:r>
        <w:t xml:space="preserve"> or a person acting for a </w:t>
      </w:r>
      <w:del w:id="363" w:author="Master Repository Process" w:date="2022-06-30T13:41:00Z">
        <w:r>
          <w:delText>legal practitioner</w:delText>
        </w:r>
      </w:del>
      <w:ins w:id="364" w:author="Master Repository Process" w:date="2022-06-30T13:41:00Z">
        <w:r>
          <w:t>lawyer</w:t>
        </w:r>
      </w:ins>
      <w:r>
        <w:t xml:space="preserve">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w:t>
      </w:r>
      <w:del w:id="365" w:author="Master Repository Process" w:date="2022-06-30T13:41:00Z">
        <w:r>
          <w:delText>legal practitioner</w:delText>
        </w:r>
      </w:del>
      <w:ins w:id="366" w:author="Master Repository Process" w:date="2022-06-30T13:41:00Z">
        <w:r>
          <w:t>lawyer</w:t>
        </w:r>
      </w:ins>
      <w:r>
        <w:t xml:space="preserve"> or in a costs agreement </w:t>
      </w:r>
      <w:del w:id="367" w:author="Master Repository Process" w:date="2022-06-30T13:41:00Z">
        <w:r>
          <w:delText>as defined</w:delText>
        </w:r>
      </w:del>
      <w:ins w:id="368" w:author="Master Repository Process" w:date="2022-06-30T13:41:00Z">
        <w:r>
          <w:t>made</w:t>
        </w:r>
      </w:ins>
      <w:r>
        <w:t xml:space="preserve"> in </w:t>
      </w:r>
      <w:ins w:id="369" w:author="Master Repository Process" w:date="2022-06-30T13:41:00Z">
        <w:r>
          <w:t xml:space="preserve">accordance with </w:t>
        </w:r>
      </w:ins>
      <w:r>
        <w:t xml:space="preserve">the </w:t>
      </w:r>
      <w:r>
        <w:rPr>
          <w:i/>
        </w:rPr>
        <w:t xml:space="preserve">Legal Profession </w:t>
      </w:r>
      <w:del w:id="370" w:author="Master Repository Process" w:date="2022-06-30T13:41:00Z">
        <w:r>
          <w:rPr>
            <w:i/>
            <w:iCs/>
          </w:rPr>
          <w:delText>Act 2008</w:delText>
        </w:r>
        <w:r>
          <w:delText xml:space="preserve"> section 252</w:delText>
        </w:r>
      </w:del>
      <w:ins w:id="371" w:author="Master Repository Process" w:date="2022-06-30T13:41:00Z">
        <w:r>
          <w:rPr>
            <w:i/>
          </w:rPr>
          <w:t>Uniform Law (WA)</w:t>
        </w:r>
        <w:r>
          <w:t xml:space="preserve"> Part 4.3 Division 4</w:t>
        </w:r>
      </w:ins>
      <w:r>
        <w:t>; or</w:t>
      </w:r>
    </w:p>
    <w:p>
      <w:pPr>
        <w:pStyle w:val="Indenti"/>
      </w:pPr>
      <w:r>
        <w:tab/>
        <w:t>(ii)</w:t>
      </w:r>
      <w:r>
        <w:tab/>
        <w:t xml:space="preserve">to a person at the </w:t>
      </w:r>
      <w:del w:id="372" w:author="Master Repository Process" w:date="2022-06-30T13:41:00Z">
        <w:r>
          <w:delText>legal practitioner’s</w:delText>
        </w:r>
      </w:del>
      <w:ins w:id="373" w:author="Master Repository Process" w:date="2022-06-30T13:41:00Z">
        <w:r>
          <w:t>lawyer’s</w:t>
        </w:r>
      </w:ins>
      <w:r>
        <w:t xml:space="preserve">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w:t>
      </w:r>
      <w:del w:id="374" w:author="Master Repository Process" w:date="2022-06-30T13:41:00Z">
        <w:r>
          <w:delText>legal practitioner’s</w:delText>
        </w:r>
      </w:del>
      <w:ins w:id="375" w:author="Master Repository Process" w:date="2022-06-30T13:41:00Z">
        <w:r>
          <w:t>lawyer’s</w:t>
        </w:r>
      </w:ins>
      <w:r>
        <w:t xml:space="preserve"> internet website that is limited to statements about — </w:t>
      </w:r>
    </w:p>
    <w:p>
      <w:pPr>
        <w:pStyle w:val="Indenti"/>
      </w:pPr>
      <w:r>
        <w:tab/>
        <w:t>(i)</w:t>
      </w:r>
      <w:r>
        <w:tab/>
        <w:t>the operation of the law of negligence and a person’s legal rights under that law; and</w:t>
      </w:r>
    </w:p>
    <w:p>
      <w:pPr>
        <w:pStyle w:val="Indenti"/>
      </w:pPr>
      <w:r>
        <w:tab/>
        <w:t>(ii)</w:t>
      </w:r>
      <w:r>
        <w:tab/>
        <w:t xml:space="preserve">the conditions under which the </w:t>
      </w:r>
      <w:del w:id="376" w:author="Master Repository Process" w:date="2022-06-30T13:41:00Z">
        <w:r>
          <w:delText>legal practitioner</w:delText>
        </w:r>
      </w:del>
      <w:ins w:id="377" w:author="Master Repository Process" w:date="2022-06-30T13:41:00Z">
        <w:r>
          <w:t>lawyer</w:t>
        </w:r>
      </w:ins>
      <w:r>
        <w:t xml:space="preserve"> is prepared to provide personal injury services.</w:t>
      </w:r>
    </w:p>
    <w:p>
      <w:pPr>
        <w:pStyle w:val="Subsection"/>
      </w:pPr>
      <w:r>
        <w:tab/>
        <w:t>(3)</w:t>
      </w:r>
      <w:r>
        <w:tab/>
        <w:t xml:space="preserve">The liability of a </w:t>
      </w:r>
      <w:del w:id="378" w:author="Master Repository Process" w:date="2022-06-30T13:41:00Z">
        <w:r>
          <w:delText>legal practitioner</w:delText>
        </w:r>
      </w:del>
      <w:ins w:id="379" w:author="Master Repository Process" w:date="2022-06-30T13:41:00Z">
        <w:r>
          <w:t>lawyer</w:t>
        </w:r>
      </w:ins>
      <w:r>
        <w:t xml:space="preserve"> who contravenes subsection (1) to the penalty provided under that subsection does not prevent the </w:t>
      </w:r>
      <w:del w:id="380" w:author="Master Repository Process" w:date="2022-06-30T13:41:00Z">
        <w:r>
          <w:delText>legal practitioner</w:delText>
        </w:r>
      </w:del>
      <w:ins w:id="381" w:author="Master Repository Process" w:date="2022-06-30T13:41:00Z">
        <w:r>
          <w:t>lawyer</w:t>
        </w:r>
      </w:ins>
      <w:r>
        <w:t xml:space="preserve">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No. 65 of 2003 s. 19(3); No. 21 of 2008 s. 646(3) and (4</w:t>
      </w:r>
      <w:del w:id="382" w:author="Master Repository Process" w:date="2022-06-30T13:41:00Z">
        <w:r>
          <w:delText>).]</w:delText>
        </w:r>
      </w:del>
      <w:ins w:id="383" w:author="Master Repository Process" w:date="2022-06-30T13:41:00Z">
        <w:r>
          <w:t>); No. 9 of 2022 s. 340 and 341.]</w:t>
        </w:r>
      </w:ins>
    </w:p>
    <w:p>
      <w:pPr>
        <w:pStyle w:val="Heading5"/>
        <w:keepNext w:val="0"/>
        <w:keepLines w:val="0"/>
        <w:widowControl w:val="0"/>
      </w:pPr>
      <w:bookmarkStart w:id="384" w:name="_Toc107318563"/>
      <w:bookmarkStart w:id="385" w:name="_Toc100239146"/>
      <w:r>
        <w:rPr>
          <w:rStyle w:val="CharSectno"/>
        </w:rPr>
        <w:t>18</w:t>
      </w:r>
      <w:r>
        <w:t>.</w:t>
      </w:r>
      <w:r>
        <w:tab/>
        <w:t>Allowed publication</w:t>
      </w:r>
      <w:bookmarkEnd w:id="384"/>
      <w:bookmarkEnd w:id="385"/>
    </w:p>
    <w:p>
      <w:pPr>
        <w:pStyle w:val="Subsection"/>
      </w:pPr>
      <w:r>
        <w:tab/>
        <w:t>(1)</w:t>
      </w:r>
      <w:r>
        <w:tab/>
        <w:t xml:space="preserve">Except as stated in subsection (3), the publication of a statement that states only the name of a </w:t>
      </w:r>
      <w:bookmarkStart w:id="386" w:name="_Hlk107310726"/>
      <w:del w:id="387" w:author="Master Repository Process" w:date="2022-06-30T13:41:00Z">
        <w:r>
          <w:delText>legal practitioner</w:delText>
        </w:r>
      </w:del>
      <w:ins w:id="388" w:author="Master Repository Process" w:date="2022-06-30T13:41:00Z">
        <w:r>
          <w:t>lawyer</w:t>
        </w:r>
      </w:ins>
      <w:bookmarkEnd w:id="386"/>
      <w:r>
        <w:t xml:space="preserve"> or a law practice and the contact details of the </w:t>
      </w:r>
      <w:del w:id="389" w:author="Master Repository Process" w:date="2022-06-30T13:41:00Z">
        <w:r>
          <w:delText>legal practitioner</w:delText>
        </w:r>
      </w:del>
      <w:ins w:id="390" w:author="Master Repository Process" w:date="2022-06-30T13:41:00Z">
        <w:r>
          <w:t>lawyer</w:t>
        </w:r>
      </w:ins>
      <w:r>
        <w:t xml:space="preserve"> or law practice, with or without information as to any area of practice, speciality, or accreditation, of the </w:t>
      </w:r>
      <w:del w:id="391" w:author="Master Repository Process" w:date="2022-06-30T13:41:00Z">
        <w:r>
          <w:delText>legal practitioner</w:delText>
        </w:r>
      </w:del>
      <w:ins w:id="392" w:author="Master Repository Process" w:date="2022-06-30T13:41:00Z">
        <w:r>
          <w:t>lawyer</w:t>
        </w:r>
      </w:ins>
      <w:r>
        <w:t xml:space="preserve"> or law practice, is allowed if it is — </w:t>
      </w:r>
    </w:p>
    <w:p>
      <w:pPr>
        <w:pStyle w:val="Indenta"/>
      </w:pPr>
      <w:r>
        <w:tab/>
        <w:t>(a)</w:t>
      </w:r>
      <w:r>
        <w:tab/>
        <w:t>in a printed publication; or</w:t>
      </w:r>
    </w:p>
    <w:p>
      <w:pPr>
        <w:pStyle w:val="Indenta"/>
      </w:pPr>
      <w:r>
        <w:tab/>
        <w:t>(b)</w:t>
      </w:r>
      <w:r>
        <w:tab/>
        <w:t xml:space="preserve">by publishing on an internet website an electronic version merely reproducing a statement in a printed publication that is published independently of a </w:t>
      </w:r>
      <w:del w:id="393" w:author="Master Repository Process" w:date="2022-06-30T13:41:00Z">
        <w:r>
          <w:delText>legal practitioner</w:delText>
        </w:r>
      </w:del>
      <w:ins w:id="394" w:author="Master Repository Process" w:date="2022-06-30T13:41:00Z">
        <w:r>
          <w:t>lawyer</w:t>
        </w:r>
      </w:ins>
      <w:r>
        <w:t>; or</w:t>
      </w:r>
    </w:p>
    <w:p>
      <w:pPr>
        <w:pStyle w:val="Indenta"/>
      </w:pPr>
      <w:r>
        <w:tab/>
        <w:t>(c)</w:t>
      </w:r>
      <w:r>
        <w:tab/>
        <w:t xml:space="preserve">part of the publication on an internet website of the contents of a directory or database that is published or maintained independently of a </w:t>
      </w:r>
      <w:del w:id="395" w:author="Master Repository Process" w:date="2022-06-30T13:41:00Z">
        <w:r>
          <w:delText>legal practitioner</w:delText>
        </w:r>
      </w:del>
      <w:ins w:id="396" w:author="Master Repository Process" w:date="2022-06-30T13:41:00Z">
        <w:r>
          <w:t>lawyer</w:t>
        </w:r>
      </w:ins>
      <w:r>
        <w:t>;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w:t>
      </w:r>
      <w:del w:id="397" w:author="Master Repository Process" w:date="2022-06-30T13:41:00Z">
        <w:r>
          <w:delText>legal practitioner</w:delText>
        </w:r>
      </w:del>
      <w:ins w:id="398" w:author="Master Repository Process" w:date="2022-06-30T13:41:00Z">
        <w:r>
          <w:t>lawyer</w:t>
        </w:r>
      </w:ins>
      <w:r>
        <w:t xml:space="preserve"> only if — </w:t>
      </w:r>
    </w:p>
    <w:p>
      <w:pPr>
        <w:pStyle w:val="Indenta"/>
      </w:pPr>
      <w:r>
        <w:tab/>
        <w:t>(a)</w:t>
      </w:r>
      <w:r>
        <w:tab/>
        <w:t xml:space="preserve">it is not published or maintained by the </w:t>
      </w:r>
      <w:del w:id="399" w:author="Master Repository Process" w:date="2022-06-30T13:41:00Z">
        <w:r>
          <w:delText>legal practitioner</w:delText>
        </w:r>
      </w:del>
      <w:ins w:id="400" w:author="Master Repository Process" w:date="2022-06-30T13:41:00Z">
        <w:r>
          <w:t>lawyer</w:t>
        </w:r>
      </w:ins>
      <w:r>
        <w:t xml:space="preserve"> or by a partner, employee or member of the </w:t>
      </w:r>
      <w:bookmarkStart w:id="401" w:name="_Hlk107310875"/>
      <w:del w:id="402" w:author="Master Repository Process" w:date="2022-06-30T13:41:00Z">
        <w:r>
          <w:delText>legal practitioner’s</w:delText>
        </w:r>
      </w:del>
      <w:ins w:id="403" w:author="Master Repository Process" w:date="2022-06-30T13:41:00Z">
        <w:r>
          <w:t>lawyer’s</w:t>
        </w:r>
      </w:ins>
      <w:bookmarkEnd w:id="401"/>
      <w:r>
        <w:t xml:space="preserve">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No. 21 of 2008 s. 646(5</w:t>
      </w:r>
      <w:del w:id="404" w:author="Master Repository Process" w:date="2022-06-30T13:41:00Z">
        <w:r>
          <w:delText>).]</w:delText>
        </w:r>
      </w:del>
      <w:ins w:id="405" w:author="Master Repository Process" w:date="2022-06-30T13:41:00Z">
        <w:r>
          <w:t>); No. 9 of 2022 s. 341.]</w:t>
        </w:r>
      </w:ins>
    </w:p>
    <w:p>
      <w:pPr>
        <w:pStyle w:val="Heading5"/>
      </w:pPr>
      <w:bookmarkStart w:id="406" w:name="_Toc107318564"/>
      <w:bookmarkStart w:id="407" w:name="_Toc100239147"/>
      <w:r>
        <w:rPr>
          <w:rStyle w:val="CharSectno"/>
        </w:rPr>
        <w:t>19</w:t>
      </w:r>
      <w:r>
        <w:t>.</w:t>
      </w:r>
      <w:r>
        <w:tab/>
        <w:t>Prohibition on touting at scene of incidents or at any time</w:t>
      </w:r>
      <w:bookmarkEnd w:id="406"/>
      <w:bookmarkEnd w:id="407"/>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 xml:space="preserve">a particular </w:t>
      </w:r>
      <w:del w:id="408" w:author="Master Repository Process" w:date="2022-06-30T13:41:00Z">
        <w:r>
          <w:delText>legal practitioner</w:delText>
        </w:r>
      </w:del>
      <w:ins w:id="409" w:author="Master Repository Process" w:date="2022-06-30T13:41:00Z">
        <w:r>
          <w:t>lawyer</w:t>
        </w:r>
      </w:ins>
      <w:r>
        <w:t xml:space="preserve"> or law practice; or</w:t>
      </w:r>
    </w:p>
    <w:p>
      <w:pPr>
        <w:pStyle w:val="Indenta"/>
      </w:pPr>
      <w:r>
        <w:tab/>
        <w:t>(b)</w:t>
      </w:r>
      <w:r>
        <w:tab/>
        <w:t xml:space="preserve">an employee or agent of the </w:t>
      </w:r>
      <w:del w:id="410" w:author="Master Repository Process" w:date="2022-06-30T13:41:00Z">
        <w:r>
          <w:delText>legal practitioner</w:delText>
        </w:r>
      </w:del>
      <w:ins w:id="411" w:author="Master Repository Process" w:date="2022-06-30T13:41:00Z">
        <w:r>
          <w:t>lawyer</w:t>
        </w:r>
      </w:ins>
      <w:r>
        <w:t xml:space="preserve"> or law practice.</w:t>
      </w:r>
    </w:p>
    <w:p>
      <w:pPr>
        <w:pStyle w:val="Subsection"/>
      </w:pPr>
      <w:r>
        <w:tab/>
        <w:t>(5)</w:t>
      </w:r>
      <w:r>
        <w:tab/>
        <w:t>Information described in subsection (4) may be given as described in subsection (3) if —</w:t>
      </w:r>
    </w:p>
    <w:p>
      <w:pPr>
        <w:pStyle w:val="Indenta"/>
      </w:pPr>
      <w:r>
        <w:tab/>
        <w:t>(a)</w:t>
      </w:r>
      <w:r>
        <w:tab/>
        <w:t xml:space="preserve">the information is given while simultaneously giving similar information about, or about an employee or agent of, each of at least 3 competing </w:t>
      </w:r>
      <w:del w:id="412" w:author="Master Repository Process" w:date="2022-06-30T13:41:00Z">
        <w:r>
          <w:delText>legal practitioners</w:delText>
        </w:r>
      </w:del>
      <w:ins w:id="413" w:author="Master Repository Process" w:date="2022-06-30T13:41:00Z">
        <w:r>
          <w:t>lawyers</w:t>
        </w:r>
      </w:ins>
      <w:r>
        <w:t xml:space="preserve"> or law practices; or</w:t>
      </w:r>
    </w:p>
    <w:p>
      <w:pPr>
        <w:pStyle w:val="Indenta"/>
      </w:pPr>
      <w:r>
        <w:tab/>
        <w:t>(b)</w:t>
      </w:r>
      <w:r>
        <w:tab/>
        <w:t xml:space="preserve">the information is given on behalf of an association in order to help a person to make use of an arrangement that the association has, as a service to its members, made with a particular </w:t>
      </w:r>
      <w:del w:id="414" w:author="Master Repository Process" w:date="2022-06-30T13:41:00Z">
        <w:r>
          <w:delText>legal practitioner</w:delText>
        </w:r>
      </w:del>
      <w:ins w:id="415" w:author="Master Repository Process" w:date="2022-06-30T13:41:00Z">
        <w:r>
          <w:t>lawyer</w:t>
        </w:r>
      </w:ins>
      <w:r>
        <w:t xml:space="preserve"> or law practice.</w:t>
      </w:r>
    </w:p>
    <w:p>
      <w:pPr>
        <w:pStyle w:val="Subsection"/>
      </w:pPr>
      <w:r>
        <w:tab/>
        <w:t>(6)</w:t>
      </w:r>
      <w:r>
        <w:tab/>
        <w:t xml:space="preserve">When counting how many competing </w:t>
      </w:r>
      <w:del w:id="416" w:author="Master Repository Process" w:date="2022-06-30T13:41:00Z">
        <w:r>
          <w:delText>legal practitioners</w:delText>
        </w:r>
      </w:del>
      <w:ins w:id="417" w:author="Master Repository Process" w:date="2022-06-30T13:41:00Z">
        <w:r>
          <w:t>lawyers</w:t>
        </w:r>
      </w:ins>
      <w:r>
        <w:t xml:space="preserve"> or law practices there are for the purposes of subsection (5)(a), 2 or more </w:t>
      </w:r>
      <w:del w:id="418" w:author="Master Repository Process" w:date="2022-06-30T13:41:00Z">
        <w:r>
          <w:delText>legal practitioners</w:delText>
        </w:r>
      </w:del>
      <w:ins w:id="419" w:author="Master Repository Process" w:date="2022-06-30T13:41:00Z">
        <w:r>
          <w:t>lawyers</w:t>
        </w:r>
      </w:ins>
      <w:r>
        <w:t xml:space="preserve">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 xml:space="preserve">a potential claimant involved in the incident or the potential claimant’s </w:t>
      </w:r>
      <w:del w:id="420" w:author="Master Repository Process" w:date="2022-06-30T13:41:00Z">
        <w:r>
          <w:delText>legal practitioner</w:delText>
        </w:r>
      </w:del>
      <w:ins w:id="421" w:author="Master Repository Process" w:date="2022-06-30T13:41:00Z">
        <w:r>
          <w:t>lawyer</w:t>
        </w:r>
      </w:ins>
      <w:r>
        <w:t xml:space="preserve">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xml:space="preserve">) who carries on the business of providing insurance for people or property, or someone who is acting as the insurer’s </w:t>
      </w:r>
      <w:del w:id="422" w:author="Master Repository Process" w:date="2022-06-30T13:41:00Z">
        <w:r>
          <w:delText>legal practitioner</w:delText>
        </w:r>
      </w:del>
      <w:ins w:id="423" w:author="Master Repository Process" w:date="2022-06-30T13:41:00Z">
        <w:r>
          <w:t>lawyer</w:t>
        </w:r>
      </w:ins>
      <w:r>
        <w:t xml:space="preserve"> or agent.</w:t>
      </w:r>
    </w:p>
    <w:p>
      <w:pPr>
        <w:pStyle w:val="Subsection"/>
        <w:keepNext/>
        <w:keepLines/>
      </w:pPr>
      <w:r>
        <w:tab/>
        <w:t>(9)</w:t>
      </w:r>
      <w:r>
        <w:tab/>
        <w:t xml:space="preserve">The name or address of a person involved in the incident may be disclosed to a </w:t>
      </w:r>
      <w:del w:id="424" w:author="Master Repository Process" w:date="2022-06-30T13:41:00Z">
        <w:r>
          <w:delText>legal practitioner</w:delText>
        </w:r>
      </w:del>
      <w:ins w:id="425" w:author="Master Repository Process" w:date="2022-06-30T13:41:00Z">
        <w:r>
          <w:t>lawyer</w:t>
        </w:r>
      </w:ins>
      <w:r>
        <w:t xml:space="preserve"> if — </w:t>
      </w:r>
    </w:p>
    <w:p>
      <w:pPr>
        <w:pStyle w:val="Indenta"/>
      </w:pPr>
      <w:r>
        <w:tab/>
        <w:t>(a)</w:t>
      </w:r>
      <w:r>
        <w:tab/>
        <w:t xml:space="preserve">the person making the disclosure is a client of the </w:t>
      </w:r>
      <w:del w:id="426" w:author="Master Repository Process" w:date="2022-06-30T13:41:00Z">
        <w:r>
          <w:delText>legal practitioner</w:delText>
        </w:r>
      </w:del>
      <w:ins w:id="427" w:author="Master Repository Process" w:date="2022-06-30T13:41:00Z">
        <w:r>
          <w:t>lawyer</w:t>
        </w:r>
      </w:ins>
      <w:r>
        <w:t xml:space="preserve">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No. 21 of 2008 s. 646(6)</w:t>
      </w:r>
      <w:r>
        <w:noBreakHyphen/>
        <w:t>(8</w:t>
      </w:r>
      <w:del w:id="428" w:author="Master Repository Process" w:date="2022-06-30T13:41:00Z">
        <w:r>
          <w:delText>).]</w:delText>
        </w:r>
      </w:del>
      <w:ins w:id="429" w:author="Master Repository Process" w:date="2022-06-30T13:41:00Z">
        <w:r>
          <w:t>); No. 9 of 2022 s. 341.]</w:t>
        </w:r>
      </w:ins>
    </w:p>
    <w:p>
      <w:pPr>
        <w:pStyle w:val="Heading5"/>
        <w:spacing w:before="180"/>
      </w:pPr>
      <w:bookmarkStart w:id="430" w:name="_Toc107318565"/>
      <w:bookmarkStart w:id="431" w:name="_Toc100239148"/>
      <w:r>
        <w:rPr>
          <w:rStyle w:val="CharSectno"/>
        </w:rPr>
        <w:t>20</w:t>
      </w:r>
      <w:r>
        <w:t>.</w:t>
      </w:r>
      <w:r>
        <w:tab/>
        <w:t>Prohibition against paying, or seeking payment, for touting</w:t>
      </w:r>
      <w:bookmarkEnd w:id="430"/>
      <w:bookmarkEnd w:id="431"/>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 xml:space="preserve">A person does not commit an offence against subsection (1) if the fee is for a person who is not a </w:t>
      </w:r>
      <w:del w:id="432" w:author="Master Repository Process" w:date="2022-06-30T13:41:00Z">
        <w:r>
          <w:delText>legal practitioner</w:delText>
        </w:r>
      </w:del>
      <w:ins w:id="433" w:author="Master Repository Process" w:date="2022-06-30T13:41:00Z">
        <w:r>
          <w:t>lawyer</w:t>
        </w:r>
      </w:ins>
      <w:r>
        <w:t xml:space="preserve"> and is not acting for a </w:t>
      </w:r>
      <w:del w:id="434" w:author="Master Repository Process" w:date="2022-06-30T13:41:00Z">
        <w:r>
          <w:delText>legal practitioner</w:delText>
        </w:r>
      </w:del>
      <w:ins w:id="435" w:author="Master Repository Process" w:date="2022-06-30T13:41:00Z">
        <w:r>
          <w:t>lawyer</w:t>
        </w:r>
      </w:ins>
      <w:r>
        <w:t>,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w:t>
      </w:r>
      <w:del w:id="436" w:author="Master Repository Process" w:date="2022-06-30T13:41:00Z">
        <w:r>
          <w:delText>legal practitioner</w:delText>
        </w:r>
      </w:del>
      <w:ins w:id="437" w:author="Master Repository Process" w:date="2022-06-30T13:41:00Z">
        <w:r>
          <w:t>lawyer</w:t>
        </w:r>
      </w:ins>
      <w:r>
        <w:t xml:space="preserve"> or is acting for a </w:t>
      </w:r>
      <w:del w:id="438" w:author="Master Repository Process" w:date="2022-06-30T13:41:00Z">
        <w:r>
          <w:delText>legal practitioner</w:delText>
        </w:r>
      </w:del>
      <w:ins w:id="439" w:author="Master Repository Process" w:date="2022-06-30T13:41:00Z">
        <w:r>
          <w:t>lawyer</w:t>
        </w:r>
      </w:ins>
      <w:r>
        <w:t xml:space="preserve">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keepNext/>
      </w:pPr>
      <w:r>
        <w:tab/>
        <w:t>(b)</w:t>
      </w:r>
      <w:r>
        <w:tab/>
        <w:t>employment, or an agreement to give employment, in any capacity.</w:t>
      </w:r>
    </w:p>
    <w:p>
      <w:pPr>
        <w:pStyle w:val="Footnotesection"/>
        <w:rPr>
          <w:ins w:id="440" w:author="Master Repository Process" w:date="2022-06-30T13:41:00Z"/>
        </w:rPr>
      </w:pPr>
      <w:ins w:id="441" w:author="Master Repository Process" w:date="2022-06-30T13:41:00Z">
        <w:r>
          <w:tab/>
          <w:t>[Section 20 amended: No. 9 of 2022 s. 341.]</w:t>
        </w:r>
      </w:ins>
    </w:p>
    <w:p>
      <w:pPr>
        <w:pStyle w:val="Heading5"/>
        <w:spacing w:before="180"/>
      </w:pPr>
      <w:bookmarkStart w:id="442" w:name="_Toc107318566"/>
      <w:bookmarkStart w:id="443" w:name="_Toc100239149"/>
      <w:r>
        <w:rPr>
          <w:rStyle w:val="CharSectno"/>
        </w:rPr>
        <w:t>21</w:t>
      </w:r>
      <w:r>
        <w:t>.</w:t>
      </w:r>
      <w:r>
        <w:tab/>
        <w:t>Consequences if person approved under an Act is convicted under s. 19 or 20</w:t>
      </w:r>
      <w:bookmarkEnd w:id="442"/>
      <w:bookmarkEnd w:id="443"/>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444" w:name="_Toc107310047"/>
      <w:bookmarkStart w:id="445" w:name="_Toc107311847"/>
      <w:bookmarkStart w:id="446" w:name="_Toc107318567"/>
      <w:bookmarkStart w:id="447" w:name="_Toc100235797"/>
      <w:bookmarkStart w:id="448" w:name="_Toc100236034"/>
      <w:bookmarkStart w:id="449" w:name="_Toc100239150"/>
      <w:r>
        <w:rPr>
          <w:rStyle w:val="CharPartNo"/>
        </w:rPr>
        <w:t>Part 4</w:t>
      </w:r>
      <w:r>
        <w:rPr>
          <w:rStyle w:val="CharDivNo"/>
        </w:rPr>
        <w:t> </w:t>
      </w:r>
      <w:r>
        <w:t>—</w:t>
      </w:r>
      <w:r>
        <w:rPr>
          <w:rStyle w:val="CharDivText"/>
        </w:rPr>
        <w:t> </w:t>
      </w:r>
      <w:r>
        <w:rPr>
          <w:rStyle w:val="CharPartText"/>
        </w:rPr>
        <w:t>Other matters</w:t>
      </w:r>
      <w:bookmarkEnd w:id="444"/>
      <w:bookmarkEnd w:id="445"/>
      <w:bookmarkEnd w:id="446"/>
      <w:bookmarkEnd w:id="447"/>
      <w:bookmarkEnd w:id="448"/>
      <w:bookmarkEnd w:id="449"/>
    </w:p>
    <w:p>
      <w:pPr>
        <w:pStyle w:val="Heading5"/>
      </w:pPr>
      <w:bookmarkStart w:id="450" w:name="_Toc107318568"/>
      <w:bookmarkStart w:id="451" w:name="_Toc100239151"/>
      <w:r>
        <w:rPr>
          <w:rStyle w:val="CharSectno"/>
        </w:rPr>
        <w:t>22</w:t>
      </w:r>
      <w:r>
        <w:t>.</w:t>
      </w:r>
      <w:r>
        <w:tab/>
        <w:t>Regulations</w:t>
      </w:r>
      <w:bookmarkEnd w:id="450"/>
      <w:bookmarkEnd w:id="45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452" w:name="_Toc107310049"/>
      <w:bookmarkStart w:id="453" w:name="_Toc107311849"/>
      <w:bookmarkStart w:id="454" w:name="_Toc107318569"/>
      <w:bookmarkStart w:id="455" w:name="_Toc100236036"/>
      <w:bookmarkStart w:id="456" w:name="_Toc100239152"/>
      <w:bookmarkStart w:id="457" w:name="_Toc100235801"/>
      <w:r>
        <w:t>Notes</w:t>
      </w:r>
      <w:bookmarkEnd w:id="452"/>
      <w:bookmarkEnd w:id="453"/>
      <w:bookmarkEnd w:id="454"/>
      <w:bookmarkEnd w:id="455"/>
      <w:bookmarkEnd w:id="456"/>
    </w:p>
    <w:p>
      <w:pPr>
        <w:pStyle w:val="nStatement"/>
      </w:pPr>
      <w:r>
        <w:t xml:space="preserve">This is a compilation of the </w:t>
      </w:r>
      <w:r>
        <w:rPr>
          <w:i/>
          <w:noProof/>
        </w:rPr>
        <w:t>Civil Liability Act 2002</w:t>
      </w:r>
      <w:r>
        <w:t xml:space="preserve"> and includes amendments made by other written laws. For provisions that have come into operation, and for information about any reprints, see the compilation table.</w:t>
      </w:r>
      <w:del w:id="458" w:author="Master Repository Process" w:date="2022-06-30T13:41:00Z">
        <w:r>
          <w:delText xml:space="preserve"> For provisions that have not yet come into operation see the uncommenced provisions table.</w:delText>
        </w:r>
      </w:del>
    </w:p>
    <w:p>
      <w:pPr>
        <w:pStyle w:val="nHeading3"/>
      </w:pPr>
      <w:bookmarkStart w:id="459" w:name="_Toc107318570"/>
      <w:bookmarkStart w:id="460" w:name="_Toc100239153"/>
      <w:r>
        <w:t>Compilation table</w:t>
      </w:r>
      <w:bookmarkEnd w:id="459"/>
      <w:bookmarkEnd w:id="460"/>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Civil Liability Act 2002</w:t>
            </w:r>
          </w:p>
        </w:tc>
        <w:tc>
          <w:tcPr>
            <w:tcW w:w="1134" w:type="dxa"/>
            <w:tcBorders>
              <w:top w:val="single" w:sz="8" w:space="0" w:color="auto"/>
            </w:tcBorders>
          </w:tcPr>
          <w:p>
            <w:pPr>
              <w:pStyle w:val="nTable"/>
              <w:spacing w:after="40"/>
            </w:pPr>
            <w:r>
              <w:t>35 of 2002</w:t>
            </w:r>
          </w:p>
        </w:tc>
        <w:tc>
          <w:tcPr>
            <w:tcW w:w="1134" w:type="dxa"/>
            <w:tcBorders>
              <w:top w:val="single" w:sz="8" w:space="0" w:color="auto"/>
            </w:tcBorders>
          </w:tcPr>
          <w:p>
            <w:pPr>
              <w:pStyle w:val="nTable"/>
              <w:spacing w:after="40"/>
            </w:pPr>
            <w:r>
              <w:t>20 Nov 2002</w:t>
            </w:r>
          </w:p>
        </w:tc>
        <w:tc>
          <w:tcPr>
            <w:tcW w:w="2552" w:type="dxa"/>
            <w:tcBorders>
              <w:top w:val="single" w:sz="8" w:space="0" w:color="auto"/>
            </w:tcBorders>
          </w:tcPr>
          <w:p>
            <w:pPr>
              <w:pStyle w:val="nTable"/>
              <w:spacing w:after="40"/>
            </w:pPr>
            <w:r>
              <w:rPr>
                <w:color w:val="000000"/>
              </w:rPr>
              <w:t>s. 1 and 2: 20 Nov 2002;</w:t>
            </w:r>
            <w:r>
              <w:rPr>
                <w:color w:val="000000"/>
              </w:rPr>
              <w:br/>
              <w:t xml:space="preserve">Act other than s. 1 and 2: </w:t>
            </w:r>
            <w:r>
              <w:t xml:space="preserve">1 Jan 2003 (see s. 2 and </w:t>
            </w:r>
            <w:r>
              <w:rPr>
                <w:i/>
              </w:rPr>
              <w:t>Gazette</w:t>
            </w:r>
            <w:r>
              <w:t> 17 Dec 2002 p. 5905)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Civil Liability Amendment Act 2003</w:t>
            </w:r>
            <w:r>
              <w:rPr>
                <w:snapToGrid w:val="0"/>
              </w:rPr>
              <w:t xml:space="preserve"> </w:t>
            </w:r>
          </w:p>
        </w:tc>
        <w:tc>
          <w:tcPr>
            <w:tcW w:w="1134" w:type="dxa"/>
          </w:tcPr>
          <w:p>
            <w:pPr>
              <w:pStyle w:val="nTable"/>
              <w:spacing w:after="40"/>
            </w:pPr>
            <w:r>
              <w:t>58 of 2003</w:t>
            </w:r>
          </w:p>
        </w:tc>
        <w:tc>
          <w:tcPr>
            <w:tcW w:w="1134" w:type="dxa"/>
          </w:tcPr>
          <w:p>
            <w:pPr>
              <w:pStyle w:val="nTable"/>
              <w:spacing w:after="40"/>
            </w:pPr>
            <w:r>
              <w:t>30 Oct 2003</w:t>
            </w:r>
          </w:p>
        </w:tc>
        <w:tc>
          <w:tcPr>
            <w:tcW w:w="2552" w:type="dxa"/>
          </w:tcPr>
          <w:p>
            <w:pPr>
              <w:pStyle w:val="nTable"/>
              <w:spacing w:after="40"/>
            </w:pPr>
            <w:r>
              <w:rPr>
                <w:color w:val="000000"/>
              </w:rPr>
              <w:t>s. 1 and 2: 30 Oct 2003;</w:t>
            </w:r>
            <w:r>
              <w:rPr>
                <w:color w:val="000000"/>
              </w:rPr>
              <w:br/>
              <w:t xml:space="preserve">Act other than s. 1, 2, 9 and 14: </w:t>
            </w:r>
            <w:r>
              <w:t xml:space="preserve">1 Dec 2003 (see s. 2 and </w:t>
            </w:r>
            <w:r>
              <w:rPr>
                <w:i/>
              </w:rPr>
              <w:t xml:space="preserve">Gazette </w:t>
            </w:r>
            <w:r>
              <w:t>28 Nov 2003 p. 4773);</w:t>
            </w:r>
            <w:r>
              <w:br/>
            </w:r>
            <w:r>
              <w:rPr>
                <w:spacing w:val="-2"/>
              </w:rPr>
              <w:t xml:space="preserve">s. 9 and 14: 1 Dec 2004 (see s. 2 and </w:t>
            </w:r>
            <w:r>
              <w:rPr>
                <w:i/>
                <w:iCs/>
                <w:spacing w:val="-2"/>
              </w:rPr>
              <w:t>Gazette</w:t>
            </w:r>
            <w:r>
              <w:rPr>
                <w:spacing w:val="-2"/>
              </w:rPr>
              <w:t xml:space="preserve"> 26 Nov 2004 </w:t>
            </w:r>
            <w:r>
              <w:t>p. 5309)</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rPr>
            </w:pPr>
            <w:r>
              <w:rPr>
                <w:i/>
                <w:snapToGrid w:val="0"/>
              </w:rPr>
              <w:t>Acts Amendment and Repeal (Courts and Legal Practice) Act 2003</w:t>
            </w:r>
            <w:r>
              <w:rPr>
                <w:snapToGrid w:val="0"/>
              </w:rPr>
              <w:t xml:space="preserve"> s. 19</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Civil Liability Amendment Act 2004</w:t>
            </w:r>
            <w:r>
              <w:rPr>
                <w:iCs/>
                <w:snapToGrid w:val="0"/>
              </w:rPr>
              <w:t xml:space="preserve"> </w:t>
            </w:r>
          </w:p>
        </w:tc>
        <w:tc>
          <w:tcPr>
            <w:tcW w:w="1134" w:type="dxa"/>
          </w:tcPr>
          <w:p>
            <w:pPr>
              <w:pStyle w:val="nTable"/>
              <w:spacing w:after="40"/>
            </w:pPr>
            <w:r>
              <w:t>43 of 2004</w:t>
            </w:r>
          </w:p>
        </w:tc>
        <w:tc>
          <w:tcPr>
            <w:tcW w:w="1134" w:type="dxa"/>
          </w:tcPr>
          <w:p>
            <w:pPr>
              <w:pStyle w:val="nTable"/>
              <w:spacing w:after="40"/>
            </w:pPr>
            <w:r>
              <w:t>9 Nov 2004</w:t>
            </w:r>
          </w:p>
        </w:tc>
        <w:tc>
          <w:tcPr>
            <w:tcW w:w="2552" w:type="dxa"/>
          </w:tcPr>
          <w:p>
            <w:pPr>
              <w:pStyle w:val="nTable"/>
              <w:spacing w:after="40"/>
            </w:pPr>
            <w:r>
              <w:t>Act other than Pt. 3: 9 Nov 2004 (see s. 2(1));</w:t>
            </w:r>
            <w:r>
              <w:br/>
              <w:t xml:space="preserve">Pt. 3: 1 Dec 2004 (see s. 2(2) and </w:t>
            </w:r>
            <w:r>
              <w:rPr>
                <w:i/>
                <w:iCs/>
              </w:rPr>
              <w:t>Gazette</w:t>
            </w:r>
            <w:r>
              <w:t xml:space="preserve"> 26 Nov 2004 p. 5309)</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Psychologists Act 2005</w:t>
            </w:r>
            <w:r>
              <w:rPr>
                <w:iCs/>
                <w:noProof/>
                <w:snapToGrid w:val="0"/>
              </w:rPr>
              <w:t xml:space="preserve"> Sch. 3 cl. 1</w:t>
            </w:r>
          </w:p>
        </w:tc>
        <w:tc>
          <w:tcPr>
            <w:tcW w:w="1134" w:type="dxa"/>
          </w:tcPr>
          <w:p>
            <w:pPr>
              <w:pStyle w:val="nTable"/>
              <w:spacing w:after="40"/>
            </w:pPr>
            <w:r>
              <w:t>28 of 2005</w:t>
            </w:r>
          </w:p>
        </w:tc>
        <w:tc>
          <w:tcPr>
            <w:tcW w:w="1134" w:type="dxa"/>
          </w:tcPr>
          <w:p>
            <w:pPr>
              <w:pStyle w:val="nTable"/>
              <w:spacing w:after="40"/>
            </w:pPr>
            <w:r>
              <w:t>12 Dec 2005</w:t>
            </w:r>
          </w:p>
        </w:tc>
        <w:tc>
          <w:tcPr>
            <w:tcW w:w="2552" w:type="dxa"/>
          </w:tcPr>
          <w:p>
            <w:pPr>
              <w:pStyle w:val="nTable"/>
              <w:spacing w:after="40"/>
            </w:pPr>
            <w:r>
              <w:t xml:space="preserve">4 May 2007 (see s. 2 and </w:t>
            </w:r>
            <w:r>
              <w:rPr>
                <w:i/>
                <w:iCs/>
              </w:rPr>
              <w:t>Gazette</w:t>
            </w:r>
            <w:r>
              <w:t xml:space="preserve"> 4 May 2007 p. 1963)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noProof/>
                <w:snapToGrid w:val="0"/>
              </w:rPr>
              <w:t>Optometrists Act 2005</w:t>
            </w:r>
            <w:r>
              <w:rPr>
                <w:iCs/>
                <w:noProof/>
                <w:snapToGrid w:val="0"/>
              </w:rPr>
              <w:t xml:space="preserve"> Sch. 3 cl. 1</w:t>
            </w:r>
          </w:p>
        </w:tc>
        <w:tc>
          <w:tcPr>
            <w:tcW w:w="1134" w:type="dxa"/>
          </w:tcPr>
          <w:p>
            <w:pPr>
              <w:pStyle w:val="nTable"/>
              <w:spacing w:after="40"/>
            </w:pPr>
            <w:r>
              <w:t>29 of 2005</w:t>
            </w:r>
          </w:p>
        </w:tc>
        <w:tc>
          <w:tcPr>
            <w:tcW w:w="1134" w:type="dxa"/>
          </w:tcPr>
          <w:p>
            <w:pPr>
              <w:pStyle w:val="nTable"/>
              <w:spacing w:after="40"/>
            </w:pPr>
            <w:r>
              <w:t>12 Dec 2005</w:t>
            </w:r>
          </w:p>
        </w:tc>
        <w:tc>
          <w:tcPr>
            <w:tcW w:w="2552" w:type="dxa"/>
          </w:tcPr>
          <w:p>
            <w:pPr>
              <w:pStyle w:val="nTable"/>
              <w:spacing w:after="40"/>
            </w:pPr>
            <w:r>
              <w:t xml:space="preserve">20 Apr 2007 (see s. 2 and </w:t>
            </w:r>
            <w:r>
              <w:rPr>
                <w:i/>
                <w:iCs/>
              </w:rPr>
              <w:t>Gazette</w:t>
            </w:r>
            <w:r>
              <w:t xml:space="preserve"> 30 Mar 2007 p. 1451)</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rPr>
            </w:pPr>
            <w:r>
              <w:rPr>
                <w:i/>
                <w:noProof/>
                <w:snapToGrid w:val="0"/>
              </w:rPr>
              <w:t>Podiatrists Act 2005</w:t>
            </w:r>
            <w:r>
              <w:rPr>
                <w:iCs/>
                <w:noProof/>
                <w:snapToGrid w:val="0"/>
              </w:rPr>
              <w:t xml:space="preserve"> Sch. 3 cl. 1</w:t>
            </w:r>
          </w:p>
        </w:tc>
        <w:tc>
          <w:tcPr>
            <w:tcW w:w="1134" w:type="dxa"/>
          </w:tcPr>
          <w:p>
            <w:pPr>
              <w:pStyle w:val="nTable"/>
              <w:spacing w:after="40"/>
            </w:pPr>
            <w:r>
              <w:t>30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Gazette</w:t>
            </w:r>
            <w:r>
              <w:t xml:space="preserve"> 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Chiropractors Act 2005</w:t>
            </w:r>
            <w:r>
              <w:rPr>
                <w:iCs/>
                <w:noProof/>
                <w:snapToGrid w:val="0"/>
              </w:rPr>
              <w:t xml:space="preserve"> Sch. 3 cl. 1</w:t>
            </w:r>
          </w:p>
        </w:tc>
        <w:tc>
          <w:tcPr>
            <w:tcW w:w="1134" w:type="dxa"/>
          </w:tcPr>
          <w:p>
            <w:pPr>
              <w:pStyle w:val="nTable"/>
              <w:spacing w:after="40"/>
            </w:pPr>
            <w:r>
              <w:t>31 of 2005</w:t>
            </w:r>
          </w:p>
        </w:tc>
        <w:tc>
          <w:tcPr>
            <w:tcW w:w="1134" w:type="dxa"/>
          </w:tcPr>
          <w:p>
            <w:pPr>
              <w:pStyle w:val="nTable"/>
              <w:spacing w:after="40"/>
            </w:pPr>
            <w:r>
              <w:t>12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noProof/>
                <w:snapToGrid w:val="0"/>
              </w:rPr>
              <w:t>Physiotherapists Act 2005</w:t>
            </w:r>
            <w:r>
              <w:rPr>
                <w:iCs/>
                <w:noProof/>
                <w:snapToGrid w:val="0"/>
              </w:rPr>
              <w:t xml:space="preserve"> Sch. 3 cl. 1</w:t>
            </w:r>
          </w:p>
        </w:tc>
        <w:tc>
          <w:tcPr>
            <w:tcW w:w="1134" w:type="dxa"/>
          </w:tcPr>
          <w:p>
            <w:pPr>
              <w:pStyle w:val="nTable"/>
              <w:spacing w:after="40"/>
            </w:pPr>
            <w:r>
              <w:t>32 of 2005</w:t>
            </w:r>
          </w:p>
        </w:tc>
        <w:tc>
          <w:tcPr>
            <w:tcW w:w="1134" w:type="dxa"/>
          </w:tcPr>
          <w:p>
            <w:pPr>
              <w:pStyle w:val="nTable"/>
              <w:spacing w:after="40"/>
            </w:pPr>
            <w:r>
              <w:t>12 Dec 2005</w:t>
            </w:r>
          </w:p>
        </w:tc>
        <w:tc>
          <w:tcPr>
            <w:tcW w:w="2552" w:type="dxa"/>
          </w:tcPr>
          <w:p>
            <w:pPr>
              <w:pStyle w:val="nTable"/>
              <w:spacing w:after="40"/>
            </w:pPr>
            <w:r>
              <w:t xml:space="preserve">23 Feb 2007 (see s. 2 and </w:t>
            </w:r>
            <w:r>
              <w:rPr>
                <w:i/>
                <w:iCs/>
              </w:rPr>
              <w:t xml:space="preserve">Gazette </w:t>
            </w:r>
            <w:r>
              <w:t>20 Feb 2007 p. 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Osteopaths Act 2005</w:t>
            </w:r>
            <w:r>
              <w:rPr>
                <w:iCs/>
                <w:noProof/>
                <w:snapToGrid w:val="0"/>
              </w:rPr>
              <w:t xml:space="preserve"> Sch. 3 cl. 1</w:t>
            </w:r>
          </w:p>
        </w:tc>
        <w:tc>
          <w:tcPr>
            <w:tcW w:w="1134" w:type="dxa"/>
          </w:tcPr>
          <w:p>
            <w:pPr>
              <w:pStyle w:val="nTable"/>
              <w:spacing w:after="40"/>
            </w:pPr>
            <w:r>
              <w:t>33 of 2005</w:t>
            </w:r>
          </w:p>
        </w:tc>
        <w:tc>
          <w:tcPr>
            <w:tcW w:w="1134" w:type="dxa"/>
          </w:tcPr>
          <w:p>
            <w:pPr>
              <w:pStyle w:val="nTable"/>
              <w:spacing w:after="40"/>
            </w:pPr>
            <w:r>
              <w:t>12 Dec 2005</w:t>
            </w:r>
          </w:p>
        </w:tc>
        <w:tc>
          <w:tcPr>
            <w:tcW w:w="2552" w:type="dxa"/>
          </w:tcPr>
          <w:p>
            <w:pPr>
              <w:pStyle w:val="nTable"/>
              <w:spacing w:after="40"/>
            </w:pPr>
            <w:r>
              <w:t xml:space="preserve">30 May 2007 (see s. 2 and </w:t>
            </w:r>
            <w:r>
              <w:rPr>
                <w:i/>
                <w:iCs/>
              </w:rPr>
              <w:t xml:space="preserve">Gazette </w:t>
            </w:r>
            <w:r>
              <w:t>29 May 2007 p. 2486)</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Occupational Therapists Act 2005</w:t>
            </w:r>
            <w:r>
              <w:rPr>
                <w:iCs/>
                <w:noProof/>
                <w:snapToGrid w:val="0"/>
              </w:rPr>
              <w:t xml:space="preserve"> Sch. 3 cl. 1</w:t>
            </w:r>
          </w:p>
        </w:tc>
        <w:tc>
          <w:tcPr>
            <w:tcW w:w="1134" w:type="dxa"/>
          </w:tcPr>
          <w:p>
            <w:pPr>
              <w:pStyle w:val="nTable"/>
              <w:spacing w:after="40"/>
            </w:pPr>
            <w:r>
              <w:t>42 of 2005</w:t>
            </w:r>
          </w:p>
        </w:tc>
        <w:tc>
          <w:tcPr>
            <w:tcW w:w="1134" w:type="dxa"/>
          </w:tcPr>
          <w:p>
            <w:pPr>
              <w:pStyle w:val="nTable"/>
              <w:spacing w:after="40"/>
            </w:pPr>
            <w:r>
              <w:t>19 Dec 2005</w:t>
            </w:r>
          </w:p>
        </w:tc>
        <w:tc>
          <w:tcPr>
            <w:tcW w:w="2552" w:type="dxa"/>
          </w:tcPr>
          <w:p>
            <w:pPr>
              <w:pStyle w:val="nTable"/>
              <w:spacing w:after="40"/>
            </w:pPr>
            <w:r>
              <w:t xml:space="preserve">1 Aug 2007 (see s. 2 and </w:t>
            </w:r>
            <w:r>
              <w:rPr>
                <w:i/>
                <w:iCs/>
              </w:rPr>
              <w:t>Gazette</w:t>
            </w:r>
            <w:r>
              <w:t xml:space="preserve"> 31 Jul 2007 p. 3789)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snapToGrid w:val="0"/>
                <w:spacing w:val="-2"/>
              </w:rPr>
            </w:pPr>
            <w:r>
              <w:rPr>
                <w:b/>
                <w:bCs/>
                <w:iCs/>
                <w:snapToGrid w:val="0"/>
                <w:spacing w:val="-2"/>
              </w:rPr>
              <w:t xml:space="preserve">Reprint 1: The </w:t>
            </w:r>
            <w:r>
              <w:rPr>
                <w:b/>
                <w:bCs/>
                <w:i/>
                <w:snapToGrid w:val="0"/>
              </w:rPr>
              <w:t>Civil Liability Act 2002</w:t>
            </w:r>
            <w:r>
              <w:rPr>
                <w:b/>
                <w:bCs/>
                <w:iCs/>
                <w:snapToGrid w:val="0"/>
                <w:spacing w:val="-2"/>
              </w:rPr>
              <w:t xml:space="preserve"> as at 10 Feb 2006</w:t>
            </w:r>
            <w:r>
              <w:rPr>
                <w:iCs/>
                <w:snapToGrid w:val="0"/>
                <w:spacing w:val="-2"/>
              </w:rPr>
              <w:t xml:space="preserve"> (includes amendments listed above except those in the </w:t>
            </w:r>
            <w:r>
              <w:rPr>
                <w:i/>
                <w:noProof/>
                <w:snapToGrid w:val="0"/>
              </w:rPr>
              <w:t>Psychologists Act 2005</w:t>
            </w:r>
            <w:r>
              <w:rPr>
                <w:iCs/>
                <w:noProof/>
                <w:snapToGrid w:val="0"/>
              </w:rPr>
              <w:t>,</w:t>
            </w:r>
            <w:r>
              <w:rPr>
                <w:i/>
                <w:noProof/>
                <w:snapToGrid w:val="0"/>
              </w:rPr>
              <w:t xml:space="preserve"> </w:t>
            </w:r>
            <w:r>
              <w:rPr>
                <w:iCs/>
                <w:noProof/>
                <w:snapToGrid w:val="0"/>
              </w:rPr>
              <w:t xml:space="preserve">the </w:t>
            </w:r>
            <w:r>
              <w:rPr>
                <w:i/>
                <w:noProof/>
                <w:snapToGrid w:val="0"/>
              </w:rPr>
              <w:t>Optometrists Act 2005</w:t>
            </w:r>
            <w:r>
              <w:rPr>
                <w:iCs/>
                <w:noProof/>
                <w:snapToGrid w:val="0"/>
              </w:rPr>
              <w:t>,</w:t>
            </w:r>
            <w:r>
              <w:rPr>
                <w:i/>
                <w:noProof/>
                <w:snapToGrid w:val="0"/>
              </w:rPr>
              <w:t xml:space="preserve"> </w:t>
            </w:r>
            <w:r>
              <w:rPr>
                <w:iCs/>
                <w:noProof/>
                <w:snapToGrid w:val="0"/>
              </w:rPr>
              <w:t xml:space="preserve">the </w:t>
            </w:r>
            <w:r>
              <w:rPr>
                <w:i/>
                <w:noProof/>
                <w:snapToGrid w:val="0"/>
              </w:rPr>
              <w:t>Podiatrists Act 2005</w:t>
            </w:r>
            <w:r>
              <w:rPr>
                <w:iCs/>
                <w:noProof/>
                <w:snapToGrid w:val="0"/>
              </w:rPr>
              <w:t xml:space="preserve">, the </w:t>
            </w:r>
            <w:r>
              <w:rPr>
                <w:i/>
                <w:noProof/>
                <w:snapToGrid w:val="0"/>
              </w:rPr>
              <w:t>Chiropractors Act 2005</w:t>
            </w:r>
            <w:r>
              <w:rPr>
                <w:iCs/>
                <w:noProof/>
                <w:snapToGrid w:val="0"/>
              </w:rPr>
              <w:t xml:space="preserve">, the </w:t>
            </w:r>
            <w:r>
              <w:rPr>
                <w:i/>
                <w:noProof/>
                <w:snapToGrid w:val="0"/>
              </w:rPr>
              <w:t>Physiotherapists Act 2005</w:t>
            </w:r>
            <w:r>
              <w:rPr>
                <w:iCs/>
                <w:noProof/>
                <w:snapToGrid w:val="0"/>
              </w:rPr>
              <w:t>, the</w:t>
            </w:r>
            <w:r>
              <w:rPr>
                <w:i/>
                <w:noProof/>
                <w:snapToGrid w:val="0"/>
              </w:rPr>
              <w:t xml:space="preserve"> Osteopaths Act 2005</w:t>
            </w:r>
            <w:r>
              <w:rPr>
                <w:iCs/>
                <w:noProof/>
                <w:snapToGrid w:val="0"/>
              </w:rPr>
              <w:t xml:space="preserve"> and the</w:t>
            </w:r>
            <w:r>
              <w:rPr>
                <w:i/>
                <w:noProof/>
                <w:snapToGrid w:val="0"/>
              </w:rPr>
              <w:t xml:space="preserve"> Occupational Therapists Act 2005</w:t>
            </w:r>
            <w:r>
              <w:rPr>
                <w:iCs/>
                <w:snapToGrid w:val="0"/>
                <w:spacing w:val="-2"/>
              </w:rPr>
              <w:t>)</w:t>
            </w:r>
          </w:p>
        </w:tc>
      </w:tr>
      <w:tr>
        <w:tblPrEx>
          <w:tblBorders>
            <w:top w:val="none" w:sz="0" w:space="0" w:color="auto"/>
            <w:bottom w:val="none" w:sz="0" w:space="0" w:color="auto"/>
            <w:insideH w:val="none" w:sz="0" w:space="0" w:color="auto"/>
          </w:tblBorders>
        </w:tblPrEx>
        <w:tc>
          <w:tcPr>
            <w:tcW w:w="2268" w:type="dxa"/>
          </w:tcPr>
          <w:p>
            <w:pPr>
              <w:pStyle w:val="nTable"/>
              <w:spacing w:after="40"/>
              <w:rPr>
                <w:iCs/>
                <w:noProof/>
                <w:snapToGrid w:val="0"/>
              </w:rPr>
            </w:pPr>
            <w:r>
              <w:rPr>
                <w:i/>
                <w:noProof/>
                <w:snapToGrid w:val="0"/>
              </w:rPr>
              <w:t>Medical Radiation Technologists Act 2006</w:t>
            </w:r>
            <w:r>
              <w:rPr>
                <w:iCs/>
                <w:noProof/>
                <w:snapToGrid w:val="0"/>
              </w:rPr>
              <w:t xml:space="preserve">  Sch. 3 cl. 1</w:t>
            </w:r>
          </w:p>
        </w:tc>
        <w:tc>
          <w:tcPr>
            <w:tcW w:w="1134" w:type="dxa"/>
          </w:tcPr>
          <w:p>
            <w:pPr>
              <w:pStyle w:val="nTable"/>
              <w:keepNext/>
              <w:keepLines/>
              <w:spacing w:after="40"/>
            </w:pPr>
            <w:r>
              <w:t>21 of 2006</w:t>
            </w:r>
          </w:p>
        </w:tc>
        <w:tc>
          <w:tcPr>
            <w:tcW w:w="1134" w:type="dxa"/>
          </w:tcPr>
          <w:p>
            <w:pPr>
              <w:pStyle w:val="nTable"/>
              <w:keepNext/>
              <w:keepLines/>
              <w:spacing w:after="40"/>
            </w:pPr>
            <w:r>
              <w:t>9 Jun 2006</w:t>
            </w:r>
          </w:p>
        </w:tc>
        <w:tc>
          <w:tcPr>
            <w:tcW w:w="2552" w:type="dxa"/>
          </w:tcPr>
          <w:p>
            <w:pPr>
              <w:pStyle w:val="nTable"/>
              <w:keepNext/>
              <w:keepLines/>
              <w:spacing w:after="40"/>
            </w:pPr>
            <w:r>
              <w:t xml:space="preserve">1 Jul 2007 (see s. 2 and </w:t>
            </w:r>
            <w:r>
              <w:rPr>
                <w:i/>
                <w:iCs/>
              </w:rPr>
              <w:t xml:space="preserve">Gazette </w:t>
            </w:r>
            <w:r>
              <w:t xml:space="preserve"> 26 Jun 2007 p. 3013)</w:t>
            </w:r>
          </w:p>
        </w:tc>
      </w:tr>
      <w:tr>
        <w:tblPrEx>
          <w:tblBorders>
            <w:top w:val="none" w:sz="0" w:space="0" w:color="auto"/>
            <w:bottom w:val="none" w:sz="0" w:space="0" w:color="auto"/>
            <w:insideH w:val="none" w:sz="0" w:space="0" w:color="auto"/>
          </w:tblBorders>
        </w:tblPrEx>
        <w:tc>
          <w:tcPr>
            <w:tcW w:w="2268" w:type="dxa"/>
          </w:tcPr>
          <w:p>
            <w:pPr>
              <w:pStyle w:val="nTable"/>
              <w:spacing w:after="40"/>
              <w:rPr>
                <w:i/>
                <w:noProof/>
                <w:snapToGrid w:val="0"/>
                <w:vertAlign w:val="superscript"/>
              </w:rPr>
            </w:pPr>
            <w:r>
              <w:rPr>
                <w:i/>
                <w:iCs/>
                <w:snapToGrid w:val="0"/>
              </w:rPr>
              <w:t>Nurses and Midwives Act 2006</w:t>
            </w:r>
            <w:r>
              <w:rPr>
                <w:snapToGrid w:val="0"/>
              </w:rPr>
              <w:t xml:space="preserve"> </w:t>
            </w:r>
            <w:r>
              <w:rPr>
                <w:iCs/>
                <w:noProof/>
                <w:snapToGrid w:val="0"/>
              </w:rPr>
              <w:t>Sch. 3 cl. 2</w:t>
            </w:r>
          </w:p>
        </w:tc>
        <w:tc>
          <w:tcPr>
            <w:tcW w:w="1134" w:type="dxa"/>
          </w:tcPr>
          <w:p>
            <w:pPr>
              <w:pStyle w:val="nTable"/>
              <w:spacing w:after="40"/>
            </w:pPr>
            <w:r>
              <w:rPr>
                <w:snapToGrid w:val="0"/>
              </w:rPr>
              <w:t>50 of 2006</w:t>
            </w:r>
          </w:p>
        </w:tc>
        <w:tc>
          <w:tcPr>
            <w:tcW w:w="1134" w:type="dxa"/>
          </w:tcPr>
          <w:p>
            <w:pPr>
              <w:pStyle w:val="nTable"/>
              <w:spacing w:after="40"/>
            </w:pPr>
            <w:r>
              <w:rPr>
                <w:snapToGrid w:val="0"/>
              </w:rPr>
              <w:t>6 Oct 2006</w:t>
            </w:r>
          </w:p>
        </w:tc>
        <w:tc>
          <w:tcPr>
            <w:tcW w:w="2552" w:type="dxa"/>
          </w:tcPr>
          <w:p>
            <w:pPr>
              <w:pStyle w:val="nTable"/>
              <w:spacing w:after="40"/>
            </w:pPr>
            <w:r>
              <w:t xml:space="preserve">19 Sep 2007 (see s. 2 and </w:t>
            </w:r>
            <w:r>
              <w:rPr>
                <w:i/>
                <w:iCs/>
              </w:rPr>
              <w:t>Gazette</w:t>
            </w:r>
            <w:r>
              <w:t xml:space="preserve"> 18 Sep 2007 p. 4711)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2:  The </w:t>
            </w:r>
            <w:r>
              <w:rPr>
                <w:b/>
                <w:bCs/>
                <w:i/>
                <w:snapToGrid w:val="0"/>
              </w:rPr>
              <w:t>Civil Liability Act 2002</w:t>
            </w:r>
            <w:r>
              <w:rPr>
                <w:b/>
                <w:bCs/>
                <w:iCs/>
                <w:snapToGrid w:val="0"/>
                <w:spacing w:val="-2"/>
              </w:rPr>
              <w:t xml:space="preserve"> as at 5 Oct 2007</w:t>
            </w:r>
            <w:r>
              <w:rPr>
                <w:iCs/>
                <w:snapToGrid w:val="0"/>
                <w:spacing w:val="-2"/>
              </w:rPr>
              <w:t xml:space="preserve"> (includes amendments listed above)</w:t>
            </w:r>
          </w:p>
        </w:tc>
      </w:tr>
      <w:tr>
        <w:tc>
          <w:tcPr>
            <w:tcW w:w="2268" w:type="dxa"/>
            <w:tcBorders>
              <w:top w:val="nil"/>
              <w:bottom w:val="nil"/>
            </w:tcBorders>
          </w:tcPr>
          <w:p>
            <w:pPr>
              <w:pStyle w:val="nTable"/>
              <w:spacing w:after="40"/>
              <w:rPr>
                <w:i/>
                <w:snapToGrid w:val="0"/>
              </w:rPr>
            </w:pPr>
            <w:r>
              <w:rPr>
                <w:i/>
                <w:iCs/>
                <w:snapToGrid w:val="0"/>
              </w:rPr>
              <w:t>Legal Profession Act 2008</w:t>
            </w:r>
            <w:r>
              <w:rPr>
                <w:snapToGrid w:val="0"/>
              </w:rPr>
              <w:t xml:space="preserve"> s. 646 </w:t>
            </w:r>
          </w:p>
        </w:tc>
        <w:tc>
          <w:tcPr>
            <w:tcW w:w="1134" w:type="dxa"/>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tcBorders>
              <w:top w:val="nil"/>
              <w:bottom w:val="nil"/>
            </w:tcBorders>
          </w:tcPr>
          <w:p>
            <w:pPr>
              <w:pStyle w:val="nTable"/>
              <w:spacing w:after="40"/>
            </w:pPr>
            <w:r>
              <w:rPr>
                <w:i/>
                <w:snapToGrid w:val="0"/>
              </w:rPr>
              <w:t>Medical Practitioners Act 2008</w:t>
            </w:r>
            <w:r>
              <w:t xml:space="preserve"> Sch. 3 cl. 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Acts Amendment (Consent to Medical Treatment) Act 2008</w:t>
            </w:r>
            <w:r>
              <w:rPr>
                <w:iCs/>
                <w:snapToGrid w:val="0"/>
              </w:rPr>
              <w:t xml:space="preserve"> Pt. 3</w:t>
            </w:r>
          </w:p>
        </w:tc>
        <w:tc>
          <w:tcPr>
            <w:tcW w:w="1134" w:type="dxa"/>
          </w:tcPr>
          <w:p>
            <w:pPr>
              <w:pStyle w:val="nTable"/>
              <w:spacing w:after="40"/>
            </w:pPr>
            <w:r>
              <w:t>25 of 2008</w:t>
            </w:r>
          </w:p>
        </w:tc>
        <w:tc>
          <w:tcPr>
            <w:tcW w:w="1134" w:type="dxa"/>
          </w:tcPr>
          <w:p>
            <w:pPr>
              <w:pStyle w:val="nTable"/>
              <w:spacing w:after="40"/>
            </w:pPr>
            <w:r>
              <w:t>19 Jun 2008</w:t>
            </w:r>
          </w:p>
        </w:tc>
        <w:tc>
          <w:tcPr>
            <w:tcW w:w="2552" w:type="dxa"/>
          </w:tcPr>
          <w:p>
            <w:pPr>
              <w:pStyle w:val="nTable"/>
              <w:spacing w:after="40"/>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33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iCs/>
                <w:snapToGrid w:val="0"/>
                <w:spacing w:val="-2"/>
              </w:rPr>
              <w:t xml:space="preserve">Reprint 3:  The </w:t>
            </w:r>
            <w:r>
              <w:rPr>
                <w:b/>
                <w:bCs/>
                <w:i/>
                <w:snapToGrid w:val="0"/>
              </w:rPr>
              <w:t>Civil Liability Act 2002</w:t>
            </w:r>
            <w:r>
              <w:rPr>
                <w:b/>
                <w:bCs/>
                <w:iCs/>
                <w:snapToGrid w:val="0"/>
                <w:spacing w:val="-2"/>
              </w:rPr>
              <w:t xml:space="preserve"> as at 20 Aug 2010</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snapToGrid w:val="0"/>
              </w:rPr>
              <w:t xml:space="preserve">Health Practitioner Regulation National Law (WA) Act 2010 </w:t>
            </w:r>
            <w:r>
              <w:rPr>
                <w:iCs/>
                <w:snapToGrid w:val="0"/>
              </w:rPr>
              <w:t>Pt. 5 Div. 9</w:t>
            </w:r>
          </w:p>
        </w:tc>
        <w:tc>
          <w:tcPr>
            <w:tcW w:w="1134" w:type="dxa"/>
          </w:tcPr>
          <w:p>
            <w:pPr>
              <w:pStyle w:val="nTable"/>
              <w:spacing w:after="40"/>
            </w:pPr>
            <w:r>
              <w:rPr>
                <w:snapToGrid w:val="0"/>
              </w:rPr>
              <w:t>35 of 2010</w:t>
            </w:r>
          </w:p>
        </w:tc>
        <w:tc>
          <w:tcPr>
            <w:tcW w:w="1134" w:type="dxa"/>
          </w:tcPr>
          <w:p>
            <w:pPr>
              <w:pStyle w:val="nTable"/>
              <w:spacing w:after="40"/>
            </w:pPr>
            <w:r>
              <w:rPr>
                <w:snapToGrid w:val="0"/>
              </w:rPr>
              <w:t>30 Aug 2010</w:t>
            </w:r>
          </w:p>
        </w:tc>
        <w:tc>
          <w:tcPr>
            <w:tcW w:w="2552" w:type="dxa"/>
          </w:tcPr>
          <w:p>
            <w:pPr>
              <w:pStyle w:val="nTable"/>
              <w:spacing w:after="40"/>
            </w:pPr>
            <w:r>
              <w:rPr>
                <w:snapToGrid w:val="0"/>
              </w:rPr>
              <w:t xml:space="preserve">s. 40, 41(1) and 42: 18 Oct 2010 (see s. 2(b) and </w:t>
            </w:r>
            <w:r>
              <w:rPr>
                <w:i/>
                <w:iCs/>
                <w:snapToGrid w:val="0"/>
              </w:rPr>
              <w:t>Gazette</w:t>
            </w:r>
            <w:r>
              <w:rPr>
                <w:snapToGrid w:val="0"/>
              </w:rPr>
              <w:t xml:space="preserve"> 1 Oct 2010 p. 5075-6);</w:t>
            </w:r>
            <w:r>
              <w:rPr>
                <w:snapToGrid w:val="0"/>
              </w:rPr>
              <w:br/>
              <w:t xml:space="preserve">s. 41(2): 1 Jul 2012 (see s. 2(b) and </w:t>
            </w:r>
            <w:r>
              <w:rPr>
                <w:i/>
                <w:snapToGrid w:val="0"/>
              </w:rPr>
              <w:t>Gazette</w:t>
            </w:r>
            <w:r>
              <w:rPr>
                <w:snapToGrid w:val="0"/>
              </w:rPr>
              <w:t xml:space="preserve"> 19 Jun 2012 p. 2631)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noProof/>
                <w:snapToGrid w:val="0"/>
              </w:rPr>
              <w:t>Acts Amendment (Fair Trading) Act 2010</w:t>
            </w:r>
            <w:r>
              <w:rPr>
                <w:iCs/>
                <w:noProof/>
                <w:snapToGrid w:val="0"/>
              </w:rPr>
              <w:t xml:space="preserve"> s. 193</w:t>
            </w:r>
          </w:p>
        </w:tc>
        <w:tc>
          <w:tcPr>
            <w:tcW w:w="1134" w:type="dxa"/>
          </w:tcPr>
          <w:p>
            <w:pPr>
              <w:pStyle w:val="nTable"/>
              <w:spacing w:after="40"/>
              <w:rPr>
                <w:snapToGrid w:val="0"/>
              </w:rPr>
            </w:pPr>
            <w:r>
              <w:t>58 of 2010</w:t>
            </w:r>
          </w:p>
        </w:tc>
        <w:tc>
          <w:tcPr>
            <w:tcW w:w="1134" w:type="dxa"/>
          </w:tcPr>
          <w:p>
            <w:pPr>
              <w:pStyle w:val="nTable"/>
              <w:spacing w:after="40"/>
              <w:rPr>
                <w:snapToGrid w:val="0"/>
              </w:rPr>
            </w:pPr>
            <w:r>
              <w:t>8 Dec 2010</w:t>
            </w:r>
          </w:p>
        </w:tc>
        <w:tc>
          <w:tcPr>
            <w:tcW w:w="2552" w:type="dxa"/>
          </w:tcPr>
          <w:p>
            <w:pPr>
              <w:pStyle w:val="nTable"/>
              <w:spacing w:after="40"/>
              <w:rPr>
                <w:snapToGrid w:val="0"/>
              </w:rPr>
            </w:pPr>
            <w:r>
              <w:t xml:space="preserve">1 Jan 2011 (see s. 2(c) and </w:t>
            </w:r>
            <w:r>
              <w:rPr>
                <w:i/>
                <w:iCs/>
              </w:rPr>
              <w:t>Gazette</w:t>
            </w:r>
            <w:r>
              <w:t xml:space="preserve"> 24 Dec 2010 p. 6805)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noProof/>
                <w:snapToGrid w:val="0"/>
              </w:rPr>
            </w:pPr>
            <w:r>
              <w:rPr>
                <w:i/>
                <w:snapToGrid w:val="0"/>
              </w:rPr>
              <w:t>Health, Safety and Civil Liability (Children in Schools and Child Care Services) Act 2011</w:t>
            </w:r>
            <w:r>
              <w:rPr>
                <w:snapToGrid w:val="0"/>
              </w:rPr>
              <w:t xml:space="preserve"> Pt. 2</w:t>
            </w:r>
          </w:p>
        </w:tc>
        <w:tc>
          <w:tcPr>
            <w:tcW w:w="1134" w:type="dxa"/>
          </w:tcPr>
          <w:p>
            <w:pPr>
              <w:pStyle w:val="nTable"/>
              <w:spacing w:after="40"/>
            </w:pPr>
            <w:r>
              <w:rPr>
                <w:snapToGrid w:val="0"/>
              </w:rPr>
              <w:t>1 of 2011</w:t>
            </w:r>
          </w:p>
        </w:tc>
        <w:tc>
          <w:tcPr>
            <w:tcW w:w="1134" w:type="dxa"/>
          </w:tcPr>
          <w:p>
            <w:pPr>
              <w:pStyle w:val="nTable"/>
              <w:spacing w:after="40"/>
            </w:pPr>
            <w:r>
              <w:rPr>
                <w:snapToGrid w:val="0"/>
              </w:rPr>
              <w:t>1 Mar 2011</w:t>
            </w:r>
          </w:p>
        </w:tc>
        <w:tc>
          <w:tcPr>
            <w:tcW w:w="2552" w:type="dxa"/>
          </w:tcPr>
          <w:p>
            <w:pPr>
              <w:pStyle w:val="nTable"/>
              <w:spacing w:after="40"/>
            </w:pPr>
            <w:r>
              <w:rPr>
                <w:snapToGrid w:val="0"/>
              </w:rPr>
              <w:t xml:space="preserve">1 Jan 2013 (see s. 2(b)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 xml:space="preserve">Education and Care Services National Law (WA) Act 2012 </w:t>
            </w:r>
            <w:r>
              <w:rPr>
                <w:snapToGrid w:val="0"/>
              </w:rPr>
              <w:t>Pt. 4 Div. 3</w:t>
            </w:r>
          </w:p>
        </w:tc>
        <w:tc>
          <w:tcPr>
            <w:tcW w:w="1134" w:type="dxa"/>
            <w:shd w:val="clear" w:color="auto" w:fill="auto"/>
          </w:tcPr>
          <w:p>
            <w:pPr>
              <w:pStyle w:val="nTable"/>
              <w:spacing w:after="40"/>
              <w:rPr>
                <w:snapToGrid w:val="0"/>
              </w:rPr>
            </w:pPr>
            <w:r>
              <w:rPr>
                <w:snapToGrid w:val="0"/>
              </w:rPr>
              <w:t>11 of 2012</w:t>
            </w:r>
          </w:p>
        </w:tc>
        <w:tc>
          <w:tcPr>
            <w:tcW w:w="1134" w:type="dxa"/>
            <w:shd w:val="clear" w:color="auto" w:fill="auto"/>
          </w:tcPr>
          <w:p>
            <w:pPr>
              <w:pStyle w:val="nTable"/>
              <w:spacing w:after="40"/>
              <w:rPr>
                <w:snapToGrid w:val="0"/>
              </w:rPr>
            </w:pPr>
            <w:r>
              <w:rPr>
                <w:snapToGrid w:val="0"/>
              </w:rPr>
              <w:t>20 Jun 2012</w:t>
            </w:r>
          </w:p>
        </w:tc>
        <w:tc>
          <w:tcPr>
            <w:tcW w:w="2552" w:type="dxa"/>
            <w:shd w:val="clear" w:color="auto" w:fill="auto"/>
          </w:tcPr>
          <w:p>
            <w:pPr>
              <w:pStyle w:val="nTable"/>
              <w:spacing w:after="40"/>
              <w:rPr>
                <w:snapToGrid w:val="0"/>
              </w:rPr>
            </w:pPr>
            <w:r>
              <w:rPr>
                <w:snapToGrid w:val="0"/>
              </w:rPr>
              <w:t xml:space="preserve">1 Jan 2013 (see s. 2(b)(ii) and </w:t>
            </w:r>
            <w:r>
              <w:rPr>
                <w:i/>
                <w:snapToGrid w:val="0"/>
              </w:rPr>
              <w:t>Gazette</w:t>
            </w:r>
            <w:r>
              <w:rPr>
                <w:snapToGrid w:val="0"/>
              </w:rPr>
              <w:t xml:space="preserve"> 14 Dec 2012 p. 6195)</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bCs/>
                <w:iCs/>
                <w:snapToGrid w:val="0"/>
                <w:spacing w:val="-2"/>
              </w:rPr>
              <w:t xml:space="preserve">Reprint 4:  The </w:t>
            </w:r>
            <w:r>
              <w:rPr>
                <w:b/>
                <w:bCs/>
                <w:i/>
                <w:snapToGrid w:val="0"/>
              </w:rPr>
              <w:t>Civil Liability Act 2002</w:t>
            </w:r>
            <w:r>
              <w:rPr>
                <w:b/>
                <w:bCs/>
                <w:iCs/>
                <w:snapToGrid w:val="0"/>
                <w:spacing w:val="-2"/>
              </w:rPr>
              <w:t xml:space="preserve"> as at 13 Sep 2013</w:t>
            </w:r>
            <w:r>
              <w:rPr>
                <w:i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rPr>
              <w:t>Motor Vehicle (Catastrophic Injuries) Act 2016</w:t>
            </w:r>
            <w:r>
              <w:t xml:space="preserve"> Pt. 7 Div. 1</w:t>
            </w:r>
          </w:p>
        </w:tc>
        <w:tc>
          <w:tcPr>
            <w:tcW w:w="1134" w:type="dxa"/>
            <w:shd w:val="clear" w:color="auto" w:fill="auto"/>
          </w:tcPr>
          <w:p>
            <w:pPr>
              <w:pStyle w:val="nTable"/>
              <w:spacing w:after="40"/>
              <w:rPr>
                <w:snapToGrid w:val="0"/>
              </w:rPr>
            </w:pPr>
            <w:r>
              <w:t>8 of 2016</w:t>
            </w:r>
          </w:p>
        </w:tc>
        <w:tc>
          <w:tcPr>
            <w:tcW w:w="1134" w:type="dxa"/>
            <w:shd w:val="clear" w:color="auto" w:fill="auto"/>
          </w:tcPr>
          <w:p>
            <w:pPr>
              <w:pStyle w:val="nTable"/>
              <w:spacing w:after="40"/>
              <w:rPr>
                <w:snapToGrid w:val="0"/>
              </w:rPr>
            </w:pPr>
            <w:r>
              <w:t>14 Apr 2016</w:t>
            </w:r>
          </w:p>
        </w:tc>
        <w:tc>
          <w:tcPr>
            <w:tcW w:w="2552" w:type="dxa"/>
            <w:shd w:val="clear" w:color="auto" w:fill="auto"/>
          </w:tcPr>
          <w:p>
            <w:pPr>
              <w:pStyle w:val="nTable"/>
              <w:spacing w:after="40"/>
              <w:rPr>
                <w:snapToGrid w:val="0"/>
              </w:rPr>
            </w:pPr>
            <w:r>
              <w:t xml:space="preserve">14 May 2016 (see s. 2(b) and </w:t>
            </w:r>
            <w:r>
              <w:rPr>
                <w:i/>
              </w:rPr>
              <w:t xml:space="preserve">Gazette </w:t>
            </w:r>
            <w:r>
              <w:t>13 May 2016 p. 1421)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rPr>
            </w:pPr>
            <w:r>
              <w:rPr>
                <w:i/>
                <w:snapToGrid w:val="0"/>
              </w:rPr>
              <w:t>Local Government Legislation Amendment Act 2016</w:t>
            </w:r>
            <w:r>
              <w:rPr>
                <w:snapToGrid w:val="0"/>
              </w:rPr>
              <w:t xml:space="preserve"> Pt. 3 Div. 8</w:t>
            </w:r>
          </w:p>
        </w:tc>
        <w:tc>
          <w:tcPr>
            <w:tcW w:w="1134" w:type="dxa"/>
            <w:shd w:val="clear" w:color="auto" w:fill="auto"/>
          </w:tcPr>
          <w:p>
            <w:pPr>
              <w:pStyle w:val="nTable"/>
              <w:spacing w:after="40"/>
            </w:pPr>
            <w:r>
              <w:t>26 of 2016</w:t>
            </w:r>
          </w:p>
        </w:tc>
        <w:tc>
          <w:tcPr>
            <w:tcW w:w="1134" w:type="dxa"/>
            <w:shd w:val="clear" w:color="auto" w:fill="auto"/>
          </w:tcPr>
          <w:p>
            <w:pPr>
              <w:pStyle w:val="nTable"/>
              <w:spacing w:after="40"/>
            </w:pPr>
            <w:r>
              <w:t>21 Sep 2016</w:t>
            </w:r>
          </w:p>
        </w:tc>
        <w:tc>
          <w:tcPr>
            <w:tcW w:w="2552" w:type="dxa"/>
            <w:shd w:val="clear" w:color="auto" w:fill="auto"/>
          </w:tcPr>
          <w:p>
            <w:pPr>
              <w:pStyle w:val="nTable"/>
              <w:spacing w:after="40"/>
            </w:pPr>
            <w:r>
              <w:rPr>
                <w:snapToGrid w:val="0"/>
              </w:rPr>
              <w:t xml:space="preserve">21 Jan 2017 (see s. 2(b) and </w:t>
            </w:r>
            <w:r>
              <w:rPr>
                <w:i/>
                <w:snapToGrid w:val="0"/>
              </w:rPr>
              <w:t>Gazette</w:t>
            </w:r>
            <w:r>
              <w:rPr>
                <w:snapToGrid w:val="0"/>
              </w:rPr>
              <w:t xml:space="preserve"> 20 Jan 2017 p. 648)</w:t>
            </w:r>
          </w:p>
        </w:tc>
      </w:tr>
      <w:tr>
        <w:tblPrEx>
          <w:tblBorders>
            <w:top w:val="none" w:sz="0" w:space="0" w:color="auto"/>
            <w:bottom w:val="none" w:sz="0" w:space="0" w:color="auto"/>
            <w:insideH w:val="none" w:sz="0" w:space="0" w:color="auto"/>
          </w:tblBorders>
        </w:tblPrEx>
        <w:tc>
          <w:tcPr>
            <w:tcW w:w="2268" w:type="dxa"/>
          </w:tcPr>
          <w:p>
            <w:pPr>
              <w:pStyle w:val="nTable"/>
              <w:spacing w:after="40"/>
              <w:rPr>
                <w:vertAlign w:val="superscript"/>
              </w:rPr>
            </w:pPr>
            <w:r>
              <w:rPr>
                <w:i/>
                <w:snapToGrid w:val="0"/>
              </w:rPr>
              <w:t xml:space="preserve">Civil Liability Legislation Amendment (Child Sexual Abuse Actions) Act 2018 </w:t>
            </w:r>
            <w:r>
              <w:rPr>
                <w:snapToGrid w:val="0"/>
              </w:rPr>
              <w:t>Pt. 2</w:t>
            </w:r>
          </w:p>
        </w:tc>
        <w:tc>
          <w:tcPr>
            <w:tcW w:w="1134" w:type="dxa"/>
          </w:tcPr>
          <w:p>
            <w:pPr>
              <w:pStyle w:val="nTable"/>
              <w:spacing w:after="40"/>
            </w:pPr>
            <w:r>
              <w:t>3 of 2018</w:t>
            </w:r>
          </w:p>
        </w:tc>
        <w:tc>
          <w:tcPr>
            <w:tcW w:w="1134" w:type="dxa"/>
          </w:tcPr>
          <w:p>
            <w:pPr>
              <w:pStyle w:val="nTable"/>
              <w:spacing w:after="40"/>
            </w:pPr>
            <w:r>
              <w:t>19 Apr 2018</w:t>
            </w:r>
          </w:p>
        </w:tc>
        <w:tc>
          <w:tcPr>
            <w:tcW w:w="2552" w:type="dxa"/>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Amendment Act 2018 </w:t>
            </w:r>
            <w:r>
              <w:rPr>
                <w:snapToGrid w:val="0"/>
              </w:rPr>
              <w:t>s. 103</w:t>
            </w:r>
          </w:p>
        </w:tc>
        <w:tc>
          <w:tcPr>
            <w:tcW w:w="1134" w:type="dxa"/>
            <w:tcBorders>
              <w:top w:val="nil"/>
              <w:bottom w:val="nil"/>
            </w:tcBorders>
          </w:tcPr>
          <w:p>
            <w:pPr>
              <w:pStyle w:val="nTable"/>
              <w:spacing w:after="40"/>
            </w:pPr>
            <w:r>
              <w:t>4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rPr>
                <w:color w:val="000000"/>
              </w:rPr>
            </w:pPr>
            <w:r>
              <w:t xml:space="preserve">1 Dec 2018 (see s. 2(d) and </w:t>
            </w:r>
            <w:r>
              <w:rPr>
                <w:i/>
              </w:rPr>
              <w:t>Gazette</w:t>
            </w:r>
            <w:r>
              <w:t xml:space="preserve"> 13 Nov 2018 p. 4427</w:t>
            </w:r>
            <w:r>
              <w:noBreakHyphen/>
              <w:t>8)</w:t>
            </w:r>
          </w:p>
        </w:tc>
      </w:tr>
    </w:tbl>
    <w:p>
      <w:pPr>
        <w:pStyle w:val="nHeading3"/>
        <w:rPr>
          <w:del w:id="461" w:author="Master Repository Process" w:date="2022-06-30T13:41:00Z"/>
        </w:rPr>
      </w:pPr>
      <w:bookmarkStart w:id="462" w:name="_Toc100239154"/>
      <w:del w:id="463" w:author="Master Repository Process" w:date="2022-06-30T13:41:00Z">
        <w:r>
          <w:delText>Uncommenced provisions table</w:delText>
        </w:r>
        <w:bookmarkEnd w:id="462"/>
      </w:del>
    </w:p>
    <w:p>
      <w:pPr>
        <w:pStyle w:val="nStatement"/>
        <w:keepNext/>
        <w:spacing w:after="240"/>
        <w:rPr>
          <w:del w:id="464" w:author="Master Repository Process" w:date="2022-06-30T13:41:00Z"/>
        </w:rPr>
      </w:pPr>
      <w:del w:id="465" w:author="Master Repository Process" w:date="2022-06-30T13:41: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466" w:author="Master Repository Process" w:date="2022-06-30T13:41:00Z"/>
        </w:trPr>
        <w:tc>
          <w:tcPr>
            <w:tcW w:w="2268" w:type="dxa"/>
          </w:tcPr>
          <w:p>
            <w:pPr>
              <w:pStyle w:val="nTable"/>
              <w:spacing w:after="40"/>
              <w:rPr>
                <w:del w:id="467" w:author="Master Repository Process" w:date="2022-06-30T13:41:00Z"/>
                <w:b/>
              </w:rPr>
            </w:pPr>
            <w:del w:id="468" w:author="Master Repository Process" w:date="2022-06-30T13:41:00Z">
              <w:r>
                <w:rPr>
                  <w:b/>
                </w:rPr>
                <w:delText>Short title</w:delText>
              </w:r>
            </w:del>
          </w:p>
        </w:tc>
        <w:tc>
          <w:tcPr>
            <w:tcW w:w="1134" w:type="dxa"/>
          </w:tcPr>
          <w:p>
            <w:pPr>
              <w:pStyle w:val="nTable"/>
              <w:spacing w:after="40"/>
              <w:rPr>
                <w:del w:id="469" w:author="Master Repository Process" w:date="2022-06-30T13:41:00Z"/>
                <w:b/>
              </w:rPr>
            </w:pPr>
            <w:del w:id="470" w:author="Master Repository Process" w:date="2022-06-30T13:41:00Z">
              <w:r>
                <w:rPr>
                  <w:b/>
                </w:rPr>
                <w:delText>Number and year</w:delText>
              </w:r>
            </w:del>
          </w:p>
        </w:tc>
        <w:tc>
          <w:tcPr>
            <w:tcW w:w="1134" w:type="dxa"/>
          </w:tcPr>
          <w:p>
            <w:pPr>
              <w:pStyle w:val="nTable"/>
              <w:spacing w:after="40"/>
              <w:rPr>
                <w:del w:id="471" w:author="Master Repository Process" w:date="2022-06-30T13:41:00Z"/>
                <w:b/>
              </w:rPr>
            </w:pPr>
            <w:del w:id="472" w:author="Master Repository Process" w:date="2022-06-30T13:41:00Z">
              <w:r>
                <w:rPr>
                  <w:b/>
                </w:rPr>
                <w:delText>Assent</w:delText>
              </w:r>
            </w:del>
          </w:p>
        </w:tc>
        <w:tc>
          <w:tcPr>
            <w:tcW w:w="2552" w:type="dxa"/>
          </w:tcPr>
          <w:p>
            <w:pPr>
              <w:pStyle w:val="nTable"/>
              <w:spacing w:after="40"/>
              <w:rPr>
                <w:del w:id="473" w:author="Master Repository Process" w:date="2022-06-30T13:41:00Z"/>
                <w:b/>
              </w:rPr>
            </w:pPr>
            <w:del w:id="474" w:author="Master Repository Process" w:date="2022-06-30T13:41:00Z">
              <w:r>
                <w:rPr>
                  <w:b/>
                </w:rPr>
                <w:delText>Commencement</w:delText>
              </w:r>
            </w:del>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snapToGrid w:val="0"/>
              </w:rPr>
            </w:pPr>
            <w:r>
              <w:rPr>
                <w:i/>
              </w:rPr>
              <w:t>Legal Profession Uniform Law Application Act 2022</w:t>
            </w:r>
            <w:r>
              <w:t xml:space="preserve"> Pt. 17 Div. 4</w:t>
            </w:r>
          </w:p>
        </w:tc>
        <w:tc>
          <w:tcPr>
            <w:tcW w:w="1134" w:type="dxa"/>
            <w:tcBorders>
              <w:bottom w:val="single" w:sz="4" w:space="0" w:color="auto"/>
            </w:tcBorders>
          </w:tcPr>
          <w:p>
            <w:pPr>
              <w:pStyle w:val="nTable"/>
              <w:spacing w:after="40"/>
            </w:pPr>
            <w:r>
              <w:t>9 of 2022</w:t>
            </w:r>
          </w:p>
        </w:tc>
        <w:tc>
          <w:tcPr>
            <w:tcW w:w="1134" w:type="dxa"/>
            <w:tcBorders>
              <w:bottom w:val="single" w:sz="4" w:space="0" w:color="auto"/>
            </w:tcBorders>
          </w:tcPr>
          <w:p>
            <w:pPr>
              <w:pStyle w:val="nTable"/>
              <w:spacing w:after="40"/>
            </w:pPr>
            <w:r>
              <w:t>14 Apr 2022</w:t>
            </w:r>
          </w:p>
        </w:tc>
        <w:tc>
          <w:tcPr>
            <w:tcW w:w="2552" w:type="dxa"/>
            <w:tcBorders>
              <w:bottom w:val="single" w:sz="4" w:space="0" w:color="auto"/>
            </w:tcBorders>
          </w:tcPr>
          <w:p>
            <w:pPr>
              <w:pStyle w:val="nTable"/>
              <w:spacing w:after="40"/>
            </w:pPr>
            <w:del w:id="475" w:author="Master Repository Process" w:date="2022-06-30T13:41:00Z">
              <w:r>
                <w:delText>To be proclaimed</w:delText>
              </w:r>
            </w:del>
            <w:ins w:id="476" w:author="Master Repository Process" w:date="2022-06-30T13:41:00Z">
              <w:r>
                <w:rPr>
                  <w:snapToGrid w:val="0"/>
                </w:rPr>
                <w:t>1 Jul 2022</w:t>
              </w:r>
            </w:ins>
            <w:r>
              <w:rPr>
                <w:snapToGrid w:val="0"/>
              </w:rPr>
              <w:t xml:space="preserve"> (see s. 2(c</w:t>
            </w:r>
            <w:del w:id="477" w:author="Master Repository Process" w:date="2022-06-30T13:41:00Z">
              <w:r>
                <w:delText>))</w:delText>
              </w:r>
            </w:del>
            <w:ins w:id="478" w:author="Master Repository Process" w:date="2022-06-30T13:41:00Z">
              <w:r>
                <w:rPr>
                  <w:snapToGrid w:val="0"/>
                </w:rPr>
                <w:t>) and SL 2022/113 cl. 2)</w:t>
              </w:r>
            </w:ins>
          </w:p>
        </w:tc>
      </w:tr>
    </w:tbl>
    <w:p/>
    <w:p>
      <w:pPr>
        <w:sectPr>
          <w:headerReference w:type="even" r:id="rId23"/>
          <w:headerReference w:type="default" r:id="rId24"/>
          <w:pgSz w:w="11907" w:h="16840" w:code="9"/>
          <w:pgMar w:top="2376" w:right="2405" w:bottom="3542" w:left="2405" w:header="706" w:footer="3380" w:gutter="0"/>
          <w:cols w:space="720"/>
          <w:noEndnote/>
          <w:docGrid w:linePitch="326"/>
        </w:sectPr>
      </w:pPr>
    </w:p>
    <w:bookmarkEnd w:id="457"/>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9" w:name="Compilation"/>
    <w:bookmarkEnd w:id="4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80" w:name="Coversheet"/>
    <w:bookmarkEnd w:id="4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8115700"/>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 w:name="WAFER_202204071433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43353_GUID" w:val="fff6a653-9fe3-4840-af21-686170811ee0"/>
    <w:docVar w:name="WAFER_202206281157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15700_GUID" w:val="bcca8d0d-78b0-4191-818a-bf1712a98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C71A9E7-9AE1-456E-9144-F8D9440A9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A6E65-71EF-4D32-ABE8-236531C79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17548</Words>
  <Characters>81779</Characters>
  <Application>Microsoft Office Word</Application>
  <DocSecurity>0</DocSecurity>
  <Lines>2271</Lines>
  <Paragraphs>1257</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98070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04-i0-00 - 04-j0-00</dc:title>
  <dc:subject/>
  <dc:creator/>
  <cp:keywords/>
  <dc:description/>
  <cp:lastModifiedBy>Master Repository Process</cp:lastModifiedBy>
  <cp:revision>2</cp:revision>
  <cp:lastPrinted>2013-10-02T01:35:00Z</cp:lastPrinted>
  <dcterms:created xsi:type="dcterms:W3CDTF">2022-06-30T05:41:00Z</dcterms:created>
  <dcterms:modified xsi:type="dcterms:W3CDTF">2022-06-30T05:41:00Z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20220701</vt:lpwstr>
  </property>
  <property fmtid="{D5CDD505-2E9C-101B-9397-08002B2CF9AE}" pid="8" name="FromSuffix">
    <vt:lpwstr>04-i0-00</vt:lpwstr>
  </property>
  <property fmtid="{D5CDD505-2E9C-101B-9397-08002B2CF9AE}" pid="9" name="FromAsAtDate">
    <vt:lpwstr>14 Apr 2022</vt:lpwstr>
  </property>
  <property fmtid="{D5CDD505-2E9C-101B-9397-08002B2CF9AE}" pid="10" name="ToSuffix">
    <vt:lpwstr>04-j0-00</vt:lpwstr>
  </property>
  <property fmtid="{D5CDD505-2E9C-101B-9397-08002B2CF9AE}" pid="11" name="ToAsAtDate">
    <vt:lpwstr>01 Jul 2022</vt:lpwstr>
  </property>
</Properties>
</file>