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Director of Public Prosecutions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200"/>
      </w:pPr>
      <w:r>
        <w:t>Director of Public Prosecutions Act 1991</w:t>
      </w:r>
    </w:p>
    <w:p>
      <w:pPr>
        <w:pStyle w:val="LongTitle"/>
        <w:rPr>
          <w:snapToGrid w:val="0"/>
        </w:rPr>
      </w:pPr>
      <w:r>
        <w:rPr>
          <w:snapToGrid w:val="0"/>
        </w:rPr>
        <w:t>A</w:t>
      </w:r>
      <w:bookmarkStart w:id="1" w:name="_GoBack"/>
      <w:bookmarkEnd w:id="1"/>
      <w:r>
        <w:rPr>
          <w:snapToGrid w:val="0"/>
        </w:rPr>
        <w:t>n Act to provide for the appointment of an independent Director of Public Prosecutions with functions in respect of the bringing and conduct of proceedings for offences and related matters, and for connected and incidental purposes.</w:t>
      </w:r>
    </w:p>
    <w:p>
      <w:pPr>
        <w:pStyle w:val="Heading2"/>
      </w:pPr>
      <w:bookmarkStart w:id="2" w:name="_Toc107325242"/>
      <w:bookmarkStart w:id="3" w:name="_Toc107325296"/>
      <w:bookmarkStart w:id="4" w:name="_Toc107412226"/>
      <w:bookmarkStart w:id="5" w:name="_Toc100306405"/>
      <w:bookmarkStart w:id="6" w:name="_Toc100307225"/>
      <w:bookmarkStart w:id="7" w:name="_Toc10032690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07412227"/>
      <w:bookmarkStart w:id="9" w:name="_Toc100326907"/>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w:t>
      </w:r>
    </w:p>
    <w:p>
      <w:pPr>
        <w:pStyle w:val="Heading5"/>
        <w:rPr>
          <w:snapToGrid w:val="0"/>
        </w:rPr>
      </w:pPr>
      <w:bookmarkStart w:id="10" w:name="_Toc107412228"/>
      <w:bookmarkStart w:id="11" w:name="_Toc10032690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12" w:name="_Toc107412229"/>
      <w:bookmarkStart w:id="13" w:name="_Toc100326909"/>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w:t>
      </w:r>
    </w:p>
    <w:p>
      <w:pPr>
        <w:pStyle w:val="Defstart"/>
        <w:rPr>
          <w:del w:id="14" w:author="Master Repository Process" w:date="2022-06-30T14:11:00Z"/>
        </w:rPr>
      </w:pPr>
      <w:del w:id="15" w:author="Master Repository Process" w:date="2022-06-30T14:11:00Z">
        <w:r>
          <w:rPr>
            <w:b/>
          </w:rPr>
          <w:tab/>
        </w:r>
        <w:r>
          <w:rPr>
            <w:rStyle w:val="CharDefText"/>
          </w:rPr>
          <w:delText>Australian lawyer</w:delText>
        </w:r>
        <w:r>
          <w:delText xml:space="preserve"> has the meaning given in the </w:delText>
        </w:r>
        <w:r>
          <w:rPr>
            <w:i/>
            <w:iCs/>
          </w:rPr>
          <w:delText>Legal Profession Act 2008</w:delText>
        </w:r>
        <w:r>
          <w:delText xml:space="preserve"> section 3;</w:delText>
        </w:r>
      </w:del>
    </w:p>
    <w:p>
      <w:pPr>
        <w:pStyle w:val="Defstart"/>
        <w:spacing w:before="60"/>
      </w:pPr>
      <w:r>
        <w:rPr>
          <w:b/>
        </w:rPr>
        <w:tab/>
      </w:r>
      <w:r>
        <w:rPr>
          <w:rStyle w:val="CharDefText"/>
        </w:rPr>
        <w:t>Deputy Director</w:t>
      </w:r>
      <w:r>
        <w:t xml:space="preserve"> means the holder of the office of Deputy Director of Public Prosecutions created by section 4 and, except in clauses 1(1), 2, 3 and 6 of Schedule 1, a person acting in that office under section 8;</w:t>
      </w:r>
    </w:p>
    <w:p>
      <w:pPr>
        <w:pStyle w:val="Defstart"/>
        <w:spacing w:before="60"/>
      </w:pPr>
      <w:r>
        <w:rPr>
          <w:b/>
        </w:rPr>
        <w:tab/>
      </w:r>
      <w:r>
        <w:rPr>
          <w:rStyle w:val="CharDefText"/>
        </w:rPr>
        <w:t>Director</w:t>
      </w:r>
      <w:r>
        <w:t xml:space="preserve"> means the holder of the office of Director of Public Prosecutions created by section 4 and, except in clauses 1(1), 2, 3 and 6 of Schedule 1, a person acting in that office under section 8;</w:t>
      </w:r>
    </w:p>
    <w:p>
      <w:pPr>
        <w:pStyle w:val="Defstart"/>
        <w:rPr>
          <w:del w:id="16" w:author="Master Repository Process" w:date="2022-06-30T14:11:00Z"/>
        </w:rPr>
      </w:pPr>
      <w:del w:id="17" w:author="Master Repository Process" w:date="2022-06-30T14:11: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Defstart"/>
        <w:spacing w:before="60"/>
      </w:pPr>
      <w:r>
        <w:rPr>
          <w:b/>
        </w:rPr>
        <w:tab/>
      </w:r>
      <w:r>
        <w:rPr>
          <w:rStyle w:val="CharDefText"/>
        </w:rPr>
        <w:t>offence</w:t>
      </w:r>
      <w:r>
        <w:t xml:space="preserve"> means an offence —</w:t>
      </w:r>
    </w:p>
    <w:p>
      <w:pPr>
        <w:pStyle w:val="Defpara"/>
        <w:spacing w:before="60"/>
      </w:pPr>
      <w:r>
        <w:tab/>
        <w:t>(a)</w:t>
      </w:r>
      <w:r>
        <w:tab/>
        <w:t>against a law of this State; and</w:t>
      </w:r>
    </w:p>
    <w:p>
      <w:pPr>
        <w:pStyle w:val="Defpara"/>
        <w:spacing w:before="60"/>
      </w:pPr>
      <w:r>
        <w:tab/>
        <w:t>(b)</w:t>
      </w:r>
      <w:r>
        <w:tab/>
        <w:t>against a law of the Commonwealth but limited to an offence to which particular proceedings relate where the Director is authorised to bring or conduct those proceedings; and</w:t>
      </w:r>
    </w:p>
    <w:p>
      <w:pPr>
        <w:pStyle w:val="Defpara"/>
        <w:spacing w:before="60"/>
      </w:pPr>
      <w:r>
        <w:tab/>
        <w:t>(c)</w:t>
      </w:r>
      <w:r>
        <w:tab/>
        <w:t>against a law of the United Kingdom if the offence is triable in this State;</w:t>
      </w:r>
    </w:p>
    <w:p>
      <w:pPr>
        <w:pStyle w:val="Defstart"/>
        <w:keepNext/>
        <w:keepLines/>
        <w:spacing w:before="60"/>
      </w:pPr>
      <w:r>
        <w:rPr>
          <w:b/>
        </w:rPr>
        <w:tab/>
      </w:r>
      <w:r>
        <w:rPr>
          <w:rStyle w:val="CharDefText"/>
        </w:rPr>
        <w:t>public service</w:t>
      </w:r>
      <w:r>
        <w:t xml:space="preserve"> means the Public Service within the meaning of section 34 of the </w:t>
      </w:r>
      <w:r>
        <w:rPr>
          <w:i/>
        </w:rPr>
        <w:t>Public Sector Management Act 1994</w:t>
      </w:r>
      <w:r>
        <w:t>.</w:t>
      </w:r>
    </w:p>
    <w:p>
      <w:pPr>
        <w:pStyle w:val="Footnotesection"/>
      </w:pPr>
      <w:r>
        <w:tab/>
        <w:t>[Section 3 amended: No. 32 of 1994 s. 19; No. 65 of 2003 s. 31(2); No. 21 of 2008 s. 659(2</w:t>
      </w:r>
      <w:del w:id="18" w:author="Master Repository Process" w:date="2022-06-30T14:11:00Z">
        <w:r>
          <w:delText>).]</w:delText>
        </w:r>
      </w:del>
      <w:ins w:id="19" w:author="Master Repository Process" w:date="2022-06-30T14:11:00Z">
        <w:r>
          <w:t>); No. 9 of 2022 s. 424.]</w:t>
        </w:r>
      </w:ins>
    </w:p>
    <w:p>
      <w:pPr>
        <w:pStyle w:val="Heading2"/>
      </w:pPr>
      <w:bookmarkStart w:id="20" w:name="_Toc107325246"/>
      <w:bookmarkStart w:id="21" w:name="_Toc107325300"/>
      <w:bookmarkStart w:id="22" w:name="_Toc107412230"/>
      <w:bookmarkStart w:id="23" w:name="_Toc100306409"/>
      <w:bookmarkStart w:id="24" w:name="_Toc100307229"/>
      <w:bookmarkStart w:id="25" w:name="_Toc100326910"/>
      <w:r>
        <w:rPr>
          <w:rStyle w:val="CharPartNo"/>
        </w:rPr>
        <w:t>Part 2</w:t>
      </w:r>
      <w:r>
        <w:rPr>
          <w:rStyle w:val="CharDivNo"/>
        </w:rPr>
        <w:t> </w:t>
      </w:r>
      <w:r>
        <w:t>—</w:t>
      </w:r>
      <w:r>
        <w:rPr>
          <w:rStyle w:val="CharDivText"/>
        </w:rPr>
        <w:t> </w:t>
      </w:r>
      <w:r>
        <w:rPr>
          <w:rStyle w:val="CharPartText"/>
        </w:rPr>
        <w:t>Office of Director, and Deputy Director, of Public Prosecutions</w:t>
      </w:r>
      <w:bookmarkEnd w:id="20"/>
      <w:bookmarkEnd w:id="21"/>
      <w:bookmarkEnd w:id="22"/>
      <w:bookmarkEnd w:id="23"/>
      <w:bookmarkEnd w:id="24"/>
      <w:bookmarkEnd w:id="25"/>
    </w:p>
    <w:p>
      <w:pPr>
        <w:pStyle w:val="Heading5"/>
        <w:rPr>
          <w:snapToGrid w:val="0"/>
        </w:rPr>
      </w:pPr>
      <w:bookmarkStart w:id="26" w:name="_Toc107412231"/>
      <w:bookmarkStart w:id="27" w:name="_Toc100326911"/>
      <w:r>
        <w:rPr>
          <w:rStyle w:val="CharSectno"/>
        </w:rPr>
        <w:t>4</w:t>
      </w:r>
      <w:r>
        <w:rPr>
          <w:snapToGrid w:val="0"/>
        </w:rPr>
        <w:t>.</w:t>
      </w:r>
      <w:r>
        <w:rPr>
          <w:snapToGrid w:val="0"/>
        </w:rPr>
        <w:tab/>
        <w:t>Offices created</w:t>
      </w:r>
      <w:bookmarkEnd w:id="26"/>
      <w:bookmarkEnd w:id="27"/>
    </w:p>
    <w:p>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pPr>
        <w:pStyle w:val="Subsection"/>
        <w:rPr>
          <w:snapToGrid w:val="0"/>
        </w:rPr>
      </w:pPr>
      <w:r>
        <w:rPr>
          <w:snapToGrid w:val="0"/>
        </w:rPr>
        <w:tab/>
        <w:t>(2)</w:t>
      </w:r>
      <w:r>
        <w:rPr>
          <w:snapToGrid w:val="0"/>
        </w:rPr>
        <w:tab/>
        <w:t>The offices so created are not offices in the public service.</w:t>
      </w:r>
    </w:p>
    <w:p>
      <w:pPr>
        <w:pStyle w:val="Heading5"/>
        <w:rPr>
          <w:snapToGrid w:val="0"/>
        </w:rPr>
      </w:pPr>
      <w:bookmarkStart w:id="28" w:name="_Toc107412232"/>
      <w:bookmarkStart w:id="29" w:name="_Toc100326912"/>
      <w:r>
        <w:rPr>
          <w:rStyle w:val="CharSectno"/>
        </w:rPr>
        <w:t>5</w:t>
      </w:r>
      <w:r>
        <w:rPr>
          <w:snapToGrid w:val="0"/>
        </w:rPr>
        <w:t>.</w:t>
      </w:r>
      <w:r>
        <w:rPr>
          <w:snapToGrid w:val="0"/>
        </w:rPr>
        <w:tab/>
        <w:t>Appointments</w:t>
      </w:r>
      <w:bookmarkEnd w:id="28"/>
      <w:bookmarkEnd w:id="29"/>
    </w:p>
    <w:p>
      <w:pPr>
        <w:pStyle w:val="Subsection"/>
        <w:rPr>
          <w:snapToGrid w:val="0"/>
        </w:rPr>
      </w:pPr>
      <w:r>
        <w:rPr>
          <w:snapToGrid w:val="0"/>
        </w:rPr>
        <w:tab/>
        <w:t>(1)</w:t>
      </w:r>
      <w:r>
        <w:rPr>
          <w:snapToGrid w:val="0"/>
        </w:rPr>
        <w:tab/>
        <w:t>The Governor shall appoint a person to the office of Director and may appoint a person to the office of Deputy Director.</w:t>
      </w:r>
    </w:p>
    <w:p>
      <w:pPr>
        <w:pStyle w:val="Subsection"/>
      </w:pPr>
      <w:r>
        <w:tab/>
        <w:t>(2)</w:t>
      </w:r>
      <w:r>
        <w:tab/>
        <w:t xml:space="preserve">A person is eligible for appointment to the office of Director if that person is </w:t>
      </w:r>
      <w:del w:id="30" w:author="Master Repository Process" w:date="2022-06-30T14:11:00Z">
        <w:r>
          <w:delText>an Australian</w:delText>
        </w:r>
      </w:del>
      <w:ins w:id="31" w:author="Master Repository Process" w:date="2022-06-30T14:11:00Z">
        <w:r>
          <w:t>a</w:t>
        </w:r>
      </w:ins>
      <w:r>
        <w:t xml:space="preserve"> lawyer and has had not less than 8 years’ legal experience.</w:t>
      </w:r>
    </w:p>
    <w:p>
      <w:pPr>
        <w:pStyle w:val="Subsection"/>
      </w:pPr>
      <w:r>
        <w:tab/>
        <w:t>(3)</w:t>
      </w:r>
      <w:r>
        <w:tab/>
        <w:t xml:space="preserve">A person is eligible for appointment to the office of Deputy Director if that person is </w:t>
      </w:r>
      <w:del w:id="32" w:author="Master Repository Process" w:date="2022-06-30T14:11:00Z">
        <w:r>
          <w:delText>an Australian</w:delText>
        </w:r>
      </w:del>
      <w:ins w:id="33" w:author="Master Repository Process" w:date="2022-06-30T14:11:00Z">
        <w:r>
          <w:t>a</w:t>
        </w:r>
      </w:ins>
      <w:r>
        <w:t xml:space="preserve"> lawyer and has had not less than 5 years’ legal experience.</w:t>
      </w:r>
    </w:p>
    <w:p>
      <w:pPr>
        <w:pStyle w:val="Subsection"/>
      </w:pPr>
      <w:r>
        <w:tab/>
        <w:t>(4)</w:t>
      </w:r>
      <w:r>
        <w:tab/>
        <w:t xml:space="preserve">In subsections (2) and (3)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Footnotesection"/>
      </w:pPr>
      <w:r>
        <w:tab/>
        <w:t>[Section 5 amended: No. 42 of 1997 s. 8; No. 65 of 2003 s. 110(2); No. 21 of 2008 s. 659(3</w:t>
      </w:r>
      <w:del w:id="34" w:author="Master Repository Process" w:date="2022-06-30T14:11:00Z">
        <w:r>
          <w:delText>).]</w:delText>
        </w:r>
      </w:del>
      <w:ins w:id="35" w:author="Master Repository Process" w:date="2022-06-30T14:11:00Z">
        <w:r>
          <w:t>); No. 9 of 2022 s. 424.]</w:t>
        </w:r>
      </w:ins>
    </w:p>
    <w:p>
      <w:pPr>
        <w:pStyle w:val="Heading5"/>
        <w:rPr>
          <w:snapToGrid w:val="0"/>
        </w:rPr>
      </w:pPr>
      <w:bookmarkStart w:id="36" w:name="_Toc107412233"/>
      <w:bookmarkStart w:id="37" w:name="_Toc100326913"/>
      <w:r>
        <w:rPr>
          <w:rStyle w:val="CharSectno"/>
        </w:rPr>
        <w:t>6</w:t>
      </w:r>
      <w:r>
        <w:rPr>
          <w:snapToGrid w:val="0"/>
        </w:rPr>
        <w:t>.</w:t>
      </w:r>
      <w:r>
        <w:rPr>
          <w:snapToGrid w:val="0"/>
        </w:rPr>
        <w:tab/>
        <w:t>Deputy Director may perform Director’s functions</w:t>
      </w:r>
      <w:bookmarkEnd w:id="36"/>
      <w:bookmarkEnd w:id="37"/>
    </w:p>
    <w:p>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pPr>
        <w:pStyle w:val="Heading5"/>
        <w:rPr>
          <w:snapToGrid w:val="0"/>
        </w:rPr>
      </w:pPr>
      <w:bookmarkStart w:id="38" w:name="_Toc107412234"/>
      <w:bookmarkStart w:id="39" w:name="_Toc100326914"/>
      <w:r>
        <w:rPr>
          <w:rStyle w:val="CharSectno"/>
        </w:rPr>
        <w:t>7</w:t>
      </w:r>
      <w:r>
        <w:rPr>
          <w:snapToGrid w:val="0"/>
        </w:rPr>
        <w:t>.</w:t>
      </w:r>
      <w:r>
        <w:rPr>
          <w:snapToGrid w:val="0"/>
        </w:rPr>
        <w:tab/>
        <w:t>Tenure, salary etc. (Sch. 1)</w:t>
      </w:r>
      <w:bookmarkEnd w:id="38"/>
      <w:bookmarkEnd w:id="39"/>
    </w:p>
    <w:p>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pPr>
        <w:pStyle w:val="Subsection"/>
        <w:rPr>
          <w:snapToGrid w:val="0"/>
        </w:rPr>
      </w:pPr>
      <w:r>
        <w:rPr>
          <w:snapToGrid w:val="0"/>
        </w:rPr>
        <w:tab/>
        <w:t>(2)</w:t>
      </w:r>
      <w:r>
        <w:rPr>
          <w:snapToGrid w:val="0"/>
        </w:rPr>
        <w:tab/>
        <w:t>References in Schedule 1 to the Director include references to the Deputy Director.</w:t>
      </w:r>
    </w:p>
    <w:p>
      <w:pPr>
        <w:pStyle w:val="Heading5"/>
        <w:rPr>
          <w:snapToGrid w:val="0"/>
        </w:rPr>
      </w:pPr>
      <w:bookmarkStart w:id="40" w:name="_Toc107412235"/>
      <w:bookmarkStart w:id="41" w:name="_Toc100326915"/>
      <w:r>
        <w:rPr>
          <w:rStyle w:val="CharSectno"/>
        </w:rPr>
        <w:t>8</w:t>
      </w:r>
      <w:r>
        <w:rPr>
          <w:snapToGrid w:val="0"/>
        </w:rPr>
        <w:t>.</w:t>
      </w:r>
      <w:r>
        <w:rPr>
          <w:snapToGrid w:val="0"/>
        </w:rPr>
        <w:tab/>
        <w:t>Acting appointments</w:t>
      </w:r>
      <w:bookmarkEnd w:id="40"/>
      <w:bookmarkEnd w:id="41"/>
    </w:p>
    <w:p>
      <w:pPr>
        <w:pStyle w:val="Subsection"/>
        <w:keepNext/>
        <w:rPr>
          <w:snapToGrid w:val="0"/>
        </w:rPr>
      </w:pPr>
      <w:r>
        <w:rPr>
          <w:snapToGrid w:val="0"/>
        </w:rPr>
        <w:tab/>
        <w:t>(1)</w:t>
      </w:r>
      <w:r>
        <w:rPr>
          <w:snapToGrid w:val="0"/>
        </w:rPr>
        <w:tab/>
        <w:t>The Governor may appoint a person who is eligible for appointment as Director to act in the office of Director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pPr>
        <w:pStyle w:val="Subsection"/>
        <w:rPr>
          <w:snapToGrid w:val="0"/>
        </w:rPr>
      </w:pPr>
      <w:r>
        <w:rPr>
          <w:snapToGrid w:val="0"/>
        </w:rPr>
        <w:tab/>
        <w:t>(3)</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Subsection"/>
        <w:rPr>
          <w:snapToGrid w:val="0"/>
        </w:rPr>
      </w:pPr>
      <w:r>
        <w:rPr>
          <w:snapToGrid w:val="0"/>
        </w:rPr>
        <w:tab/>
        <w:t>(4)</w:t>
      </w:r>
      <w:r>
        <w:rPr>
          <w:snapToGrid w:val="0"/>
        </w:rPr>
        <w:tab/>
        <w:t>The Governor may appoint a person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pPr>
        <w:pStyle w:val="Indenta"/>
        <w:rPr>
          <w:snapToGrid w:val="0"/>
        </w:rPr>
      </w:pPr>
      <w:r>
        <w:rPr>
          <w:snapToGrid w:val="0"/>
        </w:rPr>
        <w:tab/>
        <w:t>(a)</w:t>
      </w:r>
      <w:r>
        <w:rPr>
          <w:snapToGrid w:val="0"/>
        </w:rPr>
        <w:tab/>
        <w:t>the occasion for an appointment under this section had not arisen; or</w:t>
      </w:r>
    </w:p>
    <w:p>
      <w:pPr>
        <w:pStyle w:val="Indenta"/>
        <w:rPr>
          <w:snapToGrid w:val="0"/>
        </w:rPr>
      </w:pPr>
      <w:r>
        <w:rPr>
          <w:snapToGrid w:val="0"/>
        </w:rPr>
        <w:tab/>
        <w:t>(b)</w:t>
      </w:r>
      <w:r>
        <w:rPr>
          <w:snapToGrid w:val="0"/>
        </w:rPr>
        <w:tab/>
        <w:t>there is a defect or irregularity in the appointment; or</w:t>
      </w:r>
    </w:p>
    <w:p>
      <w:pPr>
        <w:pStyle w:val="Indenta"/>
        <w:rPr>
          <w:snapToGrid w:val="0"/>
        </w:rPr>
      </w:pPr>
      <w:r>
        <w:rPr>
          <w:snapToGrid w:val="0"/>
        </w:rPr>
        <w:tab/>
        <w:t>(c)</w:t>
      </w:r>
      <w:r>
        <w:rPr>
          <w:snapToGrid w:val="0"/>
        </w:rPr>
        <w:tab/>
        <w:t>the appointment had ceased to have effect; or</w:t>
      </w:r>
    </w:p>
    <w:p>
      <w:pPr>
        <w:pStyle w:val="Indenta"/>
        <w:rPr>
          <w:snapToGrid w:val="0"/>
        </w:rPr>
      </w:pPr>
      <w:r>
        <w:rPr>
          <w:snapToGrid w:val="0"/>
        </w:rPr>
        <w:tab/>
        <w:t>(d)</w:t>
      </w:r>
      <w:r>
        <w:rPr>
          <w:snapToGrid w:val="0"/>
        </w:rPr>
        <w:tab/>
        <w:t>the occasion for the person to act had not arisen or had ceased.</w:t>
      </w:r>
    </w:p>
    <w:p>
      <w:pPr>
        <w:pStyle w:val="Footnotesection"/>
      </w:pPr>
      <w:r>
        <w:tab/>
        <w:t>[Section 8 amended: No. 21 of 2008 s. 659(4) and (5).]</w:t>
      </w:r>
    </w:p>
    <w:p>
      <w:pPr>
        <w:pStyle w:val="Heading5"/>
        <w:rPr>
          <w:snapToGrid w:val="0"/>
        </w:rPr>
      </w:pPr>
      <w:bookmarkStart w:id="42" w:name="_Toc107412236"/>
      <w:bookmarkStart w:id="43" w:name="_Toc100326916"/>
      <w:r>
        <w:rPr>
          <w:rStyle w:val="CharSectno"/>
        </w:rPr>
        <w:t>9</w:t>
      </w:r>
      <w:r>
        <w:rPr>
          <w:snapToGrid w:val="0"/>
        </w:rPr>
        <w:t>.</w:t>
      </w:r>
      <w:r>
        <w:rPr>
          <w:snapToGrid w:val="0"/>
        </w:rPr>
        <w:tab/>
        <w:t>Judicial notice of appointment and signature</w:t>
      </w:r>
      <w:bookmarkEnd w:id="42"/>
      <w:bookmarkEnd w:id="43"/>
    </w:p>
    <w:p>
      <w:pPr>
        <w:pStyle w:val="Subsection"/>
        <w:rPr>
          <w:snapToGrid w:val="0"/>
        </w:rPr>
      </w:pPr>
      <w:r>
        <w:rPr>
          <w:snapToGrid w:val="0"/>
        </w:rPr>
        <w:tab/>
      </w:r>
      <w:r>
        <w:rPr>
          <w:snapToGrid w:val="0"/>
        </w:rPr>
        <w:tab/>
        <w:t>All courts and persons acting judicially shall take judicial notice —</w:t>
      </w:r>
    </w:p>
    <w:p>
      <w:pPr>
        <w:pStyle w:val="Indenta"/>
        <w:rPr>
          <w:snapToGrid w:val="0"/>
        </w:rPr>
      </w:pPr>
      <w:r>
        <w:rPr>
          <w:snapToGrid w:val="0"/>
        </w:rPr>
        <w:tab/>
        <w:t>(a)</w:t>
      </w:r>
      <w:r>
        <w:rPr>
          <w:snapToGrid w:val="0"/>
        </w:rPr>
        <w:tab/>
        <w:t>of the fact that a person holds or held the office of Director or Deputy Director; and</w:t>
      </w:r>
    </w:p>
    <w:p>
      <w:pPr>
        <w:pStyle w:val="Indenta"/>
        <w:rPr>
          <w:snapToGrid w:val="0"/>
        </w:rPr>
      </w:pPr>
      <w:r>
        <w:rPr>
          <w:snapToGrid w:val="0"/>
        </w:rPr>
        <w:tab/>
        <w:t>(b)</w:t>
      </w:r>
      <w:r>
        <w:rPr>
          <w:snapToGrid w:val="0"/>
        </w:rPr>
        <w:tab/>
        <w:t>of the official signature of a person who holds or has held the office of Director or Deputy Director.</w:t>
      </w:r>
    </w:p>
    <w:p>
      <w:pPr>
        <w:pStyle w:val="Heading2"/>
      </w:pPr>
      <w:bookmarkStart w:id="44" w:name="_Toc107325253"/>
      <w:bookmarkStart w:id="45" w:name="_Toc107325307"/>
      <w:bookmarkStart w:id="46" w:name="_Toc107412237"/>
      <w:bookmarkStart w:id="47" w:name="_Toc100306416"/>
      <w:bookmarkStart w:id="48" w:name="_Toc100307236"/>
      <w:bookmarkStart w:id="49" w:name="_Toc100326917"/>
      <w:r>
        <w:rPr>
          <w:rStyle w:val="CharPartNo"/>
        </w:rPr>
        <w:t>Part 3</w:t>
      </w:r>
      <w:r>
        <w:rPr>
          <w:rStyle w:val="CharDivNo"/>
        </w:rPr>
        <w:t> </w:t>
      </w:r>
      <w:r>
        <w:t>—</w:t>
      </w:r>
      <w:r>
        <w:rPr>
          <w:rStyle w:val="CharDivText"/>
        </w:rPr>
        <w:t> </w:t>
      </w:r>
      <w:r>
        <w:rPr>
          <w:rStyle w:val="CharPartText"/>
        </w:rPr>
        <w:t>Functions of Director</w:t>
      </w:r>
      <w:bookmarkEnd w:id="44"/>
      <w:bookmarkEnd w:id="45"/>
      <w:bookmarkEnd w:id="46"/>
      <w:bookmarkEnd w:id="47"/>
      <w:bookmarkEnd w:id="48"/>
      <w:bookmarkEnd w:id="49"/>
    </w:p>
    <w:p>
      <w:pPr>
        <w:pStyle w:val="Heading5"/>
        <w:rPr>
          <w:snapToGrid w:val="0"/>
        </w:rPr>
      </w:pPr>
      <w:bookmarkStart w:id="50" w:name="_Toc107412238"/>
      <w:bookmarkStart w:id="51" w:name="_Toc100326918"/>
      <w:r>
        <w:rPr>
          <w:rStyle w:val="CharSectno"/>
        </w:rPr>
        <w:t>10</w:t>
      </w:r>
      <w:r>
        <w:rPr>
          <w:snapToGrid w:val="0"/>
        </w:rPr>
        <w:t>.</w:t>
      </w:r>
      <w:r>
        <w:rPr>
          <w:snapToGrid w:val="0"/>
        </w:rPr>
        <w:tab/>
        <w:t>General principles as to performance of functions</w:t>
      </w:r>
      <w:bookmarkEnd w:id="50"/>
      <w:bookmarkEnd w:id="51"/>
    </w:p>
    <w:p>
      <w:pPr>
        <w:pStyle w:val="Subsection"/>
        <w:rPr>
          <w:snapToGrid w:val="0"/>
        </w:rPr>
      </w:pPr>
      <w:r>
        <w:rPr>
          <w:snapToGrid w:val="0"/>
        </w:rPr>
        <w:tab/>
        <w:t>(1)</w:t>
      </w:r>
      <w:r>
        <w:rPr>
          <w:snapToGrid w:val="0"/>
        </w:rPr>
        <w:tab/>
        <w:t>The functions of the Director —</w:t>
      </w:r>
    </w:p>
    <w:p>
      <w:pPr>
        <w:pStyle w:val="Indenta"/>
        <w:rPr>
          <w:snapToGrid w:val="0"/>
        </w:rPr>
      </w:pPr>
      <w:r>
        <w:rPr>
          <w:snapToGrid w:val="0"/>
        </w:rPr>
        <w:tab/>
        <w:t>(a)</w:t>
      </w:r>
      <w:r>
        <w:rPr>
          <w:snapToGrid w:val="0"/>
        </w:rPr>
        <w:tab/>
        <w:t>are performed on behalf of the State but may be performed in the name of the office of the Director;</w:t>
      </w:r>
    </w:p>
    <w:p>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pPr>
        <w:pStyle w:val="Footnotesection"/>
      </w:pPr>
      <w:r>
        <w:tab/>
        <w:t>[Section 10 amended: No. 65 of 2003 s. 124(2).]</w:t>
      </w:r>
    </w:p>
    <w:p>
      <w:pPr>
        <w:pStyle w:val="Heading5"/>
      </w:pPr>
      <w:bookmarkStart w:id="52" w:name="_Toc107412239"/>
      <w:bookmarkStart w:id="53" w:name="_Toc100326919"/>
      <w:r>
        <w:rPr>
          <w:rStyle w:val="CharSectno"/>
        </w:rPr>
        <w:t>11</w:t>
      </w:r>
      <w:r>
        <w:t>.</w:t>
      </w:r>
      <w:r>
        <w:tab/>
        <w:t>Prosecutions</w:t>
      </w:r>
      <w:bookmarkEnd w:id="52"/>
      <w:bookmarkEnd w:id="53"/>
    </w:p>
    <w:p>
      <w:pPr>
        <w:pStyle w:val="Subsection"/>
      </w:pPr>
      <w:r>
        <w:tab/>
        <w:t>(1)</w:t>
      </w:r>
      <w:r>
        <w:tab/>
        <w:t>It is a function of the Director —</w:t>
      </w:r>
    </w:p>
    <w:p>
      <w:pPr>
        <w:pStyle w:val="Indenta"/>
      </w:pPr>
      <w:r>
        <w:tab/>
        <w:t>(a)</w:t>
      </w:r>
      <w:r>
        <w:tab/>
        <w:t>to commence and conduct the prosecution of any offence, whether indictable or not, and whether on indictment or not; and</w:t>
      </w:r>
    </w:p>
    <w:p>
      <w:pPr>
        <w:pStyle w:val="Indenta"/>
      </w:pPr>
      <w:r>
        <w:tab/>
        <w:t>(b)</w:t>
      </w:r>
      <w:r>
        <w:tab/>
        <w:t>at any stage of the proceedings, to take over a prosecution commenced by another person of an offence, whether indictable or not, and whether on indictment or not.</w:t>
      </w:r>
    </w:p>
    <w:p>
      <w:pPr>
        <w:pStyle w:val="Subsection"/>
      </w:pPr>
      <w:r>
        <w:tab/>
        <w:t>(2)</w:t>
      </w:r>
      <w:r>
        <w:tab/>
        <w:t>The function under subsection (1) may be performed despite any other written law that —</w:t>
      </w:r>
    </w:p>
    <w:p>
      <w:pPr>
        <w:pStyle w:val="Indenta"/>
      </w:pPr>
      <w:r>
        <w:tab/>
        <w:t>(a)</w:t>
      </w:r>
      <w:r>
        <w:tab/>
        <w:t>requires the consent or approval of a person for a prosecution to be commenced; or</w:t>
      </w:r>
    </w:p>
    <w:p>
      <w:pPr>
        <w:pStyle w:val="Indenta"/>
      </w:pPr>
      <w:r>
        <w:tab/>
        <w:t>(b)</w:t>
      </w:r>
      <w:r>
        <w:tab/>
        <w:t>prescribes who can commence a prosecution; or</w:t>
      </w:r>
    </w:p>
    <w:p>
      <w:pPr>
        <w:pStyle w:val="Indenta"/>
        <w:keepNext/>
      </w:pPr>
      <w:r>
        <w:tab/>
        <w:t>(c)</w:t>
      </w:r>
      <w:r>
        <w:tab/>
        <w:t>prescribes a manner in which a prosecution may be commenced; or</w:t>
      </w:r>
    </w:p>
    <w:p>
      <w:pPr>
        <w:pStyle w:val="Indenta"/>
      </w:pPr>
      <w:r>
        <w:tab/>
        <w:t>(d)</w:t>
      </w:r>
      <w:r>
        <w:tab/>
        <w:t>does more than one of those things.</w:t>
      </w:r>
    </w:p>
    <w:p>
      <w:pPr>
        <w:pStyle w:val="Footnotesection"/>
        <w:ind w:left="890" w:hanging="890"/>
      </w:pPr>
      <w:r>
        <w:tab/>
        <w:t>[Section 11 inserted: No. 21 of 2004 s. 3.]</w:t>
      </w:r>
    </w:p>
    <w:p>
      <w:pPr>
        <w:pStyle w:val="Ednotesection"/>
        <w:ind w:left="0" w:firstLine="0"/>
      </w:pPr>
      <w:r>
        <w:t>[</w:t>
      </w:r>
      <w:r>
        <w:rPr>
          <w:b/>
        </w:rPr>
        <w:t>12.</w:t>
      </w:r>
      <w:r>
        <w:tab/>
        <w:t>Deleted: No. 21 of 2004 s. 4.]</w:t>
      </w:r>
    </w:p>
    <w:p>
      <w:pPr>
        <w:pStyle w:val="Heading5"/>
        <w:rPr>
          <w:snapToGrid w:val="0"/>
        </w:rPr>
      </w:pPr>
      <w:bookmarkStart w:id="54" w:name="_Toc107412240"/>
      <w:bookmarkStart w:id="55" w:name="_Toc100326920"/>
      <w:r>
        <w:rPr>
          <w:rStyle w:val="CharSectno"/>
        </w:rPr>
        <w:t>13</w:t>
      </w:r>
      <w:r>
        <w:rPr>
          <w:snapToGrid w:val="0"/>
        </w:rPr>
        <w:t>.</w:t>
      </w:r>
      <w:r>
        <w:rPr>
          <w:snapToGrid w:val="0"/>
        </w:rPr>
        <w:tab/>
        <w:t>Appeals etc. as to prosecutions</w:t>
      </w:r>
      <w:bookmarkEnd w:id="54"/>
      <w:bookmarkEnd w:id="55"/>
    </w:p>
    <w:p>
      <w:pPr>
        <w:pStyle w:val="Subsection"/>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pPr>
        <w:pStyle w:val="Footnotesection"/>
      </w:pPr>
      <w:r>
        <w:tab/>
        <w:t>[Section 13 amended: No. 21 of 2004 s. 5; No. 84 of 2004 s. 31.]</w:t>
      </w:r>
    </w:p>
    <w:p>
      <w:pPr>
        <w:pStyle w:val="Heading5"/>
        <w:rPr>
          <w:snapToGrid w:val="0"/>
        </w:rPr>
      </w:pPr>
      <w:bookmarkStart w:id="56" w:name="_Toc107412241"/>
      <w:bookmarkStart w:id="57" w:name="_Toc100326921"/>
      <w:r>
        <w:rPr>
          <w:rStyle w:val="CharSectno"/>
        </w:rPr>
        <w:t>14</w:t>
      </w:r>
      <w:r>
        <w:rPr>
          <w:snapToGrid w:val="0"/>
        </w:rPr>
        <w:t>.</w:t>
      </w:r>
      <w:r>
        <w:rPr>
          <w:snapToGrid w:val="0"/>
        </w:rPr>
        <w:tab/>
        <w:t>Extraditions</w:t>
      </w:r>
      <w:bookmarkEnd w:id="56"/>
      <w:bookmarkEnd w:id="57"/>
    </w:p>
    <w:p>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pPr>
        <w:pStyle w:val="Heading5"/>
        <w:rPr>
          <w:snapToGrid w:val="0"/>
        </w:rPr>
      </w:pPr>
      <w:bookmarkStart w:id="58" w:name="_Toc107412242"/>
      <w:bookmarkStart w:id="59" w:name="_Toc100326922"/>
      <w:r>
        <w:rPr>
          <w:rStyle w:val="CharSectno"/>
        </w:rPr>
        <w:t>15</w:t>
      </w:r>
      <w:r>
        <w:rPr>
          <w:snapToGrid w:val="0"/>
        </w:rPr>
        <w:t>.</w:t>
      </w:r>
      <w:r>
        <w:rPr>
          <w:snapToGrid w:val="0"/>
        </w:rPr>
        <w:tab/>
        <w:t>Inquests</w:t>
      </w:r>
      <w:bookmarkEnd w:id="58"/>
      <w:bookmarkEnd w:id="59"/>
    </w:p>
    <w:p>
      <w:pPr>
        <w:pStyle w:val="Subsection"/>
        <w:keepNext/>
        <w:rPr>
          <w:snapToGrid w:val="0"/>
        </w:rPr>
      </w:pPr>
      <w:r>
        <w:rPr>
          <w:snapToGrid w:val="0"/>
        </w:rPr>
        <w:tab/>
      </w:r>
      <w:r>
        <w:rPr>
          <w:snapToGrid w:val="0"/>
        </w:rPr>
        <w:tab/>
        <w:t>It is a function of the Director —</w:t>
      </w:r>
    </w:p>
    <w:p>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pPr>
        <w:pStyle w:val="Indenta"/>
        <w:keepNext/>
        <w:rPr>
          <w:snapToGrid w:val="0"/>
        </w:rPr>
      </w:pPr>
      <w:r>
        <w:rPr>
          <w:snapToGrid w:val="0"/>
        </w:rPr>
        <w:tab/>
        <w:t>(b)</w:t>
      </w:r>
      <w:r>
        <w:rPr>
          <w:snapToGrid w:val="0"/>
        </w:rPr>
        <w:tab/>
        <w:t>with the concurrence of a coroner, to assist a coroner,</w:t>
      </w:r>
    </w:p>
    <w:p>
      <w:pPr>
        <w:pStyle w:val="Subsection"/>
        <w:spacing w:before="12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pPr>
        <w:pStyle w:val="Footnotesection"/>
      </w:pPr>
      <w:r>
        <w:tab/>
        <w:t>[Section 15 amended: No. 2 of 1996 s. 61.]</w:t>
      </w:r>
    </w:p>
    <w:p>
      <w:pPr>
        <w:pStyle w:val="Heading5"/>
      </w:pPr>
      <w:bookmarkStart w:id="60" w:name="_Toc107412243"/>
      <w:bookmarkStart w:id="61" w:name="_Toc100326923"/>
      <w:r>
        <w:rPr>
          <w:rStyle w:val="CharSectno"/>
        </w:rPr>
        <w:t>15A</w:t>
      </w:r>
      <w:r>
        <w:t>.</w:t>
      </w:r>
      <w:r>
        <w:tab/>
        <w:t xml:space="preserve">Proceedings under </w:t>
      </w:r>
      <w:r>
        <w:rPr>
          <w:i/>
        </w:rPr>
        <w:t>High Risk Serious Offenders Act 2020</w:t>
      </w:r>
      <w:bookmarkEnd w:id="60"/>
      <w:bookmarkEnd w:id="61"/>
    </w:p>
    <w:p>
      <w:pPr>
        <w:pStyle w:val="Subsection"/>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Subsection"/>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Footnotesection"/>
      </w:pPr>
      <w:r>
        <w:tab/>
        <w:t>[Section 15A inserted: No. 29 of 2020 s. 118(2).]</w:t>
      </w:r>
    </w:p>
    <w:p>
      <w:pPr>
        <w:pStyle w:val="Heading5"/>
        <w:rPr>
          <w:snapToGrid w:val="0"/>
        </w:rPr>
      </w:pPr>
      <w:bookmarkStart w:id="62" w:name="_Toc107412244"/>
      <w:bookmarkStart w:id="63" w:name="_Toc100326924"/>
      <w:r>
        <w:rPr>
          <w:rStyle w:val="CharSectno"/>
        </w:rPr>
        <w:t>16</w:t>
      </w:r>
      <w:r>
        <w:rPr>
          <w:snapToGrid w:val="0"/>
        </w:rPr>
        <w:t>.</w:t>
      </w:r>
      <w:r>
        <w:rPr>
          <w:snapToGrid w:val="0"/>
        </w:rPr>
        <w:tab/>
        <w:t xml:space="preserve">Recovery of penalties etc.; proceedings under </w:t>
      </w:r>
      <w:r>
        <w:rPr>
          <w:i/>
          <w:snapToGrid w:val="0"/>
        </w:rPr>
        <w:t>Criminal Property Confiscation Act 2000</w:t>
      </w:r>
      <w:bookmarkEnd w:id="62"/>
      <w:bookmarkEnd w:id="63"/>
    </w:p>
    <w:p>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pPr>
        <w:pStyle w:val="Subsection"/>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pPr>
        <w:pStyle w:val="Subsection"/>
        <w:keepNext/>
      </w:pPr>
      <w:r>
        <w:tab/>
        <w:t>(3)</w:t>
      </w:r>
      <w:r>
        <w:tab/>
        <w:t xml:space="preserve">Without limiting subsection (1), except as otherwise explicitly provided in the </w:t>
      </w:r>
      <w:r>
        <w:rPr>
          <w:i/>
        </w:rPr>
        <w:t>Criminal Property Confiscation Act 2000</w:t>
      </w:r>
      <w:r>
        <w:t xml:space="preserve"> (in this subsection called the </w:t>
      </w:r>
      <w:r>
        <w:rPr>
          <w:rStyle w:val="CharDefText"/>
        </w:rPr>
        <w:t>Confiscation Act</w:t>
      </w:r>
      <w:r>
        <w:t>), it is a function of the Director to take any proceedings —</w:t>
      </w:r>
    </w:p>
    <w:p>
      <w:pPr>
        <w:pStyle w:val="Indenta"/>
      </w:pPr>
      <w:r>
        <w:tab/>
        <w:t>(a)</w:t>
      </w:r>
      <w:r>
        <w:tab/>
        <w:t>that arise under the Confiscation Act; or</w:t>
      </w:r>
    </w:p>
    <w:p>
      <w:pPr>
        <w:pStyle w:val="Indenta"/>
      </w:pPr>
      <w:r>
        <w:tab/>
        <w:t>(b)</w:t>
      </w:r>
      <w:r>
        <w:tab/>
        <w:t>that arise from proceedings under the Confiscation Act; or</w:t>
      </w:r>
    </w:p>
    <w:p>
      <w:pPr>
        <w:pStyle w:val="Indenta"/>
      </w:pPr>
      <w:r>
        <w:tab/>
        <w:t>(c)</w:t>
      </w:r>
      <w:r>
        <w:tab/>
        <w:t>that are required to give effect to a freezing notice under the Confiscation Act; or</w:t>
      </w:r>
    </w:p>
    <w:p>
      <w:pPr>
        <w:pStyle w:val="Indenta"/>
      </w:pPr>
      <w:r>
        <w:tab/>
        <w:t>(d)</w:t>
      </w:r>
      <w:r>
        <w:tab/>
        <w:t>that are required to give effect to an order of a court under the Confiscation Act or a declaration of a court under the Confiscation Act; or</w:t>
      </w:r>
    </w:p>
    <w:p>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 or</w:t>
      </w:r>
    </w:p>
    <w:p>
      <w:pPr>
        <w:pStyle w:val="Indenta"/>
      </w:pPr>
      <w:r>
        <w:tab/>
        <w:t>(f)</w:t>
      </w:r>
      <w:r>
        <w:tab/>
        <w:t>that are required to give effect to Part 10 of the Confiscation Act; or</w:t>
      </w:r>
    </w:p>
    <w:p>
      <w:pPr>
        <w:pStyle w:val="Indenta"/>
      </w:pPr>
      <w:r>
        <w:tab/>
        <w:t>(g)</w:t>
      </w:r>
      <w:r>
        <w:tab/>
        <w:t>that for any other reason arise from the administration of the Confiscation Act or are required to give effect to the Confiscation Act.</w:t>
      </w:r>
    </w:p>
    <w:p>
      <w:pPr>
        <w:pStyle w:val="Footnotesection"/>
        <w:ind w:left="890" w:hanging="890"/>
      </w:pPr>
      <w:r>
        <w:tab/>
        <w:t>[Section 16 amended: No. 69 of 2000 s. 12(1) and (2).]</w:t>
      </w:r>
    </w:p>
    <w:p>
      <w:pPr>
        <w:pStyle w:val="Heading5"/>
      </w:pPr>
      <w:bookmarkStart w:id="64" w:name="_Toc107412245"/>
      <w:bookmarkStart w:id="65" w:name="_Toc100326925"/>
      <w:r>
        <w:t>16A.</w:t>
      </w:r>
      <w:r>
        <w:tab/>
        <w:t>Prosecuting offences of other jurisdictions</w:t>
      </w:r>
      <w:bookmarkEnd w:id="64"/>
      <w:bookmarkEnd w:id="65"/>
    </w:p>
    <w:p>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pPr>
        <w:pStyle w:val="Footnotesection"/>
      </w:pPr>
      <w:r>
        <w:tab/>
        <w:t>[Section 16A inserted: No. 84 of 2004 s. 30.]</w:t>
      </w:r>
    </w:p>
    <w:p>
      <w:pPr>
        <w:pStyle w:val="Heading5"/>
        <w:rPr>
          <w:snapToGrid w:val="0"/>
        </w:rPr>
      </w:pPr>
      <w:bookmarkStart w:id="66" w:name="_Toc107412246"/>
      <w:bookmarkStart w:id="67" w:name="_Toc100326926"/>
      <w:r>
        <w:rPr>
          <w:rStyle w:val="CharSectno"/>
        </w:rPr>
        <w:t>17</w:t>
      </w:r>
      <w:r>
        <w:rPr>
          <w:snapToGrid w:val="0"/>
        </w:rPr>
        <w:t>.</w:t>
      </w:r>
      <w:r>
        <w:rPr>
          <w:snapToGrid w:val="0"/>
        </w:rPr>
        <w:tab/>
        <w:t>Assistance to officers of other jurisdictions</w:t>
      </w:r>
      <w:bookmarkEnd w:id="66"/>
      <w:bookmarkEnd w:id="67"/>
    </w:p>
    <w:p>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corresponding function</w:t>
      </w:r>
      <w:r>
        <w:t xml:space="preserve"> means a function similar to any function of the Director; and</w:t>
      </w:r>
    </w:p>
    <w:p>
      <w:pPr>
        <w:pStyle w:val="Defstart"/>
      </w:pPr>
      <w:r>
        <w:rPr>
          <w:b/>
        </w:rPr>
        <w:tab/>
      </w:r>
      <w:r>
        <w:rPr>
          <w:rStyle w:val="CharDefText"/>
        </w:rPr>
        <w:t>corresponding public officer</w:t>
      </w:r>
      <w:r>
        <w:t xml:space="preserve"> means a public officer having corresponding functions in the jurisdiction of the Commonwealth, another State or a Territory or of another country.</w:t>
      </w:r>
    </w:p>
    <w:p>
      <w:pPr>
        <w:pStyle w:val="Heading5"/>
        <w:rPr>
          <w:snapToGrid w:val="0"/>
        </w:rPr>
      </w:pPr>
      <w:bookmarkStart w:id="68" w:name="_Toc107412247"/>
      <w:bookmarkStart w:id="69" w:name="_Toc100326927"/>
      <w:r>
        <w:rPr>
          <w:rStyle w:val="CharSectno"/>
        </w:rPr>
        <w:t>18</w:t>
      </w:r>
      <w:r>
        <w:rPr>
          <w:snapToGrid w:val="0"/>
        </w:rPr>
        <w:t>.</w:t>
      </w:r>
      <w:r>
        <w:rPr>
          <w:snapToGrid w:val="0"/>
        </w:rPr>
        <w:tab/>
        <w:t>Additional and related functions</w:t>
      </w:r>
      <w:bookmarkEnd w:id="68"/>
      <w:bookmarkEnd w:id="69"/>
    </w:p>
    <w:p>
      <w:pPr>
        <w:pStyle w:val="Subsection"/>
        <w:rPr>
          <w:snapToGrid w:val="0"/>
        </w:rPr>
      </w:pPr>
      <w:r>
        <w:rPr>
          <w:snapToGrid w:val="0"/>
        </w:rPr>
        <w:tab/>
        <w:t>(1)</w:t>
      </w:r>
      <w:r>
        <w:rPr>
          <w:snapToGrid w:val="0"/>
        </w:rPr>
        <w:tab/>
        <w:t>It is a function of the Director to do anything that is prescribed.</w:t>
      </w:r>
    </w:p>
    <w:p>
      <w:pPr>
        <w:pStyle w:val="Subsection"/>
        <w:keepNext/>
        <w:rPr>
          <w:snapToGrid w:val="0"/>
        </w:rPr>
      </w:pPr>
      <w:r>
        <w:rPr>
          <w:snapToGrid w:val="0"/>
        </w:rPr>
        <w:tab/>
        <w:t>(2)</w:t>
      </w:r>
      <w:r>
        <w:rPr>
          <w:snapToGrid w:val="0"/>
        </w:rPr>
        <w:tab/>
        <w:t>It is a function of the Director —</w:t>
      </w:r>
    </w:p>
    <w:p>
      <w:pPr>
        <w:pStyle w:val="Indenta"/>
        <w:rPr>
          <w:snapToGrid w:val="0"/>
        </w:rPr>
      </w:pPr>
      <w:r>
        <w:rPr>
          <w:snapToGrid w:val="0"/>
        </w:rPr>
        <w:tab/>
        <w:t>(a)</w:t>
      </w:r>
      <w:r>
        <w:rPr>
          <w:snapToGrid w:val="0"/>
        </w:rPr>
        <w:tab/>
        <w:t>to bring, intervene in, and conduct any proceedings that are connected with or arise out of a function of the Director; or</w:t>
      </w:r>
    </w:p>
    <w:p>
      <w:pPr>
        <w:pStyle w:val="Indenta"/>
        <w:rPr>
          <w:snapToGrid w:val="0"/>
        </w:rPr>
      </w:pPr>
      <w:r>
        <w:rPr>
          <w:snapToGrid w:val="0"/>
        </w:rPr>
        <w:tab/>
        <w:t>(b)</w:t>
      </w:r>
      <w:r>
        <w:rPr>
          <w:snapToGrid w:val="0"/>
        </w:rPr>
        <w:tab/>
        <w:t>otherwise to do anything that is incidental or conducive to the performance of a function of the Director.</w:t>
      </w:r>
    </w:p>
    <w:p>
      <w:pPr>
        <w:pStyle w:val="Subsection"/>
        <w:rPr>
          <w:snapToGrid w:val="0"/>
        </w:rPr>
      </w:pPr>
      <w:r>
        <w:rPr>
          <w:snapToGrid w:val="0"/>
        </w:rPr>
        <w:tab/>
        <w:t>(3)</w:t>
      </w:r>
      <w:r>
        <w:rPr>
          <w:snapToGrid w:val="0"/>
        </w:rPr>
        <w:tab/>
        <w:t xml:space="preserve">In subsection (1) </w:t>
      </w:r>
      <w:r>
        <w:rPr>
          <w:rStyle w:val="CharDefText"/>
        </w:rPr>
        <w:t>prescribed</w:t>
      </w:r>
      <w:r>
        <w:rPr>
          <w:snapToGrid w:val="0"/>
        </w:rPr>
        <w:t xml:space="preserve"> means prescribed by regulations.</w:t>
      </w:r>
    </w:p>
    <w:p>
      <w:pPr>
        <w:pStyle w:val="Heading5"/>
        <w:rPr>
          <w:snapToGrid w:val="0"/>
        </w:rPr>
      </w:pPr>
      <w:bookmarkStart w:id="70" w:name="_Toc107412248"/>
      <w:bookmarkStart w:id="71" w:name="_Toc100326928"/>
      <w:r>
        <w:rPr>
          <w:rStyle w:val="CharSectno"/>
        </w:rPr>
        <w:t>19</w:t>
      </w:r>
      <w:r>
        <w:rPr>
          <w:snapToGrid w:val="0"/>
        </w:rPr>
        <w:t>.</w:t>
      </w:r>
      <w:r>
        <w:rPr>
          <w:snapToGrid w:val="0"/>
        </w:rPr>
        <w:tab/>
        <w:t>Taking over matters under s. 11 or 13, manner of</w:t>
      </w:r>
      <w:bookmarkEnd w:id="70"/>
      <w:bookmarkEnd w:id="71"/>
    </w:p>
    <w:p>
      <w:pPr>
        <w:pStyle w:val="Subsection"/>
        <w:keepNext/>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pPr>
        <w:pStyle w:val="Indenta"/>
        <w:rPr>
          <w:snapToGrid w:val="0"/>
        </w:rPr>
      </w:pPr>
      <w:r>
        <w:rPr>
          <w:snapToGrid w:val="0"/>
        </w:rPr>
        <w:tab/>
        <w:t>(b)</w:t>
      </w:r>
      <w:r>
        <w:rPr>
          <w:snapToGrid w:val="0"/>
        </w:rPr>
        <w:tab/>
        <w:t>if the prosecution or appeal has been initiated in a court, to the clerk or registrar of that court,</w:t>
      </w:r>
    </w:p>
    <w:p>
      <w:pPr>
        <w:pStyle w:val="Subsection"/>
        <w:rPr>
          <w:snapToGrid w:val="0"/>
        </w:rPr>
      </w:pPr>
      <w:r>
        <w:rPr>
          <w:snapToGrid w:val="0"/>
        </w:rPr>
        <w:tab/>
      </w:r>
      <w:r>
        <w:rPr>
          <w:snapToGrid w:val="0"/>
        </w:rPr>
        <w:tab/>
        <w:t>and on compliance with this subsection, the Director becomes the prosecutor, appellant or respondent, as the case may be.</w:t>
      </w:r>
    </w:p>
    <w:p>
      <w:pPr>
        <w:pStyle w:val="Subsection"/>
        <w:rPr>
          <w:snapToGrid w:val="0"/>
        </w:rPr>
      </w:pPr>
      <w:r>
        <w:rPr>
          <w:snapToGrid w:val="0"/>
        </w:rPr>
        <w:tab/>
        <w:t>(2)</w:t>
      </w:r>
      <w:r>
        <w:rPr>
          <w:snapToGrid w:val="0"/>
        </w:rPr>
        <w:tab/>
        <w:t>An irregularity or defect in a notice under subsection (1) does not affect its validity.</w:t>
      </w:r>
    </w:p>
    <w:p>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pPr>
        <w:pStyle w:val="Footnotesection"/>
      </w:pPr>
      <w:r>
        <w:tab/>
        <w:t>[Section 19 amended: No. 21 of 2004 s. 6; No. 84 of 2004 s. 80.]</w:t>
      </w:r>
    </w:p>
    <w:p>
      <w:pPr>
        <w:pStyle w:val="Heading5"/>
        <w:rPr>
          <w:snapToGrid w:val="0"/>
        </w:rPr>
      </w:pPr>
      <w:bookmarkStart w:id="72" w:name="_Toc107412249"/>
      <w:bookmarkStart w:id="73" w:name="_Toc100326929"/>
      <w:r>
        <w:rPr>
          <w:rStyle w:val="CharSectno"/>
        </w:rPr>
        <w:t>20</w:t>
      </w:r>
      <w:r>
        <w:rPr>
          <w:snapToGrid w:val="0"/>
        </w:rPr>
        <w:t>.</w:t>
      </w:r>
      <w:r>
        <w:rPr>
          <w:snapToGrid w:val="0"/>
        </w:rPr>
        <w:tab/>
        <w:t>Powers of Director</w:t>
      </w:r>
      <w:bookmarkEnd w:id="72"/>
      <w:bookmarkEnd w:id="73"/>
    </w:p>
    <w:p>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pPr>
        <w:pStyle w:val="Subsection"/>
        <w:rPr>
          <w:snapToGrid w:val="0"/>
        </w:rPr>
      </w:pPr>
      <w:r>
        <w:rPr>
          <w:snapToGrid w:val="0"/>
        </w:rPr>
        <w:tab/>
        <w:t>(2)</w:t>
      </w:r>
      <w:r>
        <w:rPr>
          <w:snapToGrid w:val="0"/>
        </w:rPr>
        <w:tab/>
        <w:t>Without limiting subsection (1), the Director may for the purpose referred to in that subsection —</w:t>
      </w:r>
    </w:p>
    <w:p>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pPr>
        <w:pStyle w:val="Indenta"/>
        <w:rPr>
          <w:snapToGrid w:val="0"/>
        </w:rPr>
      </w:pPr>
      <w:r>
        <w:rPr>
          <w:snapToGrid w:val="0"/>
        </w:rPr>
        <w:tab/>
        <w:t>(b)</w:t>
      </w:r>
      <w:r>
        <w:rPr>
          <w:snapToGrid w:val="0"/>
        </w:rPr>
        <w:tab/>
        <w:t>where under a written law the consent of the Attorney General is required to a prosecution for an offence, give that consent;</w:t>
      </w:r>
    </w:p>
    <w:p>
      <w:pPr>
        <w:pStyle w:val="Indenta"/>
        <w:rPr>
          <w:snapToGrid w:val="0"/>
        </w:rPr>
      </w:pPr>
      <w:r>
        <w:rPr>
          <w:snapToGrid w:val="0"/>
        </w:rPr>
        <w:tab/>
        <w:t>(c)</w:t>
      </w:r>
      <w:r>
        <w:rPr>
          <w:snapToGrid w:val="0"/>
        </w:rPr>
        <w:tab/>
        <w:t>grant an indemnity from prosecution, whether on indictment or otherwise;</w:t>
      </w:r>
    </w:p>
    <w:p>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pPr>
        <w:pStyle w:val="Subsection"/>
        <w:rPr>
          <w:snapToGrid w:val="0"/>
        </w:rPr>
      </w:pPr>
      <w:r>
        <w:rPr>
          <w:snapToGrid w:val="0"/>
        </w:rPr>
        <w:tab/>
        <w:t>(3)</w:t>
      </w:r>
      <w:r>
        <w:rPr>
          <w:snapToGrid w:val="0"/>
        </w:rPr>
        <w:tab/>
        <w:t>The provisions of this Act do not derogate from any function of the Attorney General.</w:t>
      </w:r>
    </w:p>
    <w:p>
      <w:pPr>
        <w:pStyle w:val="Heading5"/>
        <w:rPr>
          <w:snapToGrid w:val="0"/>
        </w:rPr>
      </w:pPr>
      <w:bookmarkStart w:id="74" w:name="_Toc107412250"/>
      <w:bookmarkStart w:id="75" w:name="_Toc100326930"/>
      <w:r>
        <w:rPr>
          <w:rStyle w:val="CharSectno"/>
        </w:rPr>
        <w:t>21</w:t>
      </w:r>
      <w:r>
        <w:rPr>
          <w:snapToGrid w:val="0"/>
        </w:rPr>
        <w:t>.</w:t>
      </w:r>
      <w:r>
        <w:rPr>
          <w:snapToGrid w:val="0"/>
        </w:rPr>
        <w:tab/>
        <w:t>Appearance by Director</w:t>
      </w:r>
      <w:bookmarkEnd w:id="74"/>
      <w:bookmarkEnd w:id="75"/>
    </w:p>
    <w:p>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pPr>
        <w:pStyle w:val="Indenta"/>
        <w:rPr>
          <w:snapToGrid w:val="0"/>
        </w:rPr>
      </w:pPr>
      <w:r>
        <w:rPr>
          <w:snapToGrid w:val="0"/>
        </w:rPr>
        <w:tab/>
        <w:t>(a)</w:t>
      </w:r>
      <w:r>
        <w:rPr>
          <w:snapToGrid w:val="0"/>
        </w:rPr>
        <w:tab/>
        <w:t>by a legal practitioner; or</w:t>
      </w:r>
    </w:p>
    <w:p>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pPr>
        <w:pStyle w:val="Footnotesection"/>
      </w:pPr>
      <w:r>
        <w:tab/>
        <w:t>[Section 21 amended: No. 59 of 2004 s. 141.]</w:t>
      </w:r>
    </w:p>
    <w:p>
      <w:pPr>
        <w:pStyle w:val="Heading5"/>
        <w:rPr>
          <w:snapToGrid w:val="0"/>
        </w:rPr>
      </w:pPr>
      <w:bookmarkStart w:id="76" w:name="_Toc107412251"/>
      <w:bookmarkStart w:id="77" w:name="_Toc100326931"/>
      <w:r>
        <w:rPr>
          <w:rStyle w:val="CharSectno"/>
        </w:rPr>
        <w:t>22</w:t>
      </w:r>
      <w:r>
        <w:rPr>
          <w:snapToGrid w:val="0"/>
        </w:rPr>
        <w:t>.</w:t>
      </w:r>
      <w:r>
        <w:rPr>
          <w:snapToGrid w:val="0"/>
        </w:rPr>
        <w:tab/>
        <w:t>Information from other officials, Director may request</w:t>
      </w:r>
      <w:bookmarkEnd w:id="76"/>
      <w:bookmarkEnd w:id="77"/>
    </w:p>
    <w:p>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pPr>
        <w:pStyle w:val="Indenta"/>
        <w:rPr>
          <w:snapToGrid w:val="0"/>
        </w:rPr>
      </w:pPr>
      <w:r>
        <w:rPr>
          <w:snapToGrid w:val="0"/>
        </w:rPr>
        <w:tab/>
        <w:t>(b)</w:t>
      </w:r>
      <w:r>
        <w:rPr>
          <w:snapToGrid w:val="0"/>
        </w:rPr>
        <w:tab/>
        <w:t>for the provision of assistance including the carrying out of an investigation or further investigation of any matter,</w:t>
      </w:r>
    </w:p>
    <w:p>
      <w:pPr>
        <w:pStyle w:val="Subsection"/>
        <w:rPr>
          <w:snapToGrid w:val="0"/>
        </w:rPr>
      </w:pPr>
      <w:r>
        <w:rPr>
          <w:snapToGrid w:val="0"/>
        </w:rPr>
        <w:tab/>
      </w:r>
      <w:r>
        <w:rPr>
          <w:snapToGrid w:val="0"/>
        </w:rPr>
        <w:tab/>
        <w:t>in relation to that offence or suspected offence.</w:t>
      </w:r>
    </w:p>
    <w:p>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pPr>
        <w:pStyle w:val="Subsection"/>
        <w:rPr>
          <w:snapToGrid w:val="0"/>
        </w:rPr>
      </w:pPr>
      <w:r>
        <w:rPr>
          <w:snapToGrid w:val="0"/>
        </w:rPr>
        <w:tab/>
        <w:t>(4)</w:t>
      </w:r>
      <w:r>
        <w:rPr>
          <w:snapToGrid w:val="0"/>
        </w:rPr>
        <w:tab/>
        <w:t xml:space="preserve">In subsection (2) </w:t>
      </w:r>
      <w:r>
        <w:rPr>
          <w:rStyle w:val="CharDefText"/>
        </w:rPr>
        <w:t>document</w:t>
      </w:r>
      <w:r>
        <w:rPr>
          <w:snapToGrid w:val="0"/>
        </w:rPr>
        <w:t xml:space="preserve"> includes any data that is recorded or stored mechanically, photographically, or electronically and any tape, disc or other device or medium on which it is recorded or stored.</w:t>
      </w:r>
    </w:p>
    <w:p>
      <w:pPr>
        <w:pStyle w:val="Heading5"/>
        <w:rPr>
          <w:snapToGrid w:val="0"/>
        </w:rPr>
      </w:pPr>
      <w:bookmarkStart w:id="78" w:name="_Toc107412252"/>
      <w:bookmarkStart w:id="79" w:name="_Toc100326932"/>
      <w:r>
        <w:rPr>
          <w:rStyle w:val="CharSectno"/>
        </w:rPr>
        <w:t>23</w:t>
      </w:r>
      <w:r>
        <w:rPr>
          <w:snapToGrid w:val="0"/>
        </w:rPr>
        <w:t>.</w:t>
      </w:r>
      <w:r>
        <w:rPr>
          <w:snapToGrid w:val="0"/>
        </w:rPr>
        <w:tab/>
        <w:t>Powers of other officials, Director may limit</w:t>
      </w:r>
      <w:bookmarkEnd w:id="78"/>
      <w:bookmarkEnd w:id="79"/>
    </w:p>
    <w:p>
      <w:pPr>
        <w:pStyle w:val="Subsection"/>
        <w:rPr>
          <w:snapToGrid w:val="0"/>
        </w:rPr>
      </w:pPr>
      <w:r>
        <w:rPr>
          <w:snapToGrid w:val="0"/>
        </w:rPr>
        <w:tab/>
        <w:t>(1)</w:t>
      </w:r>
      <w:r>
        <w:rPr>
          <w:snapToGrid w:val="0"/>
        </w:rPr>
        <w:tab/>
        <w:t>The Director may give directions in writing to an official referred to in section 22(1) directing —</w:t>
      </w:r>
    </w:p>
    <w:p>
      <w:pPr>
        <w:pStyle w:val="Indenta"/>
        <w:rPr>
          <w:snapToGrid w:val="0"/>
        </w:rPr>
      </w:pPr>
      <w:r>
        <w:rPr>
          <w:snapToGrid w:val="0"/>
        </w:rPr>
        <w:tab/>
        <w:t>(a)</w:t>
      </w:r>
      <w:r>
        <w:rPr>
          <w:snapToGrid w:val="0"/>
        </w:rPr>
        <w:tab/>
        <w:t>that a prosecution for a specified offence or class of offences shall not be brought by that official; and</w:t>
      </w:r>
    </w:p>
    <w:p>
      <w:pPr>
        <w:pStyle w:val="Indenta"/>
        <w:rPr>
          <w:snapToGrid w:val="0"/>
        </w:rPr>
      </w:pPr>
      <w:r>
        <w:rPr>
          <w:snapToGrid w:val="0"/>
        </w:rPr>
        <w:tab/>
        <w:t>(b)</w:t>
      </w:r>
      <w:r>
        <w:rPr>
          <w:snapToGrid w:val="0"/>
        </w:rPr>
        <w:tab/>
        <w:t>that all matters relating to any such offence shall be referred to the Director,</w:t>
      </w:r>
    </w:p>
    <w:p>
      <w:pPr>
        <w:pStyle w:val="Subsection"/>
        <w:rPr>
          <w:snapToGrid w:val="0"/>
        </w:rPr>
      </w:pPr>
      <w:r>
        <w:rPr>
          <w:snapToGrid w:val="0"/>
        </w:rPr>
        <w:tab/>
      </w:r>
      <w:r>
        <w:rPr>
          <w:snapToGrid w:val="0"/>
        </w:rPr>
        <w:tab/>
        <w:t>and an official to whom a direction is so given shall comply with the direction.</w:t>
      </w:r>
    </w:p>
    <w:p>
      <w:pPr>
        <w:pStyle w:val="Subsection"/>
      </w:pPr>
      <w:r>
        <w:tab/>
        <w:t>(2)</w:t>
      </w:r>
      <w:r>
        <w:tab/>
        <w:t>A direction under subsection (1) may at any time be amended or revoked by the Director.</w:t>
      </w:r>
    </w:p>
    <w:p>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pPr>
        <w:pStyle w:val="Footnotesection"/>
      </w:pPr>
      <w:r>
        <w:tab/>
        <w:t>[Section 23 amended: No. 21 of 2004 s. 7.]</w:t>
      </w:r>
    </w:p>
    <w:p>
      <w:pPr>
        <w:pStyle w:val="Heading5"/>
        <w:rPr>
          <w:snapToGrid w:val="0"/>
        </w:rPr>
      </w:pPr>
      <w:bookmarkStart w:id="80" w:name="_Toc107412253"/>
      <w:bookmarkStart w:id="81" w:name="_Toc100326933"/>
      <w:r>
        <w:rPr>
          <w:rStyle w:val="CharSectno"/>
        </w:rPr>
        <w:t>24</w:t>
      </w:r>
      <w:r>
        <w:rPr>
          <w:snapToGrid w:val="0"/>
        </w:rPr>
        <w:t>.</w:t>
      </w:r>
      <w:r>
        <w:rPr>
          <w:snapToGrid w:val="0"/>
        </w:rPr>
        <w:tab/>
        <w:t>Guidelines as to Director’s functions, Director may issue</w:t>
      </w:r>
      <w:bookmarkEnd w:id="80"/>
      <w:bookmarkEnd w:id="81"/>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issue a statement of guidelines intended to be followed in the performance of the Director’s functions;</w:t>
      </w:r>
    </w:p>
    <w:p>
      <w:pPr>
        <w:pStyle w:val="Indenta"/>
        <w:rPr>
          <w:snapToGrid w:val="0"/>
        </w:rPr>
      </w:pPr>
      <w:r>
        <w:rPr>
          <w:snapToGrid w:val="0"/>
        </w:rPr>
        <w:tab/>
        <w:t>(b)</w:t>
      </w:r>
      <w:r>
        <w:rPr>
          <w:snapToGrid w:val="0"/>
        </w:rPr>
        <w:tab/>
        <w:t>at any time issue a further statement amending, replacing, or revoking a statement under paragraph (a).</w:t>
      </w:r>
    </w:p>
    <w:p>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pPr>
        <w:pStyle w:val="Heading2"/>
      </w:pPr>
      <w:bookmarkStart w:id="82" w:name="_Toc107325270"/>
      <w:bookmarkStart w:id="83" w:name="_Toc107325324"/>
      <w:bookmarkStart w:id="84" w:name="_Toc107412254"/>
      <w:bookmarkStart w:id="85" w:name="_Toc100306433"/>
      <w:bookmarkStart w:id="86" w:name="_Toc100307253"/>
      <w:bookmarkStart w:id="87" w:name="_Toc100326934"/>
      <w:r>
        <w:rPr>
          <w:rStyle w:val="CharPartNo"/>
        </w:rPr>
        <w:t>Part 4</w:t>
      </w:r>
      <w:r>
        <w:rPr>
          <w:rStyle w:val="CharDivNo"/>
        </w:rPr>
        <w:t> </w:t>
      </w:r>
      <w:r>
        <w:t>—</w:t>
      </w:r>
      <w:r>
        <w:rPr>
          <w:rStyle w:val="CharDivText"/>
        </w:rPr>
        <w:t> </w:t>
      </w:r>
      <w:r>
        <w:rPr>
          <w:rStyle w:val="CharPartText"/>
        </w:rPr>
        <w:t>Relationship with Attorney General</w:t>
      </w:r>
      <w:bookmarkEnd w:id="82"/>
      <w:bookmarkEnd w:id="83"/>
      <w:bookmarkEnd w:id="84"/>
      <w:bookmarkEnd w:id="85"/>
      <w:bookmarkEnd w:id="86"/>
      <w:bookmarkEnd w:id="87"/>
    </w:p>
    <w:p>
      <w:pPr>
        <w:pStyle w:val="Heading5"/>
        <w:spacing w:before="240"/>
        <w:rPr>
          <w:snapToGrid w:val="0"/>
        </w:rPr>
      </w:pPr>
      <w:bookmarkStart w:id="88" w:name="_Toc107412255"/>
      <w:bookmarkStart w:id="89" w:name="_Toc100326935"/>
      <w:r>
        <w:rPr>
          <w:rStyle w:val="CharSectno"/>
        </w:rPr>
        <w:t>25</w:t>
      </w:r>
      <w:r>
        <w:rPr>
          <w:snapToGrid w:val="0"/>
        </w:rPr>
        <w:t>.</w:t>
      </w:r>
      <w:r>
        <w:rPr>
          <w:snapToGrid w:val="0"/>
        </w:rPr>
        <w:tab/>
        <w:t>General freedom from direction</w:t>
      </w:r>
      <w:bookmarkEnd w:id="88"/>
      <w:bookmarkEnd w:id="89"/>
    </w:p>
    <w:p>
      <w:pPr>
        <w:pStyle w:val="Subsection"/>
        <w:spacing w:before="18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pPr>
        <w:pStyle w:val="Heading5"/>
        <w:spacing w:before="240"/>
        <w:rPr>
          <w:snapToGrid w:val="0"/>
        </w:rPr>
      </w:pPr>
      <w:bookmarkStart w:id="90" w:name="_Toc107412256"/>
      <w:bookmarkStart w:id="91" w:name="_Toc100326936"/>
      <w:r>
        <w:rPr>
          <w:rStyle w:val="CharSectno"/>
        </w:rPr>
        <w:t>26</w:t>
      </w:r>
      <w:r>
        <w:rPr>
          <w:snapToGrid w:val="0"/>
        </w:rPr>
        <w:t>.</w:t>
      </w:r>
      <w:r>
        <w:rPr>
          <w:snapToGrid w:val="0"/>
        </w:rPr>
        <w:tab/>
        <w:t>Consultation</w:t>
      </w:r>
      <w:bookmarkEnd w:id="90"/>
      <w:bookmarkEnd w:id="91"/>
    </w:p>
    <w:p>
      <w:pPr>
        <w:pStyle w:val="Subsection"/>
        <w:spacing w:before="18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pPr>
        <w:pStyle w:val="Subsection"/>
        <w:spacing w:before="18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pPr>
        <w:pStyle w:val="Heading5"/>
        <w:spacing w:before="240"/>
        <w:rPr>
          <w:snapToGrid w:val="0"/>
        </w:rPr>
      </w:pPr>
      <w:bookmarkStart w:id="92" w:name="_Toc107412257"/>
      <w:bookmarkStart w:id="93" w:name="_Toc100326937"/>
      <w:r>
        <w:rPr>
          <w:rStyle w:val="CharSectno"/>
        </w:rPr>
        <w:t>27</w:t>
      </w:r>
      <w:r>
        <w:rPr>
          <w:snapToGrid w:val="0"/>
        </w:rPr>
        <w:t>.</w:t>
      </w:r>
      <w:r>
        <w:rPr>
          <w:snapToGrid w:val="0"/>
        </w:rPr>
        <w:tab/>
        <w:t>Directions by Attorney General</w:t>
      </w:r>
      <w:bookmarkEnd w:id="92"/>
      <w:bookmarkEnd w:id="93"/>
    </w:p>
    <w:p>
      <w:pPr>
        <w:pStyle w:val="Subsection"/>
        <w:spacing w:before="18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pPr>
        <w:pStyle w:val="Subsection"/>
        <w:spacing w:before="180"/>
        <w:rPr>
          <w:snapToGrid w:val="0"/>
        </w:rPr>
      </w:pPr>
      <w:r>
        <w:rPr>
          <w:snapToGrid w:val="0"/>
        </w:rPr>
        <w:tab/>
        <w:t>(2)</w:t>
      </w:r>
      <w:r>
        <w:rPr>
          <w:snapToGrid w:val="0"/>
        </w:rPr>
        <w:tab/>
        <w:t>A direction may not be issued under subsection (1) in respect of a particular case.</w:t>
      </w:r>
    </w:p>
    <w:p>
      <w:pPr>
        <w:pStyle w:val="Subsection"/>
        <w:spacing w:before="180"/>
        <w:rPr>
          <w:snapToGrid w:val="0"/>
        </w:rPr>
      </w:pPr>
      <w:r>
        <w:rPr>
          <w:snapToGrid w:val="0"/>
        </w:rPr>
        <w:tab/>
        <w:t>(3)</w:t>
      </w:r>
      <w:r>
        <w:rPr>
          <w:snapToGrid w:val="0"/>
        </w:rPr>
        <w:tab/>
        <w:t>The Director may —</w:t>
      </w:r>
    </w:p>
    <w:p>
      <w:pPr>
        <w:pStyle w:val="Indenta"/>
        <w:rPr>
          <w:snapToGrid w:val="0"/>
        </w:rPr>
      </w:pPr>
      <w:r>
        <w:rPr>
          <w:snapToGrid w:val="0"/>
        </w:rPr>
        <w:tab/>
        <w:t>(a)</w:t>
      </w:r>
      <w:r>
        <w:rPr>
          <w:snapToGrid w:val="0"/>
        </w:rPr>
        <w:tab/>
        <w:t>in respect of any function, request the Attorney General to issue directions under subsection (1) concerning that function;</w:t>
      </w:r>
    </w:p>
    <w:p>
      <w:pPr>
        <w:pStyle w:val="Indenta"/>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pPr>
        <w:pStyle w:val="Indenta"/>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pPr>
        <w:pStyle w:val="Subsection"/>
        <w:rPr>
          <w:snapToGrid w:val="0"/>
        </w:rPr>
      </w:pPr>
      <w:r>
        <w:rPr>
          <w:snapToGrid w:val="0"/>
        </w:rPr>
        <w:tab/>
      </w:r>
      <w:r>
        <w:rPr>
          <w:snapToGrid w:val="0"/>
        </w:rPr>
        <w:tab/>
        <w:t>and the Attorney General may comply with a request under this subsection.</w:t>
      </w:r>
    </w:p>
    <w:p>
      <w:pPr>
        <w:pStyle w:val="Subsection"/>
        <w:rPr>
          <w:snapToGrid w:val="0"/>
        </w:rPr>
      </w:pPr>
      <w:r>
        <w:rPr>
          <w:snapToGrid w:val="0"/>
        </w:rPr>
        <w:tab/>
        <w:t>(4)</w:t>
      </w:r>
      <w:r>
        <w:rPr>
          <w:snapToGrid w:val="0"/>
        </w:rPr>
        <w:tab/>
        <w:t>The Director shall comply with any direction of the Attorney General under this section.</w:t>
      </w:r>
    </w:p>
    <w:p>
      <w:pPr>
        <w:pStyle w:val="Subsection"/>
        <w:rPr>
          <w:snapToGrid w:val="0"/>
        </w:rPr>
      </w:pPr>
      <w:r>
        <w:rPr>
          <w:snapToGrid w:val="0"/>
        </w:rPr>
        <w:tab/>
        <w:t>(5)</w:t>
      </w:r>
      <w:r>
        <w:rPr>
          <w:snapToGrid w:val="0"/>
        </w:rPr>
        <w:tab/>
        <w:t>The Attorney General may amend, replace or revoke any direction given under this section.</w:t>
      </w:r>
    </w:p>
    <w:p>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pPr>
        <w:pStyle w:val="Heading5"/>
        <w:rPr>
          <w:snapToGrid w:val="0"/>
        </w:rPr>
      </w:pPr>
      <w:bookmarkStart w:id="94" w:name="_Toc107412258"/>
      <w:bookmarkStart w:id="95" w:name="_Toc100326938"/>
      <w:r>
        <w:rPr>
          <w:rStyle w:val="CharSectno"/>
        </w:rPr>
        <w:t>28</w:t>
      </w:r>
      <w:r>
        <w:rPr>
          <w:snapToGrid w:val="0"/>
        </w:rPr>
        <w:t>.</w:t>
      </w:r>
      <w:r>
        <w:rPr>
          <w:snapToGrid w:val="0"/>
        </w:rPr>
        <w:tab/>
        <w:t>Director to act consistently with Attorney General</w:t>
      </w:r>
      <w:bookmarkEnd w:id="94"/>
      <w:bookmarkEnd w:id="95"/>
    </w:p>
    <w:p>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pPr>
        <w:pStyle w:val="Heading5"/>
        <w:rPr>
          <w:snapToGrid w:val="0"/>
        </w:rPr>
      </w:pPr>
      <w:bookmarkStart w:id="96" w:name="_Toc107412259"/>
      <w:bookmarkStart w:id="97" w:name="_Toc100326939"/>
      <w:r>
        <w:rPr>
          <w:rStyle w:val="CharSectno"/>
        </w:rPr>
        <w:t>29</w:t>
      </w:r>
      <w:r>
        <w:rPr>
          <w:snapToGrid w:val="0"/>
        </w:rPr>
        <w:t>.</w:t>
      </w:r>
      <w:r>
        <w:rPr>
          <w:snapToGrid w:val="0"/>
        </w:rPr>
        <w:tab/>
        <w:t>Director to give Attorney General information</w:t>
      </w:r>
      <w:bookmarkEnd w:id="96"/>
      <w:bookmarkEnd w:id="97"/>
    </w:p>
    <w:p>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pPr>
        <w:pStyle w:val="Indenta"/>
        <w:rPr>
          <w:snapToGrid w:val="0"/>
        </w:rPr>
      </w:pPr>
      <w:r>
        <w:rPr>
          <w:snapToGrid w:val="0"/>
        </w:rPr>
        <w:tab/>
        <w:t>(a)</w:t>
      </w:r>
      <w:r>
        <w:rPr>
          <w:snapToGrid w:val="0"/>
        </w:rPr>
        <w:tab/>
        <w:t>for the proper conduct of the Attorney General’s public business;</w:t>
      </w:r>
    </w:p>
    <w:p>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pPr>
        <w:pStyle w:val="Heading2"/>
      </w:pPr>
      <w:bookmarkStart w:id="98" w:name="_Toc107325276"/>
      <w:bookmarkStart w:id="99" w:name="_Toc107325330"/>
      <w:bookmarkStart w:id="100" w:name="_Toc107412260"/>
      <w:bookmarkStart w:id="101" w:name="_Toc100306439"/>
      <w:bookmarkStart w:id="102" w:name="_Toc100307259"/>
      <w:bookmarkStart w:id="103" w:name="_Toc100326940"/>
      <w:r>
        <w:rPr>
          <w:rStyle w:val="CharPartNo"/>
        </w:rPr>
        <w:t>Part 5</w:t>
      </w:r>
      <w:r>
        <w:rPr>
          <w:rStyle w:val="CharDivNo"/>
        </w:rPr>
        <w:t> </w:t>
      </w:r>
      <w:r>
        <w:t>—</w:t>
      </w:r>
      <w:r>
        <w:rPr>
          <w:rStyle w:val="CharDivText"/>
        </w:rPr>
        <w:t> </w:t>
      </w:r>
      <w:r>
        <w:rPr>
          <w:rStyle w:val="CharPartText"/>
        </w:rPr>
        <w:t>Miscellaneous</w:t>
      </w:r>
      <w:bookmarkEnd w:id="98"/>
      <w:bookmarkEnd w:id="99"/>
      <w:bookmarkEnd w:id="100"/>
      <w:bookmarkEnd w:id="101"/>
      <w:bookmarkEnd w:id="102"/>
      <w:bookmarkEnd w:id="103"/>
    </w:p>
    <w:p>
      <w:pPr>
        <w:pStyle w:val="Heading5"/>
        <w:rPr>
          <w:snapToGrid w:val="0"/>
        </w:rPr>
      </w:pPr>
      <w:bookmarkStart w:id="104" w:name="_Toc107412261"/>
      <w:bookmarkStart w:id="105" w:name="_Toc100326941"/>
      <w:r>
        <w:rPr>
          <w:rStyle w:val="CharSectno"/>
        </w:rPr>
        <w:t>30</w:t>
      </w:r>
      <w:r>
        <w:rPr>
          <w:snapToGrid w:val="0"/>
        </w:rPr>
        <w:t>.</w:t>
      </w:r>
      <w:r>
        <w:rPr>
          <w:snapToGrid w:val="0"/>
        </w:rPr>
        <w:tab/>
        <w:t>Staff for Director</w:t>
      </w:r>
      <w:bookmarkEnd w:id="104"/>
      <w:bookmarkEnd w:id="105"/>
    </w:p>
    <w:p>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pPr>
        <w:pStyle w:val="Footnotesection"/>
      </w:pPr>
      <w:r>
        <w:tab/>
        <w:t>[Section 30 amended: No. 32 of 1994 s. 19.]</w:t>
      </w:r>
    </w:p>
    <w:p>
      <w:pPr>
        <w:pStyle w:val="Heading5"/>
        <w:rPr>
          <w:snapToGrid w:val="0"/>
        </w:rPr>
      </w:pPr>
      <w:bookmarkStart w:id="106" w:name="_Toc107412262"/>
      <w:bookmarkStart w:id="107" w:name="_Toc100326942"/>
      <w:r>
        <w:rPr>
          <w:rStyle w:val="CharSectno"/>
        </w:rPr>
        <w:t>31</w:t>
      </w:r>
      <w:r>
        <w:rPr>
          <w:snapToGrid w:val="0"/>
        </w:rPr>
        <w:t>.</w:t>
      </w:r>
      <w:r>
        <w:rPr>
          <w:snapToGrid w:val="0"/>
        </w:rPr>
        <w:tab/>
        <w:t>Delegation by Director</w:t>
      </w:r>
      <w:bookmarkEnd w:id="106"/>
      <w:bookmarkEnd w:id="107"/>
    </w:p>
    <w:p>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pPr>
        <w:pStyle w:val="Heading5"/>
        <w:rPr>
          <w:snapToGrid w:val="0"/>
        </w:rPr>
      </w:pPr>
      <w:bookmarkStart w:id="108" w:name="_Toc107412263"/>
      <w:bookmarkStart w:id="109" w:name="_Toc100326943"/>
      <w:r>
        <w:rPr>
          <w:rStyle w:val="CharSectno"/>
        </w:rPr>
        <w:t>32</w:t>
      </w:r>
      <w:r>
        <w:rPr>
          <w:snapToGrid w:val="0"/>
        </w:rPr>
        <w:t>.</w:t>
      </w:r>
      <w:r>
        <w:rPr>
          <w:snapToGrid w:val="0"/>
        </w:rPr>
        <w:tab/>
        <w:t>Annual report of Director</w:t>
      </w:r>
      <w:bookmarkEnd w:id="108"/>
      <w:bookmarkEnd w:id="109"/>
    </w:p>
    <w:p>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pPr>
        <w:pStyle w:val="Subsection"/>
        <w:rPr>
          <w:snapToGrid w:val="0"/>
        </w:rPr>
      </w:pPr>
      <w:r>
        <w:rPr>
          <w:snapToGrid w:val="0"/>
        </w:rPr>
        <w:tab/>
        <w:t>(3)</w:t>
      </w:r>
      <w:r>
        <w:rPr>
          <w:snapToGrid w:val="0"/>
        </w:rPr>
        <w:tab/>
        <w:t>The Director may at any time report to the Attorney General on any matter relating to the operation of this Act.</w:t>
      </w:r>
    </w:p>
    <w:p>
      <w:pPr>
        <w:pStyle w:val="Heading5"/>
        <w:rPr>
          <w:snapToGrid w:val="0"/>
        </w:rPr>
      </w:pPr>
      <w:bookmarkStart w:id="110" w:name="_Toc107412264"/>
      <w:bookmarkStart w:id="111" w:name="_Toc100326944"/>
      <w:r>
        <w:rPr>
          <w:rStyle w:val="CharSectno"/>
        </w:rPr>
        <w:t>33</w:t>
      </w:r>
      <w:r>
        <w:rPr>
          <w:snapToGrid w:val="0"/>
        </w:rPr>
        <w:t>.</w:t>
      </w:r>
      <w:r>
        <w:rPr>
          <w:snapToGrid w:val="0"/>
        </w:rPr>
        <w:tab/>
        <w:t>Protection from personal liability</w:t>
      </w:r>
      <w:bookmarkEnd w:id="110"/>
      <w:bookmarkEnd w:id="111"/>
    </w:p>
    <w:p>
      <w:pPr>
        <w:pStyle w:val="Subsection"/>
        <w:rPr>
          <w:snapToGrid w:val="0"/>
        </w:rPr>
      </w:pPr>
      <w:r>
        <w:rPr>
          <w:snapToGrid w:val="0"/>
        </w:rPr>
        <w:tab/>
      </w:r>
      <w:r>
        <w:rPr>
          <w:snapToGrid w:val="0"/>
        </w:rPr>
        <w:tab/>
        <w:t>The Director, the Deputy Director or any other person acting under this Act —</w:t>
      </w:r>
    </w:p>
    <w:p>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pPr>
        <w:pStyle w:val="Heading5"/>
        <w:rPr>
          <w:snapToGrid w:val="0"/>
        </w:rPr>
      </w:pPr>
      <w:bookmarkStart w:id="112" w:name="_Toc107412265"/>
      <w:bookmarkStart w:id="113" w:name="_Toc100326945"/>
      <w:r>
        <w:rPr>
          <w:rStyle w:val="CharSectno"/>
        </w:rPr>
        <w:t>34</w:t>
      </w:r>
      <w:r>
        <w:rPr>
          <w:snapToGrid w:val="0"/>
        </w:rPr>
        <w:t>.</w:t>
      </w:r>
      <w:r>
        <w:rPr>
          <w:snapToGrid w:val="0"/>
        </w:rPr>
        <w:tab/>
        <w:t>Regulations</w:t>
      </w:r>
      <w:bookmarkEnd w:id="112"/>
      <w:bookmarkEnd w:id="113"/>
    </w:p>
    <w:p>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pPr>
        <w:pStyle w:val="Heading5"/>
        <w:rPr>
          <w:snapToGrid w:val="0"/>
        </w:rPr>
      </w:pPr>
      <w:bookmarkStart w:id="114" w:name="_Toc107412266"/>
      <w:bookmarkStart w:id="115" w:name="_Toc100326946"/>
      <w:r>
        <w:rPr>
          <w:rStyle w:val="CharSectno"/>
        </w:rPr>
        <w:t>35</w:t>
      </w:r>
      <w:r>
        <w:rPr>
          <w:snapToGrid w:val="0"/>
        </w:rPr>
        <w:t>.</w:t>
      </w:r>
      <w:r>
        <w:rPr>
          <w:snapToGrid w:val="0"/>
        </w:rPr>
        <w:tab/>
        <w:t>Savings and transitional</w:t>
      </w:r>
      <w:bookmarkEnd w:id="114"/>
      <w:bookmarkEnd w:id="115"/>
    </w:p>
    <w:p>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 and</w:t>
      </w:r>
    </w:p>
    <w:p>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pPr>
        <w:pStyle w:val="Ednotesection"/>
      </w:pPr>
      <w:r>
        <w:t>[</w:t>
      </w:r>
      <w:r>
        <w:rPr>
          <w:b/>
        </w:rPr>
        <w:t>36.</w:t>
      </w:r>
      <w:r>
        <w:tab/>
        <w:t>Omitted under the Reprints Act 1984 s. 7(4)(e).]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16" w:name="_Toc107325283"/>
      <w:bookmarkStart w:id="117" w:name="_Toc107325337"/>
      <w:bookmarkStart w:id="118" w:name="_Toc107412267"/>
      <w:bookmarkStart w:id="119" w:name="_Toc100306446"/>
      <w:bookmarkStart w:id="120" w:name="_Toc100307266"/>
      <w:bookmarkStart w:id="121" w:name="_Toc100326947"/>
      <w:r>
        <w:rPr>
          <w:rStyle w:val="CharSchNo"/>
        </w:rPr>
        <w:t>Schedule 1</w:t>
      </w:r>
      <w:r>
        <w:t> — </w:t>
      </w:r>
      <w:r>
        <w:rPr>
          <w:rStyle w:val="CharSchText"/>
        </w:rPr>
        <w:t>Tenure, salary, conditions of service, etc., of Director</w:t>
      </w:r>
      <w:bookmarkEnd w:id="116"/>
      <w:bookmarkEnd w:id="117"/>
      <w:bookmarkEnd w:id="118"/>
      <w:bookmarkEnd w:id="119"/>
      <w:bookmarkEnd w:id="120"/>
      <w:bookmarkEnd w:id="121"/>
    </w:p>
    <w:p>
      <w:pPr>
        <w:pStyle w:val="yShoulderClause"/>
        <w:rPr>
          <w:snapToGrid w:val="0"/>
        </w:rPr>
      </w:pPr>
      <w:r>
        <w:rPr>
          <w:snapToGrid w:val="0"/>
        </w:rPr>
        <w:t>[s. 7]</w:t>
      </w:r>
    </w:p>
    <w:p>
      <w:pPr>
        <w:pStyle w:val="yFootnoteheading"/>
      </w:pPr>
      <w:r>
        <w:tab/>
        <w:t>[Heading amended: No. 19 of 2010 s. 4.]</w:t>
      </w:r>
    </w:p>
    <w:p>
      <w:pPr>
        <w:pStyle w:val="yHeading5"/>
        <w:spacing w:before="160"/>
      </w:pPr>
      <w:bookmarkStart w:id="122" w:name="_Toc107412268"/>
      <w:bookmarkStart w:id="123" w:name="_Toc100326948"/>
      <w:r>
        <w:rPr>
          <w:rStyle w:val="CharSClsNo"/>
        </w:rPr>
        <w:t>1</w:t>
      </w:r>
      <w:r>
        <w:t>.</w:t>
      </w:r>
      <w:r>
        <w:tab/>
        <w:t>Tenure of office</w:t>
      </w:r>
      <w:bookmarkEnd w:id="122"/>
      <w:bookmarkEnd w:id="123"/>
    </w:p>
    <w:p>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pPr>
        <w:pStyle w:val="yEdnotesubsection"/>
      </w:pPr>
      <w:r>
        <w:tab/>
        <w:t>[(2)</w:t>
      </w:r>
      <w:r>
        <w:tab/>
        <w:t>deleted]</w:t>
      </w:r>
    </w:p>
    <w:p>
      <w:pPr>
        <w:pStyle w:val="ySubsection"/>
        <w:rPr>
          <w:snapToGrid w:val="0"/>
        </w:rPr>
      </w:pPr>
      <w:r>
        <w:rPr>
          <w:snapToGrid w:val="0"/>
        </w:rPr>
        <w:tab/>
        <w:t>(3)</w:t>
      </w:r>
      <w:r>
        <w:rPr>
          <w:snapToGrid w:val="0"/>
        </w:rPr>
        <w:tab/>
        <w:t>The Director may resign his or her office by writing signed and delivered to the Governor.</w:t>
      </w:r>
    </w:p>
    <w:p>
      <w:pPr>
        <w:pStyle w:val="yFootnotesection"/>
      </w:pPr>
      <w:r>
        <w:tab/>
        <w:t>[Clause 1 amended: No. 42 of 1997 s. 8.]</w:t>
      </w:r>
    </w:p>
    <w:p>
      <w:pPr>
        <w:pStyle w:val="yHeading5"/>
      </w:pPr>
      <w:bookmarkStart w:id="124" w:name="_Toc107412269"/>
      <w:bookmarkStart w:id="125" w:name="_Toc100326949"/>
      <w:r>
        <w:rPr>
          <w:rStyle w:val="CharSClsNo"/>
        </w:rPr>
        <w:t>2</w:t>
      </w:r>
      <w:r>
        <w:t>.</w:t>
      </w:r>
      <w:r>
        <w:tab/>
        <w:t>Salary and entitlements</w:t>
      </w:r>
      <w:bookmarkEnd w:id="124"/>
      <w:bookmarkEnd w:id="125"/>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pPr>
        <w:pStyle w:val="yIndenta"/>
        <w:rPr>
          <w:snapToGrid w:val="0"/>
        </w:rPr>
      </w:pPr>
      <w:r>
        <w:rPr>
          <w:snapToGrid w:val="0"/>
        </w:rPr>
        <w:tab/>
        <w:t>(b)</w:t>
      </w:r>
      <w:r>
        <w:rPr>
          <w:snapToGrid w:val="0"/>
        </w:rPr>
        <w:tab/>
        <w:t>has the same annual leave, sick leave and long service leave entitlements as an officer of the public service.</w:t>
      </w:r>
    </w:p>
    <w:p>
      <w:pPr>
        <w:pStyle w:val="yHeading5"/>
      </w:pPr>
      <w:bookmarkStart w:id="126" w:name="_Toc107412270"/>
      <w:bookmarkStart w:id="127" w:name="_Toc100326950"/>
      <w:r>
        <w:rPr>
          <w:rStyle w:val="CharSClsNo"/>
        </w:rPr>
        <w:t>3</w:t>
      </w:r>
      <w:r>
        <w:t>.</w:t>
      </w:r>
      <w:r>
        <w:tab/>
        <w:t>Superannuation</w:t>
      </w:r>
      <w:bookmarkEnd w:id="126"/>
      <w:bookmarkEnd w:id="127"/>
    </w:p>
    <w:p>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vertAlign w:val="superscript"/>
        </w:rPr>
        <w:t> 1</w:t>
      </w:r>
      <w:r>
        <w:rPr>
          <w:snapToGrid w:val="0"/>
        </w:rPr>
        <w:t>, the person may continue to be a contributor under that Act, notwithstanding his appointment.</w:t>
      </w:r>
    </w:p>
    <w:p>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pPr>
        <w:pStyle w:val="yEdnotesubsection"/>
      </w:pPr>
      <w:r>
        <w:tab/>
        <w:t>[(3)</w:t>
      </w:r>
      <w:r>
        <w:tab/>
        <w:t>deleted]</w:t>
      </w:r>
    </w:p>
    <w:p>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rPr>
          <w:vertAlign w:val="superscript"/>
        </w:rPr>
        <w:t> 1</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rPr>
          <w:vertAlign w:val="superscript"/>
        </w:rPr>
        <w:t> 1</w:t>
      </w:r>
      <w:r>
        <w:t xml:space="preserve"> or the </w:t>
      </w:r>
      <w:r>
        <w:rPr>
          <w:i/>
        </w:rPr>
        <w:t xml:space="preserve">State Superannuation Act 2000 </w:t>
      </w:r>
      <w:r>
        <w:rPr>
          <w:snapToGrid w:val="0"/>
        </w:rPr>
        <w:t>or under the term of his appointment referred to in subclause (5).</w:t>
      </w:r>
    </w:p>
    <w:p>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rPr>
          <w:vertAlign w:val="superscript"/>
        </w:rPr>
        <w:t> 1</w:t>
      </w:r>
      <w:r>
        <w:t xml:space="preserve"> or the </w:t>
      </w:r>
      <w:r>
        <w:rPr>
          <w:i/>
        </w:rPr>
        <w:t>State Superannuation Act 2000</w:t>
      </w:r>
      <w:r>
        <w:rPr>
          <w:snapToGrid w:val="0"/>
        </w:rPr>
        <w:t>.</w:t>
      </w:r>
    </w:p>
    <w:p>
      <w:pPr>
        <w:pStyle w:val="yFootnotesection"/>
      </w:pPr>
      <w:r>
        <w:tab/>
        <w:t>[Clause 3 amended: No. 60 of 1995 s. 54; No. 43 of 2000 s. 39(1).]</w:t>
      </w:r>
    </w:p>
    <w:p>
      <w:pPr>
        <w:pStyle w:val="yHeading5"/>
      </w:pPr>
      <w:bookmarkStart w:id="128" w:name="_Toc107412271"/>
      <w:bookmarkStart w:id="129" w:name="_Toc100326951"/>
      <w:r>
        <w:rPr>
          <w:rStyle w:val="CharSClsNo"/>
        </w:rPr>
        <w:t>4</w:t>
      </w:r>
      <w:r>
        <w:t>.</w:t>
      </w:r>
      <w:r>
        <w:tab/>
        <w:t>Public service officer’s entitlements if appointed</w:t>
      </w:r>
      <w:bookmarkEnd w:id="128"/>
      <w:bookmarkEnd w:id="129"/>
    </w:p>
    <w:p>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pPr>
        <w:pStyle w:val="yFootnotesection"/>
      </w:pPr>
      <w:r>
        <w:tab/>
        <w:t>[Clause 4 amended: No. 42 of 1997 s. 8.]</w:t>
      </w:r>
    </w:p>
    <w:p>
      <w:pPr>
        <w:pStyle w:val="yHeading5"/>
      </w:pPr>
      <w:bookmarkStart w:id="130" w:name="_Toc107412272"/>
      <w:bookmarkStart w:id="131" w:name="_Toc100326952"/>
      <w:r>
        <w:rPr>
          <w:rStyle w:val="CharSClsNo"/>
        </w:rPr>
        <w:t>5</w:t>
      </w:r>
      <w:r>
        <w:t>.</w:t>
      </w:r>
      <w:r>
        <w:tab/>
        <w:t>Director not do other work; duty to disclose pecuniary interests</w:t>
      </w:r>
      <w:bookmarkEnd w:id="130"/>
      <w:bookmarkEnd w:id="131"/>
    </w:p>
    <w:p>
      <w:pPr>
        <w:pStyle w:val="ySubsection"/>
        <w:rPr>
          <w:snapToGrid w:val="0"/>
        </w:rPr>
      </w:pPr>
      <w:r>
        <w:rPr>
          <w:snapToGrid w:val="0"/>
        </w:rPr>
        <w:tab/>
      </w:r>
      <w:r>
        <w:rPr>
          <w:snapToGrid w:val="0"/>
        </w:rPr>
        <w:tab/>
        <w:t>The Director —</w:t>
      </w:r>
    </w:p>
    <w:p>
      <w:pPr>
        <w:pStyle w:val="yIndenta"/>
        <w:rPr>
          <w:snapToGrid w:val="0"/>
        </w:rPr>
      </w:pPr>
      <w:r>
        <w:rPr>
          <w:snapToGrid w:val="0"/>
        </w:rPr>
        <w:tab/>
        <w:t>(a)</w:t>
      </w:r>
      <w:r>
        <w:rPr>
          <w:snapToGrid w:val="0"/>
        </w:rPr>
        <w:tab/>
        <w:t>shall not practise as a legal practitioner or engage in any other paid employment except —</w:t>
      </w:r>
    </w:p>
    <w:p>
      <w:pPr>
        <w:pStyle w:val="yIndenti0"/>
        <w:rPr>
          <w:snapToGrid w:val="0"/>
        </w:rPr>
      </w:pPr>
      <w:r>
        <w:rPr>
          <w:snapToGrid w:val="0"/>
        </w:rPr>
        <w:tab/>
        <w:t>(i)</w:t>
      </w:r>
      <w:r>
        <w:rPr>
          <w:snapToGrid w:val="0"/>
        </w:rPr>
        <w:tab/>
        <w:t>in accordance with this Act; or</w:t>
      </w:r>
    </w:p>
    <w:p>
      <w:pPr>
        <w:pStyle w:val="yIndenti0"/>
        <w:rPr>
          <w:snapToGrid w:val="0"/>
        </w:rPr>
      </w:pPr>
      <w:r>
        <w:rPr>
          <w:snapToGrid w:val="0"/>
        </w:rPr>
        <w:tab/>
        <w:t>(ii)</w:t>
      </w:r>
      <w:r>
        <w:rPr>
          <w:snapToGrid w:val="0"/>
        </w:rPr>
        <w:tab/>
        <w:t>with the prior approval of the Governor;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pPr>
        <w:pStyle w:val="yHeading5"/>
      </w:pPr>
      <w:bookmarkStart w:id="132" w:name="_Toc107412273"/>
      <w:bookmarkStart w:id="133" w:name="_Toc100326953"/>
      <w:r>
        <w:rPr>
          <w:rStyle w:val="CharSClsNo"/>
        </w:rPr>
        <w:t>6</w:t>
      </w:r>
      <w:r>
        <w:t>.</w:t>
      </w:r>
      <w:r>
        <w:tab/>
        <w:t>Removal from office</w:t>
      </w:r>
      <w:bookmarkEnd w:id="132"/>
      <w:bookmarkEnd w:id="133"/>
    </w:p>
    <w:p>
      <w:pPr>
        <w:pStyle w:val="ySubsection"/>
        <w:rPr>
          <w:snapToGrid w:val="0"/>
        </w:rPr>
      </w:pPr>
      <w:r>
        <w:rPr>
          <w:snapToGrid w:val="0"/>
        </w:rPr>
        <w:tab/>
        <w:t>(1)</w:t>
      </w:r>
      <w:r>
        <w:rPr>
          <w:snapToGrid w:val="0"/>
        </w:rPr>
        <w:tab/>
        <w:t>The Governor may remove the Director from office —</w:t>
      </w:r>
    </w:p>
    <w:p>
      <w:pPr>
        <w:pStyle w:val="yIndenta"/>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 xml:space="preserve">physical or mental incapacity, other than temporary illness, impairing the performance of the Director’s functions; </w:t>
      </w:r>
    </w:p>
    <w:p>
      <w:pPr>
        <w:pStyle w:val="yIndenta"/>
        <w:rPr>
          <w:snapToGrid w:val="0"/>
        </w:rPr>
      </w:pPr>
      <w:r>
        <w:rPr>
          <w:snapToGrid w:val="0"/>
        </w:rPr>
        <w:tab/>
      </w:r>
      <w:r>
        <w:rPr>
          <w:snapToGrid w:val="0"/>
        </w:rPr>
        <w:tab/>
        <w:t>or</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 xml:space="preserve">In subclause (1)(a)(i) </w:t>
      </w:r>
      <w:r>
        <w:rPr>
          <w:rStyle w:val="CharDefText"/>
        </w:rPr>
        <w:t>misbehaviour</w:t>
      </w:r>
      <w:r>
        <w:rPr>
          <w:snapToGrid w:val="0"/>
        </w:rPr>
        <w:t xml:space="preserve"> includes —</w:t>
      </w:r>
    </w:p>
    <w:p>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pPr>
        <w:pStyle w:val="yIndenta"/>
        <w:rPr>
          <w:snapToGrid w:val="0"/>
        </w:rPr>
      </w:pPr>
      <w:r>
        <w:rPr>
          <w:snapToGrid w:val="0"/>
        </w:rPr>
        <w:tab/>
        <w:t>(b)</w:t>
      </w:r>
      <w:r>
        <w:rPr>
          <w:snapToGrid w:val="0"/>
        </w:rPr>
        <w:tab/>
        <w:t>a failure to comply with clause 5.</w:t>
      </w:r>
    </w:p>
    <w:p>
      <w:pPr>
        <w:pStyle w:val="yFootnotesection"/>
      </w:pPr>
      <w:r>
        <w:tab/>
        <w:t>[Clause 6 amended: No. 18 of 2009 s. 31.]</w:t>
      </w:r>
    </w:p>
    <w:p>
      <w:pPr>
        <w:pStyle w:val="yHeading5"/>
      </w:pPr>
      <w:bookmarkStart w:id="134" w:name="_Toc107412274"/>
      <w:bookmarkStart w:id="135" w:name="_Toc100326954"/>
      <w:r>
        <w:rPr>
          <w:rStyle w:val="CharSClsNo"/>
        </w:rPr>
        <w:t>7</w:t>
      </w:r>
      <w:r>
        <w:t>.</w:t>
      </w:r>
      <w:r>
        <w:tab/>
        <w:t>Other conditions of service</w:t>
      </w:r>
      <w:bookmarkEnd w:id="134"/>
      <w:bookmarkEnd w:id="135"/>
    </w:p>
    <w:p>
      <w:pPr>
        <w:pStyle w:val="ySubsection"/>
        <w:rPr>
          <w:snapToGrid w:val="0"/>
        </w:rPr>
      </w:pPr>
      <w:r>
        <w:rPr>
          <w:snapToGrid w:val="0"/>
        </w:rPr>
        <w:tab/>
      </w:r>
      <w:r>
        <w:rPr>
          <w:snapToGrid w:val="0"/>
        </w:rPr>
        <w:tab/>
        <w:t>Subject to this Schedule, the Governor may determine other terms and conditions of service (if any) that apply to the Director.</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37" w:name="_Toc107325291"/>
      <w:bookmarkStart w:id="138" w:name="_Toc107325345"/>
      <w:bookmarkStart w:id="139" w:name="_Toc107412275"/>
      <w:bookmarkStart w:id="140" w:name="_Toc100306454"/>
      <w:bookmarkStart w:id="141" w:name="_Toc100307274"/>
      <w:bookmarkStart w:id="142" w:name="_Toc100326955"/>
      <w:r>
        <w:t>Notes</w:t>
      </w:r>
      <w:bookmarkEnd w:id="137"/>
      <w:bookmarkEnd w:id="138"/>
      <w:bookmarkEnd w:id="139"/>
      <w:bookmarkEnd w:id="140"/>
      <w:bookmarkEnd w:id="141"/>
      <w:bookmarkEnd w:id="142"/>
    </w:p>
    <w:p>
      <w:pPr>
        <w:pStyle w:val="nStatement"/>
      </w:pPr>
      <w:r>
        <w:t xml:space="preserve">This is a compilation of the </w:t>
      </w:r>
      <w:r>
        <w:rPr>
          <w:i/>
          <w:noProof/>
        </w:rPr>
        <w:t>Director of Public Prosecutions Act 1991</w:t>
      </w:r>
      <w:r>
        <w:t xml:space="preserve"> and includes amendments made by other written laws</w:t>
      </w:r>
      <w:r>
        <w:rPr>
          <w:snapToGrid w:val="0"/>
          <w:vertAlign w:val="superscript"/>
        </w:rPr>
        <w:t> 4</w:t>
      </w:r>
      <w:r>
        <w:t>. For provisions that have come into operation, and for information about any reprints, see the compilation table. For provisions that have not yet come into operation see the uncommenced provisions table.</w:t>
      </w:r>
    </w:p>
    <w:p>
      <w:pPr>
        <w:pStyle w:val="nHeading3"/>
      </w:pPr>
      <w:bookmarkStart w:id="143" w:name="_Toc107412276"/>
      <w:bookmarkStart w:id="144" w:name="_Toc100326956"/>
      <w:r>
        <w:t>Compilation table</w:t>
      </w:r>
      <w:bookmarkEnd w:id="143"/>
      <w:bookmarkEnd w:id="144"/>
    </w:p>
    <w:tbl>
      <w:tblPr>
        <w:tblW w:w="7095"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Director of Public Prosecutions Act 1991</w:t>
            </w:r>
          </w:p>
        </w:tc>
        <w:tc>
          <w:tcPr>
            <w:tcW w:w="1134" w:type="dxa"/>
          </w:tcPr>
          <w:p>
            <w:pPr>
              <w:pStyle w:val="nTable"/>
              <w:spacing w:after="40"/>
            </w:pPr>
            <w:r>
              <w:t>12 of 1991</w:t>
            </w:r>
          </w:p>
        </w:tc>
        <w:tc>
          <w:tcPr>
            <w:tcW w:w="1136" w:type="dxa"/>
          </w:tcPr>
          <w:p>
            <w:pPr>
              <w:pStyle w:val="nTable"/>
              <w:spacing w:after="40"/>
            </w:pPr>
            <w:r>
              <w:t>21 Jun 1991</w:t>
            </w:r>
          </w:p>
        </w:tc>
        <w:tc>
          <w:tcPr>
            <w:tcW w:w="2557" w:type="dxa"/>
          </w:tcPr>
          <w:p>
            <w:pPr>
              <w:pStyle w:val="nTable"/>
              <w:spacing w:after="40"/>
            </w:pPr>
            <w:r>
              <w:t>s. 1 and 2: 21 Jun 1991;</w:t>
            </w:r>
            <w:r>
              <w:br/>
              <w:t xml:space="preserve">Act other than s. 1 and 2: 3 Feb 1992 (see s. 2 and </w:t>
            </w:r>
            <w:r>
              <w:rPr>
                <w:i/>
              </w:rPr>
              <w:t>Gazette</w:t>
            </w:r>
            <w:r>
              <w:t xml:space="preserve"> 3 Feb 1992 p. 531)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7"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Government Employees Superannuation Amendment Act (No. 2) 1995</w:t>
            </w:r>
            <w:r>
              <w:t xml:space="preserve"> s. 54</w:t>
            </w:r>
          </w:p>
        </w:tc>
        <w:tc>
          <w:tcPr>
            <w:tcW w:w="1134" w:type="dxa"/>
          </w:tcPr>
          <w:p>
            <w:pPr>
              <w:pStyle w:val="nTable"/>
              <w:spacing w:after="40"/>
            </w:pPr>
            <w:r>
              <w:t>60 of 1995</w:t>
            </w:r>
          </w:p>
        </w:tc>
        <w:tc>
          <w:tcPr>
            <w:tcW w:w="1136" w:type="dxa"/>
          </w:tcPr>
          <w:p>
            <w:pPr>
              <w:pStyle w:val="nTable"/>
              <w:spacing w:after="40"/>
            </w:pPr>
            <w:r>
              <w:t>21 Dec 1995</w:t>
            </w:r>
          </w:p>
        </w:tc>
        <w:tc>
          <w:tcPr>
            <w:tcW w:w="2557" w:type="dxa"/>
          </w:tcPr>
          <w:p>
            <w:pPr>
              <w:pStyle w:val="nTable"/>
              <w:spacing w:after="40"/>
            </w:pPr>
            <w:r>
              <w:t xml:space="preserve">30 Dec 1995 (see s. 2 and </w:t>
            </w:r>
            <w:r>
              <w:rPr>
                <w:i/>
              </w:rPr>
              <w:t>Gazette</w:t>
            </w:r>
            <w:r>
              <w:t xml:space="preserve"> 29 Dec 1995 p. 6287)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7" w:type="dxa"/>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Equal Opportunity Amendment Act (No. 3) 1997</w:t>
            </w:r>
            <w:r>
              <w:t xml:space="preserve"> s. 8</w:t>
            </w:r>
          </w:p>
        </w:tc>
        <w:tc>
          <w:tcPr>
            <w:tcW w:w="1134" w:type="dxa"/>
          </w:tcPr>
          <w:p>
            <w:pPr>
              <w:pStyle w:val="nTable"/>
              <w:spacing w:after="40"/>
            </w:pPr>
            <w:r>
              <w:t>42 of 1997</w:t>
            </w:r>
          </w:p>
        </w:tc>
        <w:tc>
          <w:tcPr>
            <w:tcW w:w="1136" w:type="dxa"/>
          </w:tcPr>
          <w:p>
            <w:pPr>
              <w:pStyle w:val="nTable"/>
              <w:spacing w:after="40"/>
            </w:pPr>
            <w:r>
              <w:t>9 Dec 1997</w:t>
            </w:r>
          </w:p>
        </w:tc>
        <w:tc>
          <w:tcPr>
            <w:tcW w:w="2557" w:type="dxa"/>
          </w:tcPr>
          <w:p>
            <w:pPr>
              <w:pStyle w:val="nTable"/>
              <w:spacing w:after="40"/>
            </w:pPr>
            <w:r>
              <w:t>6 Jan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State Superannuation (Transitional and Consequential Provisions) Act 2000 </w:t>
            </w:r>
            <w:r>
              <w:t>s. 39(1)</w:t>
            </w:r>
          </w:p>
        </w:tc>
        <w:tc>
          <w:tcPr>
            <w:tcW w:w="1134" w:type="dxa"/>
          </w:tcPr>
          <w:p>
            <w:pPr>
              <w:pStyle w:val="nTable"/>
              <w:spacing w:after="40"/>
            </w:pPr>
            <w:r>
              <w:t>43 of 2000</w:t>
            </w:r>
          </w:p>
        </w:tc>
        <w:tc>
          <w:tcPr>
            <w:tcW w:w="1136" w:type="dxa"/>
          </w:tcPr>
          <w:p>
            <w:pPr>
              <w:pStyle w:val="nTable"/>
              <w:spacing w:after="40"/>
            </w:pPr>
            <w:r>
              <w:t>2 Nov 2000</w:t>
            </w:r>
          </w:p>
        </w:tc>
        <w:tc>
          <w:tcPr>
            <w:tcW w:w="2557" w:type="dxa"/>
          </w:tcPr>
          <w:p>
            <w:pPr>
              <w:pStyle w:val="nTable"/>
              <w:spacing w:after="40"/>
              <w:rPr>
                <w:i/>
              </w:rPr>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Property Confiscation (Consequential Provisions) Act 2000</w:t>
            </w:r>
            <w:r>
              <w:t xml:space="preserve"> s. 12</w:t>
            </w:r>
            <w:r>
              <w:rPr>
                <w:vertAlign w:val="superscript"/>
              </w:rPr>
              <w:t> 2</w:t>
            </w:r>
          </w:p>
        </w:tc>
        <w:tc>
          <w:tcPr>
            <w:tcW w:w="1134" w:type="dxa"/>
          </w:tcPr>
          <w:p>
            <w:pPr>
              <w:pStyle w:val="nTable"/>
              <w:spacing w:after="40"/>
            </w:pPr>
            <w:r>
              <w:t>69 of 2000</w:t>
            </w:r>
          </w:p>
        </w:tc>
        <w:tc>
          <w:tcPr>
            <w:tcW w:w="1136" w:type="dxa"/>
          </w:tcPr>
          <w:p>
            <w:pPr>
              <w:pStyle w:val="nTable"/>
              <w:spacing w:after="40"/>
            </w:pPr>
            <w:r>
              <w:t>6 Dec 2000</w:t>
            </w:r>
          </w:p>
        </w:tc>
        <w:tc>
          <w:tcPr>
            <w:tcW w:w="2557" w:type="dxa"/>
          </w:tcPr>
          <w:p>
            <w:pPr>
              <w:pStyle w:val="nTable"/>
              <w:spacing w:after="40"/>
              <w:rPr>
                <w:i/>
              </w:rPr>
            </w:pPr>
            <w:r>
              <w:t xml:space="preserve">1 Jan 2001 (see s. 2 and </w:t>
            </w:r>
            <w:r>
              <w:rPr>
                <w:i/>
              </w:rPr>
              <w:t xml:space="preserve">Gazette </w:t>
            </w:r>
            <w:r>
              <w:t>29 Dec 2000 p. 7903)</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pPr>
            <w:r>
              <w:rPr>
                <w:b/>
              </w:rPr>
              <w:t xml:space="preserve">Reprint of the </w:t>
            </w:r>
            <w:r>
              <w:rPr>
                <w:b/>
                <w:i/>
              </w:rPr>
              <w:t>Director of Public Prosecutions Act 1991</w:t>
            </w:r>
            <w:r>
              <w:rPr>
                <w:b/>
              </w:rPr>
              <w:t xml:space="preserve"> as at 1 Jun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4 Div. 4</w:t>
            </w:r>
          </w:p>
        </w:tc>
        <w:tc>
          <w:tcPr>
            <w:tcW w:w="1134" w:type="dxa"/>
          </w:tcPr>
          <w:p>
            <w:pPr>
              <w:pStyle w:val="nTable"/>
              <w:spacing w:after="40"/>
            </w:pPr>
            <w:r>
              <w:t>27 of 2002</w:t>
            </w:r>
          </w:p>
        </w:tc>
        <w:tc>
          <w:tcPr>
            <w:tcW w:w="1136" w:type="dxa"/>
          </w:tcPr>
          <w:p>
            <w:pPr>
              <w:pStyle w:val="nTable"/>
              <w:spacing w:after="40"/>
            </w:pPr>
            <w:r>
              <w:t>25 Sep 2002</w:t>
            </w:r>
          </w:p>
        </w:tc>
        <w:tc>
          <w:tcPr>
            <w:tcW w:w="2557"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31, 110 and 124</w:t>
            </w:r>
          </w:p>
        </w:tc>
        <w:tc>
          <w:tcPr>
            <w:tcW w:w="1134" w:type="dxa"/>
          </w:tcPr>
          <w:p>
            <w:pPr>
              <w:pStyle w:val="nTable"/>
              <w:spacing w:after="40"/>
            </w:pPr>
            <w:r>
              <w:t>65 of 2003</w:t>
            </w:r>
          </w:p>
        </w:tc>
        <w:tc>
          <w:tcPr>
            <w:tcW w:w="1136" w:type="dxa"/>
          </w:tcPr>
          <w:p>
            <w:pPr>
              <w:pStyle w:val="nTable"/>
              <w:spacing w:after="40"/>
            </w:pPr>
            <w:r>
              <w:t>4 Dec 2003</w:t>
            </w:r>
          </w:p>
        </w:tc>
        <w:tc>
          <w:tcPr>
            <w:tcW w:w="2557"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Director of Public Prosecutions Amendment Act 2004</w:t>
            </w:r>
          </w:p>
        </w:tc>
        <w:tc>
          <w:tcPr>
            <w:tcW w:w="1134" w:type="dxa"/>
          </w:tcPr>
          <w:p>
            <w:pPr>
              <w:pStyle w:val="nTable"/>
              <w:spacing w:after="40"/>
            </w:pPr>
            <w:r>
              <w:t>21 of 2004</w:t>
            </w:r>
          </w:p>
        </w:tc>
        <w:tc>
          <w:tcPr>
            <w:tcW w:w="1136" w:type="dxa"/>
          </w:tcPr>
          <w:p>
            <w:pPr>
              <w:pStyle w:val="nTable"/>
              <w:spacing w:after="40"/>
            </w:pPr>
            <w:r>
              <w:t>8 Sep 2004</w:t>
            </w:r>
          </w:p>
        </w:tc>
        <w:tc>
          <w:tcPr>
            <w:tcW w:w="2557" w:type="dxa"/>
          </w:tcPr>
          <w:p>
            <w:pPr>
              <w:pStyle w:val="nTable"/>
              <w:spacing w:after="40"/>
            </w:pPr>
            <w:r>
              <w:t>6 Oct 2004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r>
              <w:rPr>
                <w:snapToGrid w:val="0"/>
                <w:vertAlign w:val="superscript"/>
              </w:rPr>
              <w:t> 3</w:t>
            </w:r>
          </w:p>
        </w:tc>
        <w:tc>
          <w:tcPr>
            <w:tcW w:w="1134" w:type="dxa"/>
          </w:tcPr>
          <w:p>
            <w:pPr>
              <w:pStyle w:val="nTable"/>
              <w:spacing w:after="40"/>
            </w:pPr>
            <w:r>
              <w:rPr>
                <w:snapToGrid w:val="0"/>
              </w:rPr>
              <w:t xml:space="preserve">59 of 2004 (as amended by No. 2 of 2008 </w:t>
            </w:r>
            <w:r>
              <w:rPr>
                <w:snapToGrid w:val="0"/>
                <w:spacing w:val="-18"/>
              </w:rPr>
              <w:t>s. 77(7))</w:t>
            </w:r>
          </w:p>
        </w:tc>
        <w:tc>
          <w:tcPr>
            <w:tcW w:w="1136" w:type="dxa"/>
          </w:tcPr>
          <w:p>
            <w:pPr>
              <w:pStyle w:val="nTable"/>
              <w:spacing w:after="40"/>
            </w:pPr>
            <w:r>
              <w:rPr>
                <w:snapToGrid w:val="0"/>
              </w:rPr>
              <w:t>23 Nov 2004</w:t>
            </w:r>
          </w:p>
        </w:tc>
        <w:tc>
          <w:tcPr>
            <w:tcW w:w="2557"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Pt. 6 and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7"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rPr>
                <w:snapToGrid w:val="0"/>
              </w:rPr>
            </w:pPr>
            <w:r>
              <w:rPr>
                <w:b/>
              </w:rPr>
              <w:t xml:space="preserve">Reprint 2: The </w:t>
            </w:r>
            <w:r>
              <w:rPr>
                <w:b/>
                <w:i/>
              </w:rPr>
              <w:t>Director of Public Prosecutions Act 1991</w:t>
            </w:r>
            <w:r>
              <w:rPr>
                <w:b/>
              </w:rPr>
              <w:t xml:space="preserve"> as at 25 Nov 2005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659 </w:t>
            </w:r>
          </w:p>
        </w:tc>
        <w:tc>
          <w:tcPr>
            <w:tcW w:w="1134" w:type="dxa"/>
          </w:tcPr>
          <w:p>
            <w:pPr>
              <w:pStyle w:val="nTable"/>
              <w:spacing w:after="40"/>
              <w:rPr>
                <w:snapToGrid w:val="0"/>
              </w:rPr>
            </w:pPr>
            <w:r>
              <w:rPr>
                <w:snapToGrid w:val="0"/>
              </w:rPr>
              <w:t>21 of 2008</w:t>
            </w:r>
          </w:p>
        </w:tc>
        <w:tc>
          <w:tcPr>
            <w:tcW w:w="1136" w:type="dxa"/>
          </w:tcPr>
          <w:p>
            <w:pPr>
              <w:pStyle w:val="nTable"/>
              <w:spacing w:after="40"/>
            </w:pPr>
            <w:r>
              <w:rPr>
                <w:snapToGrid w:val="0"/>
              </w:rPr>
              <w:t>27 May 2008</w:t>
            </w:r>
          </w:p>
        </w:tc>
        <w:tc>
          <w:tcPr>
            <w:tcW w:w="2557"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31</w:t>
            </w:r>
          </w:p>
        </w:tc>
        <w:tc>
          <w:tcPr>
            <w:tcW w:w="1134" w:type="dxa"/>
          </w:tcPr>
          <w:p>
            <w:pPr>
              <w:pStyle w:val="nTable"/>
              <w:spacing w:after="40"/>
            </w:pPr>
            <w:r>
              <w:t>18 of 2009</w:t>
            </w:r>
          </w:p>
        </w:tc>
        <w:tc>
          <w:tcPr>
            <w:tcW w:w="1136" w:type="dxa"/>
          </w:tcPr>
          <w:p>
            <w:pPr>
              <w:pStyle w:val="nTable"/>
              <w:spacing w:after="40"/>
            </w:pPr>
            <w:r>
              <w:t>16 Sep 2009</w:t>
            </w:r>
          </w:p>
        </w:tc>
        <w:tc>
          <w:tcPr>
            <w:tcW w:w="255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5" w:type="dxa"/>
            <w:gridSpan w:val="4"/>
            <w:shd w:val="clear" w:color="auto" w:fill="auto"/>
          </w:tcPr>
          <w:p>
            <w:pPr>
              <w:pStyle w:val="nTable"/>
              <w:spacing w:after="40"/>
              <w:rPr>
                <w:snapToGrid w:val="0"/>
              </w:rPr>
            </w:pPr>
            <w:r>
              <w:rPr>
                <w:b/>
              </w:rPr>
              <w:t xml:space="preserve">Reprint 3: The </w:t>
            </w:r>
            <w:r>
              <w:rPr>
                <w:b/>
                <w:i/>
              </w:rPr>
              <w:t>Director of Public Prosecutions Act 1991</w:t>
            </w:r>
            <w:r>
              <w:rPr>
                <w:b/>
              </w:rPr>
              <w:t xml:space="preserve"> as at 4 Nov 2011 </w:t>
            </w:r>
            <w:r>
              <w:t>(includes amendments listed above)</w:t>
            </w:r>
          </w:p>
        </w:tc>
      </w:tr>
      <w:tr>
        <w:tc>
          <w:tcPr>
            <w:tcW w:w="2268" w:type="dxa"/>
            <w:tcBorders>
              <w:top w:val="nil"/>
              <w:bottom w:val="nil"/>
            </w:tcBorders>
          </w:tcPr>
          <w:p>
            <w:pPr>
              <w:pStyle w:val="nTable"/>
              <w:spacing w:after="40"/>
              <w:ind w:right="113"/>
            </w:pPr>
            <w:r>
              <w:rPr>
                <w:i/>
              </w:rPr>
              <w:t>High Risk Serious Offenders Act 2020</w:t>
            </w:r>
            <w:r>
              <w:t xml:space="preserve"> s. 118</w:t>
            </w:r>
          </w:p>
        </w:tc>
        <w:tc>
          <w:tcPr>
            <w:tcW w:w="1134" w:type="dxa"/>
            <w:tcBorders>
              <w:top w:val="nil"/>
              <w:bottom w:val="nil"/>
            </w:tcBorders>
          </w:tcPr>
          <w:p>
            <w:pPr>
              <w:pStyle w:val="nTable"/>
              <w:spacing w:after="40"/>
            </w:pPr>
            <w:r>
              <w:t>29 of 2020</w:t>
            </w:r>
          </w:p>
        </w:tc>
        <w:tc>
          <w:tcPr>
            <w:tcW w:w="1136" w:type="dxa"/>
            <w:tcBorders>
              <w:top w:val="nil"/>
              <w:bottom w:val="nil"/>
            </w:tcBorders>
          </w:tcPr>
          <w:p>
            <w:pPr>
              <w:pStyle w:val="nTable"/>
              <w:spacing w:after="40"/>
            </w:pPr>
            <w:r>
              <w:t>9 Jul 2020</w:t>
            </w:r>
          </w:p>
        </w:tc>
        <w:tc>
          <w:tcPr>
            <w:tcW w:w="2557" w:type="dxa"/>
            <w:tcBorders>
              <w:top w:val="nil"/>
              <w:bottom w:val="nil"/>
            </w:tcBorders>
          </w:tcPr>
          <w:p>
            <w:pPr>
              <w:pStyle w:val="nTable"/>
              <w:spacing w:after="40"/>
            </w:pPr>
            <w:r>
              <w:t>26 Aug 2020 (see s. 2(1)(c) and SL 2020/131 cl. 2)</w:t>
            </w:r>
          </w:p>
        </w:tc>
      </w:tr>
      <w:tr>
        <w:trPr>
          <w:ins w:id="145" w:author="Master Repository Process" w:date="2022-06-30T14:11:00Z"/>
        </w:trPr>
        <w:tc>
          <w:tcPr>
            <w:tcW w:w="2268" w:type="dxa"/>
            <w:tcBorders>
              <w:top w:val="nil"/>
            </w:tcBorders>
          </w:tcPr>
          <w:p>
            <w:pPr>
              <w:pStyle w:val="nTable"/>
              <w:spacing w:after="40"/>
              <w:ind w:right="113"/>
              <w:rPr>
                <w:ins w:id="146" w:author="Master Repository Process" w:date="2022-06-30T14:11:00Z"/>
                <w:i/>
              </w:rPr>
            </w:pPr>
            <w:ins w:id="147" w:author="Master Repository Process" w:date="2022-06-30T14:11:00Z">
              <w:r>
                <w:rPr>
                  <w:i/>
                </w:rPr>
                <w:t>Legal Profession Uniform Law Application Act 2022</w:t>
              </w:r>
              <w:r>
                <w:t xml:space="preserve"> s. 424</w:t>
              </w:r>
            </w:ins>
          </w:p>
        </w:tc>
        <w:tc>
          <w:tcPr>
            <w:tcW w:w="1134" w:type="dxa"/>
            <w:tcBorders>
              <w:top w:val="nil"/>
            </w:tcBorders>
          </w:tcPr>
          <w:p>
            <w:pPr>
              <w:pStyle w:val="nTable"/>
              <w:spacing w:after="40"/>
              <w:rPr>
                <w:ins w:id="148" w:author="Master Repository Process" w:date="2022-06-30T14:11:00Z"/>
              </w:rPr>
            </w:pPr>
            <w:ins w:id="149" w:author="Master Repository Process" w:date="2022-06-30T14:11:00Z">
              <w:r>
                <w:t>9 of 2022</w:t>
              </w:r>
            </w:ins>
          </w:p>
        </w:tc>
        <w:tc>
          <w:tcPr>
            <w:tcW w:w="1136" w:type="dxa"/>
            <w:tcBorders>
              <w:top w:val="nil"/>
            </w:tcBorders>
          </w:tcPr>
          <w:p>
            <w:pPr>
              <w:pStyle w:val="nTable"/>
              <w:spacing w:after="40"/>
              <w:rPr>
                <w:ins w:id="150" w:author="Master Repository Process" w:date="2022-06-30T14:11:00Z"/>
              </w:rPr>
            </w:pPr>
            <w:ins w:id="151" w:author="Master Repository Process" w:date="2022-06-30T14:11:00Z">
              <w:r>
                <w:t>14 Apr 2022</w:t>
              </w:r>
            </w:ins>
          </w:p>
        </w:tc>
        <w:tc>
          <w:tcPr>
            <w:tcW w:w="2557" w:type="dxa"/>
            <w:tcBorders>
              <w:top w:val="nil"/>
            </w:tcBorders>
          </w:tcPr>
          <w:p>
            <w:pPr>
              <w:pStyle w:val="nTable"/>
              <w:spacing w:after="40"/>
              <w:rPr>
                <w:ins w:id="152" w:author="Master Repository Process" w:date="2022-06-30T14:11:00Z"/>
              </w:rPr>
            </w:pPr>
            <w:ins w:id="153" w:author="Master Repository Process" w:date="2022-06-30T14:11:00Z">
              <w:r>
                <w:rPr>
                  <w:snapToGrid w:val="0"/>
                  <w:spacing w:val="-2"/>
                </w:rPr>
                <w:t>1 Jul 2022 (see s. 2(c) and SL 2022/113 cl. 2)</w:t>
              </w:r>
            </w:ins>
          </w:p>
        </w:tc>
      </w:tr>
    </w:tbl>
    <w:p>
      <w:pPr>
        <w:pStyle w:val="nHeading3"/>
      </w:pPr>
      <w:bookmarkStart w:id="154" w:name="_Toc107412277"/>
      <w:bookmarkStart w:id="155" w:name="_Toc100326957"/>
      <w:r>
        <w:t>Uncommenced provisions table</w:t>
      </w:r>
      <w:bookmarkEnd w:id="154"/>
      <w:bookmarkEnd w:id="15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rPr>
          <w:cantSplit/>
        </w:trPr>
        <w:tc>
          <w:tcPr>
            <w:tcW w:w="2268" w:type="dxa"/>
            <w:tcBorders>
              <w:top w:val="single" w:sz="4" w:space="0" w:color="auto"/>
              <w:bottom w:val="single" w:sz="4" w:space="0" w:color="auto"/>
            </w:tcBorders>
          </w:tcPr>
          <w:p>
            <w:pPr>
              <w:pStyle w:val="nTable"/>
              <w:spacing w:after="40"/>
              <w:ind w:right="113"/>
            </w:pPr>
            <w:r>
              <w:rPr>
                <w:i/>
              </w:rPr>
              <w:t>State Superannuation (Transitional and Consequential Provisions) Act 2000</w:t>
            </w:r>
            <w:r>
              <w:t xml:space="preserve"> s. 39(2)</w:t>
            </w:r>
          </w:p>
        </w:tc>
        <w:tc>
          <w:tcPr>
            <w:tcW w:w="1134" w:type="dxa"/>
            <w:tcBorders>
              <w:top w:val="single" w:sz="4" w:space="0" w:color="auto"/>
              <w:bottom w:val="single" w:sz="4" w:space="0" w:color="auto"/>
            </w:tcBorders>
          </w:tcPr>
          <w:p>
            <w:pPr>
              <w:pStyle w:val="nTable"/>
              <w:spacing w:after="40"/>
            </w:pPr>
            <w:r>
              <w:t>43 of 2000</w:t>
            </w:r>
          </w:p>
        </w:tc>
        <w:tc>
          <w:tcPr>
            <w:tcW w:w="1134" w:type="dxa"/>
            <w:tcBorders>
              <w:top w:val="single" w:sz="4" w:space="0" w:color="auto"/>
              <w:bottom w:val="single" w:sz="4" w:space="0" w:color="auto"/>
            </w:tcBorders>
          </w:tcPr>
          <w:p>
            <w:pPr>
              <w:pStyle w:val="nTable"/>
              <w:spacing w:after="40"/>
            </w:pPr>
            <w:r>
              <w:t>2 Nov 2000</w:t>
            </w:r>
          </w:p>
        </w:tc>
        <w:tc>
          <w:tcPr>
            <w:tcW w:w="2552" w:type="dxa"/>
            <w:tcBorders>
              <w:top w:val="single" w:sz="4" w:space="0" w:color="auto"/>
              <w:bottom w:val="single" w:sz="4" w:space="0" w:color="auto"/>
            </w:tcBorders>
          </w:tcPr>
          <w:p>
            <w:pPr>
              <w:pStyle w:val="nTable"/>
              <w:spacing w:after="40"/>
            </w:pPr>
            <w:r>
              <w:t>To be proclaimed (see s. 2(2))</w:t>
            </w:r>
          </w:p>
        </w:tc>
      </w:tr>
      <w:tr>
        <w:trPr>
          <w:del w:id="156" w:author="Master Repository Process" w:date="2022-06-30T14:11:00Z"/>
        </w:trPr>
        <w:tc>
          <w:tcPr>
            <w:tcW w:w="2268" w:type="dxa"/>
            <w:tcBorders>
              <w:top w:val="single" w:sz="4" w:space="0" w:color="auto"/>
              <w:bottom w:val="single" w:sz="4" w:space="0" w:color="auto"/>
            </w:tcBorders>
          </w:tcPr>
          <w:p>
            <w:pPr>
              <w:pStyle w:val="nTable"/>
              <w:spacing w:after="40"/>
              <w:ind w:right="113"/>
              <w:rPr>
                <w:del w:id="157" w:author="Master Repository Process" w:date="2022-06-30T14:11:00Z"/>
              </w:rPr>
            </w:pPr>
            <w:del w:id="158" w:author="Master Repository Process" w:date="2022-06-30T14:11:00Z">
              <w:r>
                <w:rPr>
                  <w:i/>
                </w:rPr>
                <w:delText>Legal Profession Uniform Law Application Act 2022</w:delText>
              </w:r>
              <w:r>
                <w:delText xml:space="preserve"> s. 424</w:delText>
              </w:r>
            </w:del>
          </w:p>
        </w:tc>
        <w:tc>
          <w:tcPr>
            <w:tcW w:w="1134" w:type="dxa"/>
            <w:tcBorders>
              <w:top w:val="single" w:sz="4" w:space="0" w:color="auto"/>
              <w:bottom w:val="single" w:sz="4" w:space="0" w:color="auto"/>
            </w:tcBorders>
          </w:tcPr>
          <w:p>
            <w:pPr>
              <w:pStyle w:val="nTable"/>
              <w:spacing w:after="40"/>
              <w:rPr>
                <w:del w:id="159" w:author="Master Repository Process" w:date="2022-06-30T14:11:00Z"/>
              </w:rPr>
            </w:pPr>
            <w:del w:id="160" w:author="Master Repository Process" w:date="2022-06-30T14:11:00Z">
              <w:r>
                <w:delText>9 of 2022</w:delText>
              </w:r>
            </w:del>
          </w:p>
        </w:tc>
        <w:tc>
          <w:tcPr>
            <w:tcW w:w="1134" w:type="dxa"/>
            <w:tcBorders>
              <w:top w:val="single" w:sz="4" w:space="0" w:color="auto"/>
              <w:bottom w:val="single" w:sz="4" w:space="0" w:color="auto"/>
            </w:tcBorders>
          </w:tcPr>
          <w:p>
            <w:pPr>
              <w:pStyle w:val="nTable"/>
              <w:spacing w:after="40"/>
              <w:rPr>
                <w:del w:id="161" w:author="Master Repository Process" w:date="2022-06-30T14:11:00Z"/>
              </w:rPr>
            </w:pPr>
            <w:del w:id="162" w:author="Master Repository Process" w:date="2022-06-30T14:11:00Z">
              <w:r>
                <w:delText>14 Apr 2022</w:delText>
              </w:r>
            </w:del>
          </w:p>
        </w:tc>
        <w:tc>
          <w:tcPr>
            <w:tcW w:w="2552" w:type="dxa"/>
            <w:tcBorders>
              <w:top w:val="single" w:sz="4" w:space="0" w:color="auto"/>
              <w:bottom w:val="single" w:sz="4" w:space="0" w:color="auto"/>
            </w:tcBorders>
          </w:tcPr>
          <w:p>
            <w:pPr>
              <w:pStyle w:val="nTable"/>
              <w:spacing w:after="40"/>
              <w:rPr>
                <w:del w:id="163" w:author="Master Repository Process" w:date="2022-06-30T14:11:00Z"/>
              </w:rPr>
            </w:pPr>
            <w:del w:id="164" w:author="Master Repository Process" w:date="2022-06-30T14:11:00Z">
              <w:r>
                <w:delText>To be proclaimed (see s. 2(c))</w:delText>
              </w:r>
            </w:del>
          </w:p>
        </w:tc>
      </w:tr>
    </w:tbl>
    <w:p>
      <w:pPr>
        <w:pStyle w:val="nHeading3"/>
      </w:pPr>
      <w:bookmarkStart w:id="165" w:name="_Toc107412278"/>
      <w:bookmarkStart w:id="166" w:name="_Toc100326958"/>
      <w:r>
        <w:t>Other notes</w:t>
      </w:r>
      <w:bookmarkEnd w:id="165"/>
      <w:bookmarkEnd w:id="166"/>
    </w:p>
    <w:p>
      <w:pPr>
        <w:pStyle w:val="nNote"/>
        <w:spacing w:before="160"/>
        <w:rPr>
          <w:snapToGrid w:val="0"/>
        </w:rPr>
      </w:pPr>
      <w:r>
        <w:rPr>
          <w:snapToGrid w:val="0"/>
          <w:vertAlign w:val="superscript"/>
        </w:rPr>
        <w:t>1</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2</w:t>
      </w:r>
      <w:r>
        <w:tab/>
        <w:t xml:space="preserve">The </w:t>
      </w:r>
      <w:r>
        <w:rPr>
          <w:i/>
        </w:rPr>
        <w:t>Criminal Property Confiscation (Consequential Provisions) Act 2000</w:t>
      </w:r>
      <w:r>
        <w:t xml:space="preserve"> s. 12(3) reads as follows:</w:t>
      </w:r>
    </w:p>
    <w:p>
      <w:pPr>
        <w:pStyle w:val="BlankOpen"/>
      </w:pPr>
    </w:p>
    <w:p>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pPr>
        <w:pStyle w:val="BlankClose"/>
      </w:pPr>
    </w:p>
    <w:p>
      <w:pPr>
        <w:pStyle w:val="nNote"/>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46 (amendment to s. 11(2)) was repealed by the </w:t>
      </w:r>
      <w:r>
        <w:rPr>
          <w:i/>
          <w:iCs/>
          <w:snapToGrid w:val="0"/>
        </w:rPr>
        <w:t>Criminal Law and Evidence Amendment Act 2008</w:t>
      </w:r>
      <w:r>
        <w:rPr>
          <w:snapToGrid w:val="0"/>
        </w:rPr>
        <w:t xml:space="preserve"> s. 77(7).</w:t>
      </w:r>
    </w:p>
    <w:p>
      <w:pPr>
        <w:pStyle w:val="nNote"/>
        <w:keepNext/>
        <w:keepLines/>
        <w:spacing w:before="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80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Director of Public Prosecutions Act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6" w:name="Schedule"/>
    <w:bookmarkEnd w:id="1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Director of Public Prosecutions Act 1991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A4EB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2C51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50FB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88E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870C1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60CF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2E07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6C29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2A31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8028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720A79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60159"/>
    <w:docVar w:name="WAFER_20140122160136" w:val="RemoveTocBookmarks,RemoveUnusedBookmarks,RemoveLanguageTags,UsedStyles,ResetPageSize,UpdateArrangement"/>
    <w:docVar w:name="WAFER_20140122160136_GUID" w:val="f6a05902-813f-4dfc-84be-bac2d7229c59"/>
    <w:docVar w:name="WAFER_20140122160532" w:val="RemoveTocBookmarks,RunningHeaders"/>
    <w:docVar w:name="WAFER_20140122160532_GUID" w:val="356570f0-d3f1-47b4-a4c6-622e823018f8"/>
    <w:docVar w:name="WAFER_20150410154433" w:val="ResetPageSize,UpdateArrangement,UpdateNTable"/>
    <w:docVar w:name="WAFER_20150410154433_GUID" w:val="d0ee165a-6fdd-4617-a5e5-ba883367cb51"/>
    <w:docVar w:name="WAFER_20151103103732" w:val="UpdateStyles,UsedStyles"/>
    <w:docVar w:name="WAFER_20151103103732_GUID" w:val="a374c3b3-4176-4ca9-a78d-ef0b6e3f07cf"/>
    <w:docVar w:name="WAFER_20200212134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023_GUID" w:val="7fcf5a59-dd81-44ef-8ceb-b7cbf8ad217c"/>
    <w:docVar w:name="WAFER_20200710091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050_GUID" w:val="196c1cf9-1a8d-45e6-9c69-5fac7e1532a7"/>
    <w:docVar w:name="WAFER_20200812112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2526_GUID" w:val="90c919bc-6555-40ad-a456-28d8b16405fa"/>
    <w:docVar w:name="WAFER_202008260938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3802_GUID" w:val="f9208a52-50ff-4aa0-becc-d340f4288572"/>
    <w:docVar w:name="WAFER_20220408100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00550_GUID" w:val="12ec8f92-8bc8-4556-9394-bc2e405d3404"/>
    <w:docVar w:name="WAFER_20220628160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59_GUID" w:val="769dc52d-df0b-4961-a02d-4418f5c9de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293B39B-3EED-4EC2-A562-196032EDD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5877</Words>
  <Characters>27980</Characters>
  <Application>Microsoft Office Word</Application>
  <DocSecurity>0</DocSecurity>
  <Lines>799</Lines>
  <Paragraphs>439</Paragraphs>
  <ScaleCrop>false</ScaleCrop>
  <HeadingPairs>
    <vt:vector size="2" baseType="variant">
      <vt:variant>
        <vt:lpstr>Title</vt:lpstr>
      </vt:variant>
      <vt:variant>
        <vt:i4>1</vt:i4>
      </vt:variant>
    </vt:vector>
  </HeadingPairs>
  <TitlesOfParts>
    <vt:vector size="1" baseType="lpstr">
      <vt:lpstr>Director Of Public Prosecutions Act 1991</vt:lpstr>
    </vt:vector>
  </TitlesOfParts>
  <Manager/>
  <Company/>
  <LinksUpToDate>false</LinksUpToDate>
  <CharactersWithSpaces>33418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03-e0-00 - 03-f0-00</dc:title>
  <dc:subject/>
  <dc:creator/>
  <cp:keywords/>
  <dc:description/>
  <cp:lastModifiedBy>Master Repository Process</cp:lastModifiedBy>
  <cp:revision>2</cp:revision>
  <cp:lastPrinted>2011-11-07T07:11:00Z</cp:lastPrinted>
  <dcterms:created xsi:type="dcterms:W3CDTF">2022-06-30T06:11:00Z</dcterms:created>
  <dcterms:modified xsi:type="dcterms:W3CDTF">2022-06-30T06:11:00Z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DocumentType">
    <vt:lpwstr>Act</vt:lpwstr>
  </property>
  <property fmtid="{D5CDD505-2E9C-101B-9397-08002B2CF9AE}" pid="4" name="OwlsUID">
    <vt:i4>223</vt:i4>
  </property>
  <property fmtid="{D5CDD505-2E9C-101B-9397-08002B2CF9AE}" pid="5" name="ReprintNo">
    <vt:lpwstr>3</vt:lpwstr>
  </property>
  <property fmtid="{D5CDD505-2E9C-101B-9397-08002B2CF9AE}" pid="6" name="ReprintedAsAt">
    <vt:filetime>2011-11-03T16:00:00Z</vt:filetime>
  </property>
  <property fmtid="{D5CDD505-2E9C-101B-9397-08002B2CF9AE}" pid="7" name="CommencementDate">
    <vt:lpwstr>20220701</vt:lpwstr>
  </property>
  <property fmtid="{D5CDD505-2E9C-101B-9397-08002B2CF9AE}" pid="8" name="FromSuffix">
    <vt:lpwstr>03-e0-00</vt:lpwstr>
  </property>
  <property fmtid="{D5CDD505-2E9C-101B-9397-08002B2CF9AE}" pid="9" name="FromAsAtDate">
    <vt:lpwstr>14 Apr 2022</vt:lpwstr>
  </property>
  <property fmtid="{D5CDD505-2E9C-101B-9397-08002B2CF9AE}" pid="10" name="ToSuffix">
    <vt:lpwstr>03-f0-00</vt:lpwstr>
  </property>
  <property fmtid="{D5CDD505-2E9C-101B-9397-08002B2CF9AE}" pid="11" name="ToAsAtDate">
    <vt:lpwstr>01 Jul 2022</vt:lpwstr>
  </property>
</Properties>
</file>