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A</w:t>
      </w:r>
      <w:bookmarkStart w:id="1" w:name="_GoBack"/>
      <w:bookmarkEnd w:id="1"/>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2" w:name="_Toc107388358"/>
      <w:bookmarkStart w:id="3" w:name="_Toc107388523"/>
      <w:bookmarkStart w:id="4" w:name="_Toc107474786"/>
      <w:bookmarkStart w:id="5" w:name="_Toc100326274"/>
      <w:bookmarkStart w:id="6" w:name="_Toc100326626"/>
      <w:bookmarkStart w:id="7" w:name="_Toc1005682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7474787"/>
      <w:bookmarkStart w:id="9" w:name="_Toc10056824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10" w:name="_Toc107474788"/>
      <w:bookmarkStart w:id="11" w:name="_Toc10056824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12" w:name="_Toc107474789"/>
      <w:bookmarkStart w:id="13" w:name="_Toc100568245"/>
      <w:r>
        <w:rPr>
          <w:rStyle w:val="CharSectno"/>
        </w:rPr>
        <w:t>3</w:t>
      </w:r>
      <w:r>
        <w:rPr>
          <w:snapToGrid w:val="0"/>
        </w:rPr>
        <w:t>.</w:t>
      </w:r>
      <w:r>
        <w:rPr>
          <w:snapToGrid w:val="0"/>
        </w:rPr>
        <w:tab/>
        <w:t>Terms used</w:t>
      </w:r>
      <w:bookmarkEnd w:id="12"/>
      <w:bookmarkEnd w:id="13"/>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4" w:name="_Toc107474790"/>
      <w:bookmarkStart w:id="15" w:name="_Toc100568246"/>
      <w:r>
        <w:rPr>
          <w:rStyle w:val="CharSectno"/>
        </w:rPr>
        <w:t>4</w:t>
      </w:r>
      <w:r>
        <w:t>.</w:t>
      </w:r>
      <w:r>
        <w:tab/>
        <w:t>Crown bound</w:t>
      </w:r>
      <w:bookmarkEnd w:id="14"/>
      <w:bookmarkEnd w:id="15"/>
    </w:p>
    <w:p>
      <w:pPr>
        <w:pStyle w:val="Subsection"/>
      </w:pPr>
      <w:r>
        <w:tab/>
      </w:r>
      <w:r>
        <w:tab/>
        <w:t>This Act binds the Crown.</w:t>
      </w:r>
    </w:p>
    <w:p>
      <w:pPr>
        <w:pStyle w:val="Heading2"/>
      </w:pPr>
      <w:bookmarkStart w:id="16" w:name="_Toc107388363"/>
      <w:bookmarkStart w:id="17" w:name="_Toc107388528"/>
      <w:bookmarkStart w:id="18" w:name="_Toc107474791"/>
      <w:bookmarkStart w:id="19" w:name="_Toc100326279"/>
      <w:bookmarkStart w:id="20" w:name="_Toc100326631"/>
      <w:bookmarkStart w:id="21" w:name="_Toc100568247"/>
      <w:r>
        <w:rPr>
          <w:rStyle w:val="CharPartNo"/>
        </w:rPr>
        <w:t>Part 2</w:t>
      </w:r>
      <w:r>
        <w:rPr>
          <w:rStyle w:val="CharDivNo"/>
        </w:rPr>
        <w:t> </w:t>
      </w:r>
      <w:r>
        <w:t>—</w:t>
      </w:r>
      <w:r>
        <w:rPr>
          <w:rStyle w:val="CharDivText"/>
        </w:rPr>
        <w:t> </w:t>
      </w:r>
      <w:r>
        <w:rPr>
          <w:rStyle w:val="CharPartText"/>
        </w:rPr>
        <w:t>Gender Reassignment Board</w:t>
      </w:r>
      <w:bookmarkEnd w:id="16"/>
      <w:bookmarkEnd w:id="17"/>
      <w:bookmarkEnd w:id="18"/>
      <w:bookmarkEnd w:id="19"/>
      <w:bookmarkEnd w:id="20"/>
      <w:bookmarkEnd w:id="21"/>
    </w:p>
    <w:p>
      <w:pPr>
        <w:pStyle w:val="Heading5"/>
      </w:pPr>
      <w:bookmarkStart w:id="22" w:name="_Toc107474792"/>
      <w:bookmarkStart w:id="23" w:name="_Toc100568248"/>
      <w:r>
        <w:rPr>
          <w:rStyle w:val="CharSectno"/>
        </w:rPr>
        <w:t>5</w:t>
      </w:r>
      <w:r>
        <w:t>.</w:t>
      </w:r>
      <w:r>
        <w:tab/>
        <w:t>Establishment and function of Board</w:t>
      </w:r>
      <w:bookmarkEnd w:id="22"/>
      <w:bookmarkEnd w:id="23"/>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24" w:name="_Toc107474793"/>
      <w:bookmarkStart w:id="25" w:name="_Toc100568249"/>
      <w:r>
        <w:rPr>
          <w:rStyle w:val="CharSectno"/>
        </w:rPr>
        <w:t>6</w:t>
      </w:r>
      <w:r>
        <w:t>.</w:t>
      </w:r>
      <w:r>
        <w:tab/>
        <w:t>President of Board</w:t>
      </w:r>
      <w:bookmarkEnd w:id="24"/>
      <w:bookmarkEnd w:id="25"/>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w:t>
      </w:r>
      <w:del w:id="26" w:author="Master Repository Process" w:date="2022-06-30T14:34:00Z">
        <w:r>
          <w:delText>an Australian</w:delText>
        </w:r>
      </w:del>
      <w:ins w:id="27" w:author="Master Repository Process" w:date="2022-06-30T14:34:00Z">
        <w:r>
          <w:t>a</w:t>
        </w:r>
      </w:ins>
      <w:r>
        <w:t xml:space="preserve"> legal practitioner</w:t>
      </w:r>
      <w:del w:id="28" w:author="Master Repository Process" w:date="2022-06-30T14:34:00Z">
        <w:r>
          <w:delText xml:space="preserve"> (within the meaning of that term in the </w:delText>
        </w:r>
        <w:r>
          <w:rPr>
            <w:i/>
            <w:iCs/>
          </w:rPr>
          <w:delText>Legal Profession Act 2008</w:delText>
        </w:r>
        <w:r>
          <w:delText xml:space="preserve"> section 3)</w:delText>
        </w:r>
      </w:del>
      <w:r>
        <w:t xml:space="preserve">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keepNext/>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ins w:id="29" w:author="Master Repository Process" w:date="2022-06-30T14:34:00Z">
        <w:r>
          <w:t>; No. 9 of 2022 s. 424</w:t>
        </w:r>
      </w:ins>
      <w:r>
        <w:t>.]</w:t>
      </w:r>
    </w:p>
    <w:p>
      <w:pPr>
        <w:pStyle w:val="Heading5"/>
      </w:pPr>
      <w:bookmarkStart w:id="30" w:name="_Toc107474794"/>
      <w:bookmarkStart w:id="31" w:name="_Toc100568250"/>
      <w:r>
        <w:rPr>
          <w:rStyle w:val="CharSectno"/>
        </w:rPr>
        <w:t>7</w:t>
      </w:r>
      <w:r>
        <w:t>.</w:t>
      </w:r>
      <w:r>
        <w:tab/>
        <w:t>Other Board members</w:t>
      </w:r>
      <w:bookmarkEnd w:id="30"/>
      <w:bookmarkEnd w:id="31"/>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32" w:name="_Toc107474795"/>
      <w:bookmarkStart w:id="33" w:name="_Toc100568251"/>
      <w:r>
        <w:rPr>
          <w:rStyle w:val="CharSectno"/>
        </w:rPr>
        <w:t>8</w:t>
      </w:r>
      <w:r>
        <w:t>.</w:t>
      </w:r>
      <w:r>
        <w:tab/>
        <w:t>Arrangement of business</w:t>
      </w:r>
      <w:bookmarkEnd w:id="32"/>
      <w:bookmarkEnd w:id="33"/>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34" w:name="_Toc107474796"/>
      <w:bookmarkStart w:id="35" w:name="_Toc100568252"/>
      <w:r>
        <w:rPr>
          <w:rStyle w:val="CharSectno"/>
        </w:rPr>
        <w:t>9</w:t>
      </w:r>
      <w:r>
        <w:t>.</w:t>
      </w:r>
      <w:r>
        <w:tab/>
        <w:t>Remuneration and allowances of members</w:t>
      </w:r>
      <w:bookmarkEnd w:id="34"/>
      <w:bookmarkEnd w:id="35"/>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keepNext/>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36" w:name="_Toc107474797"/>
      <w:bookmarkStart w:id="37" w:name="_Toc100568253"/>
      <w:r>
        <w:rPr>
          <w:rStyle w:val="CharSectno"/>
        </w:rPr>
        <w:t>10</w:t>
      </w:r>
      <w:r>
        <w:t>.</w:t>
      </w:r>
      <w:r>
        <w:tab/>
        <w:t>Practice directions</w:t>
      </w:r>
      <w:bookmarkEnd w:id="36"/>
      <w:bookmarkEnd w:id="37"/>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38" w:name="_Toc107474798"/>
      <w:bookmarkStart w:id="39" w:name="_Toc100568254"/>
      <w:r>
        <w:rPr>
          <w:rStyle w:val="CharSectno"/>
        </w:rPr>
        <w:t>11</w:t>
      </w:r>
      <w:r>
        <w:t>.</w:t>
      </w:r>
      <w:r>
        <w:tab/>
        <w:t>Executive officer and other officers</w:t>
      </w:r>
      <w:bookmarkEnd w:id="38"/>
      <w:bookmarkEnd w:id="3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40" w:name="_Toc107474799"/>
      <w:bookmarkStart w:id="41" w:name="_Toc100568255"/>
      <w:r>
        <w:rPr>
          <w:rStyle w:val="CharSectno"/>
        </w:rPr>
        <w:t>12</w:t>
      </w:r>
      <w:r>
        <w:t>.</w:t>
      </w:r>
      <w:r>
        <w:tab/>
        <w:t>Judicial notice of seal and signatures</w:t>
      </w:r>
      <w:bookmarkEnd w:id="40"/>
      <w:bookmarkEnd w:id="41"/>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42" w:name="_Toc107474800"/>
      <w:bookmarkStart w:id="43" w:name="_Toc100568256"/>
      <w:r>
        <w:rPr>
          <w:rStyle w:val="CharSectno"/>
        </w:rPr>
        <w:t>13</w:t>
      </w:r>
      <w:r>
        <w:t>.</w:t>
      </w:r>
      <w:r>
        <w:tab/>
        <w:t>Annual report</w:t>
      </w:r>
      <w:bookmarkEnd w:id="42"/>
      <w:bookmarkEnd w:id="43"/>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44" w:name="_Toc107388373"/>
      <w:bookmarkStart w:id="45" w:name="_Toc107388538"/>
      <w:bookmarkStart w:id="46" w:name="_Toc107474801"/>
      <w:bookmarkStart w:id="47" w:name="_Toc100326289"/>
      <w:bookmarkStart w:id="48" w:name="_Toc100326641"/>
      <w:bookmarkStart w:id="49" w:name="_Toc100568257"/>
      <w:r>
        <w:rPr>
          <w:rStyle w:val="CharPartNo"/>
        </w:rPr>
        <w:t>Part 3</w:t>
      </w:r>
      <w:r>
        <w:rPr>
          <w:rStyle w:val="CharDivNo"/>
        </w:rPr>
        <w:t> </w:t>
      </w:r>
      <w:r>
        <w:t>—</w:t>
      </w:r>
      <w:r>
        <w:rPr>
          <w:rStyle w:val="CharDivText"/>
        </w:rPr>
        <w:t> </w:t>
      </w:r>
      <w:r>
        <w:rPr>
          <w:rStyle w:val="CharPartText"/>
        </w:rPr>
        <w:t>Recognition certificates</w:t>
      </w:r>
      <w:bookmarkEnd w:id="44"/>
      <w:bookmarkEnd w:id="45"/>
      <w:bookmarkEnd w:id="46"/>
      <w:bookmarkEnd w:id="47"/>
      <w:bookmarkEnd w:id="48"/>
      <w:bookmarkEnd w:id="49"/>
    </w:p>
    <w:p>
      <w:pPr>
        <w:pStyle w:val="Heading5"/>
      </w:pPr>
      <w:bookmarkStart w:id="50" w:name="_Toc107474802"/>
      <w:bookmarkStart w:id="51" w:name="_Toc100568258"/>
      <w:r>
        <w:rPr>
          <w:rStyle w:val="CharSectno"/>
        </w:rPr>
        <w:t>14</w:t>
      </w:r>
      <w:r>
        <w:t>.</w:t>
      </w:r>
      <w:r>
        <w:tab/>
        <w:t>Applications for recognition certificates</w:t>
      </w:r>
      <w:bookmarkEnd w:id="50"/>
      <w:bookmarkEnd w:id="51"/>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52" w:name="_Toc107474803"/>
      <w:bookmarkStart w:id="53" w:name="_Toc100568259"/>
      <w:r>
        <w:rPr>
          <w:rStyle w:val="CharSectno"/>
        </w:rPr>
        <w:t>15</w:t>
      </w:r>
      <w:r>
        <w:t>.</w:t>
      </w:r>
      <w:r>
        <w:tab/>
        <w:t>Issue of recognition certificates</w:t>
      </w:r>
      <w:bookmarkEnd w:id="52"/>
      <w:bookmarkEnd w:id="53"/>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tab/>
        <w:t>[(3)</w:t>
      </w:r>
      <w:r>
        <w:tab/>
        <w:t>deleted]</w:t>
      </w:r>
    </w:p>
    <w:p>
      <w:pPr>
        <w:pStyle w:val="Footnotesection"/>
      </w:pPr>
      <w:r>
        <w:tab/>
        <w:t>[Section 15 amended: No. 1 of 2019 s. 4.]</w:t>
      </w:r>
    </w:p>
    <w:p>
      <w:pPr>
        <w:pStyle w:val="Heading5"/>
      </w:pPr>
      <w:bookmarkStart w:id="54" w:name="_Toc107474804"/>
      <w:bookmarkStart w:id="55" w:name="_Toc100568260"/>
      <w:r>
        <w:rPr>
          <w:rStyle w:val="CharSectno"/>
        </w:rPr>
        <w:t>16</w:t>
      </w:r>
      <w:r>
        <w:t>.</w:t>
      </w:r>
      <w:r>
        <w:tab/>
        <w:t>Effect of recognition certificate</w:t>
      </w:r>
      <w:bookmarkEnd w:id="54"/>
      <w:bookmarkEnd w:id="55"/>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56" w:name="_Toc107474805"/>
      <w:bookmarkStart w:id="57" w:name="_Toc100568261"/>
      <w:r>
        <w:rPr>
          <w:rStyle w:val="CharSectno"/>
        </w:rPr>
        <w:t>17</w:t>
      </w:r>
      <w:r>
        <w:t>.</w:t>
      </w:r>
      <w:r>
        <w:tab/>
        <w:t>Registration of certificates</w:t>
      </w:r>
      <w:bookmarkEnd w:id="56"/>
      <w:bookmarkEnd w:id="57"/>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58" w:name="_Toc107474806"/>
      <w:bookmarkStart w:id="59" w:name="_Toc100568262"/>
      <w:r>
        <w:rPr>
          <w:rStyle w:val="CharSectno"/>
        </w:rPr>
        <w:t>18</w:t>
      </w:r>
      <w:r>
        <w:t>.</w:t>
      </w:r>
      <w:r>
        <w:tab/>
        <w:t>Issuing of new birth certificate</w:t>
      </w:r>
      <w:bookmarkEnd w:id="58"/>
      <w:bookmarkEnd w:id="5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60" w:name="_Toc107474807"/>
      <w:bookmarkStart w:id="61" w:name="_Toc100568263"/>
      <w:r>
        <w:rPr>
          <w:rStyle w:val="CharSectno"/>
        </w:rPr>
        <w:t>19</w:t>
      </w:r>
      <w:r>
        <w:t>.</w:t>
      </w:r>
      <w:r>
        <w:tab/>
        <w:t>Cancellation of fraudulent recognition certificates</w:t>
      </w:r>
      <w:bookmarkEnd w:id="60"/>
      <w:bookmarkEnd w:id="61"/>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62" w:name="_Toc107388380"/>
      <w:bookmarkStart w:id="63" w:name="_Toc107388545"/>
      <w:bookmarkStart w:id="64" w:name="_Toc107474808"/>
      <w:bookmarkStart w:id="65" w:name="_Toc100326296"/>
      <w:bookmarkStart w:id="66" w:name="_Toc100326648"/>
      <w:bookmarkStart w:id="67" w:name="_Toc100568264"/>
      <w:r>
        <w:rPr>
          <w:rStyle w:val="CharPartNo"/>
        </w:rPr>
        <w:t>Part 4</w:t>
      </w:r>
      <w:r>
        <w:rPr>
          <w:rStyle w:val="CharDivNo"/>
        </w:rPr>
        <w:t> </w:t>
      </w:r>
      <w:r>
        <w:t>—</w:t>
      </w:r>
      <w:r>
        <w:rPr>
          <w:rStyle w:val="CharDivText"/>
        </w:rPr>
        <w:t> </w:t>
      </w:r>
      <w:r>
        <w:rPr>
          <w:rStyle w:val="CharPartText"/>
        </w:rPr>
        <w:t>Miscellaneous</w:t>
      </w:r>
      <w:bookmarkEnd w:id="62"/>
      <w:bookmarkEnd w:id="63"/>
      <w:bookmarkEnd w:id="64"/>
      <w:bookmarkEnd w:id="65"/>
      <w:bookmarkEnd w:id="66"/>
      <w:bookmarkEnd w:id="67"/>
    </w:p>
    <w:p>
      <w:pPr>
        <w:pStyle w:val="Heading5"/>
      </w:pPr>
      <w:bookmarkStart w:id="68" w:name="_Toc107474809"/>
      <w:bookmarkStart w:id="69" w:name="_Toc100568265"/>
      <w:r>
        <w:rPr>
          <w:rStyle w:val="CharSectno"/>
        </w:rPr>
        <w:t>20</w:t>
      </w:r>
      <w:r>
        <w:t>.</w:t>
      </w:r>
      <w:r>
        <w:tab/>
        <w:t>Issue of replacement qualification certificates</w:t>
      </w:r>
      <w:bookmarkEnd w:id="68"/>
      <w:bookmarkEnd w:id="69"/>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70" w:name="_Toc107474810"/>
      <w:bookmarkStart w:id="71" w:name="_Toc100568266"/>
      <w:r>
        <w:rPr>
          <w:rStyle w:val="CharSectno"/>
        </w:rPr>
        <w:t>21</w:t>
      </w:r>
      <w:r>
        <w:t>.</w:t>
      </w:r>
      <w:r>
        <w:tab/>
        <w:t>Review by SAT</w:t>
      </w:r>
      <w:bookmarkEnd w:id="70"/>
      <w:bookmarkEnd w:id="71"/>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72" w:name="_Toc107474811"/>
      <w:bookmarkStart w:id="73" w:name="_Toc100568267"/>
      <w:r>
        <w:rPr>
          <w:rStyle w:val="CharSectno"/>
        </w:rPr>
        <w:t>22</w:t>
      </w:r>
      <w:r>
        <w:t>.</w:t>
      </w:r>
      <w:r>
        <w:tab/>
        <w:t>Confidentiality</w:t>
      </w:r>
      <w:bookmarkEnd w:id="72"/>
      <w:bookmarkEnd w:id="73"/>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74" w:name="_Toc107474812"/>
      <w:bookmarkStart w:id="75" w:name="_Toc100568268"/>
      <w:r>
        <w:rPr>
          <w:rStyle w:val="CharSectno"/>
        </w:rPr>
        <w:t>23</w:t>
      </w:r>
      <w:r>
        <w:t>.</w:t>
      </w:r>
      <w:r>
        <w:tab/>
        <w:t>False or misleading statements</w:t>
      </w:r>
      <w:bookmarkEnd w:id="74"/>
      <w:bookmarkEnd w:id="75"/>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76" w:name="_Toc107474813"/>
      <w:bookmarkStart w:id="77" w:name="_Toc100568269"/>
      <w:r>
        <w:rPr>
          <w:rStyle w:val="CharSectno"/>
        </w:rPr>
        <w:t>24</w:t>
      </w:r>
      <w:r>
        <w:t>.</w:t>
      </w:r>
      <w:r>
        <w:tab/>
        <w:t>Offences</w:t>
      </w:r>
      <w:bookmarkEnd w:id="76"/>
      <w:bookmarkEnd w:id="77"/>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78" w:name="_Toc107474814"/>
      <w:bookmarkStart w:id="79" w:name="_Toc100568270"/>
      <w:r>
        <w:rPr>
          <w:rStyle w:val="CharSectno"/>
        </w:rPr>
        <w:t>25</w:t>
      </w:r>
      <w:r>
        <w:t>.</w:t>
      </w:r>
      <w:r>
        <w:tab/>
        <w:t>Age</w:t>
      </w:r>
      <w:bookmarkEnd w:id="78"/>
      <w:bookmarkEnd w:id="79"/>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80" w:name="_Toc107474815"/>
      <w:bookmarkStart w:id="81" w:name="_Toc100568271"/>
      <w:r>
        <w:rPr>
          <w:rStyle w:val="CharSectno"/>
        </w:rPr>
        <w:t>26</w:t>
      </w:r>
      <w:r>
        <w:t>.</w:t>
      </w:r>
      <w:r>
        <w:tab/>
        <w:t>Regulations</w:t>
      </w:r>
      <w:bookmarkEnd w:id="80"/>
      <w:bookmarkEnd w:id="81"/>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2" w:name="_Toc107388388"/>
      <w:bookmarkStart w:id="83" w:name="_Toc107388553"/>
      <w:bookmarkStart w:id="84" w:name="_Toc107474816"/>
      <w:bookmarkStart w:id="85" w:name="_Toc100326304"/>
      <w:bookmarkStart w:id="86" w:name="_Toc100326656"/>
      <w:bookmarkStart w:id="87" w:name="_Toc100568272"/>
      <w:r>
        <w:rPr>
          <w:rStyle w:val="CharSchNo"/>
        </w:rPr>
        <w:t>Schedule 1</w:t>
      </w:r>
      <w:r>
        <w:t> — </w:t>
      </w:r>
      <w:r>
        <w:rPr>
          <w:rStyle w:val="CharSchText"/>
        </w:rPr>
        <w:t>Constitution and proceedings of the Board</w:t>
      </w:r>
      <w:bookmarkEnd w:id="82"/>
      <w:bookmarkEnd w:id="83"/>
      <w:bookmarkEnd w:id="84"/>
      <w:bookmarkEnd w:id="85"/>
      <w:bookmarkEnd w:id="86"/>
      <w:bookmarkEnd w:id="87"/>
    </w:p>
    <w:p>
      <w:pPr>
        <w:pStyle w:val="yShoulderClause"/>
      </w:pPr>
      <w:r>
        <w:t>[Section 5]</w:t>
      </w:r>
    </w:p>
    <w:p>
      <w:pPr>
        <w:pStyle w:val="yHeading5"/>
      </w:pPr>
      <w:bookmarkStart w:id="88" w:name="_Toc107474817"/>
      <w:bookmarkStart w:id="89" w:name="_Toc100568273"/>
      <w:r>
        <w:rPr>
          <w:rStyle w:val="CharSClsNo"/>
        </w:rPr>
        <w:t>1</w:t>
      </w:r>
      <w:r>
        <w:t>.</w:t>
      </w:r>
      <w:r>
        <w:tab/>
        <w:t>Term of office</w:t>
      </w:r>
      <w:bookmarkEnd w:id="88"/>
      <w:bookmarkEnd w:id="89"/>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pPr>
      <w:bookmarkStart w:id="90" w:name="_Toc107474818"/>
      <w:bookmarkStart w:id="91" w:name="_Toc100568274"/>
      <w:r>
        <w:rPr>
          <w:rStyle w:val="CharSClsNo"/>
        </w:rPr>
        <w:t>2</w:t>
      </w:r>
      <w:r>
        <w:t>.</w:t>
      </w:r>
      <w:r>
        <w:tab/>
        <w:t>Resignation and removal</w:t>
      </w:r>
      <w:bookmarkEnd w:id="90"/>
      <w:bookmarkEnd w:id="91"/>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pPr>
      <w:bookmarkStart w:id="92" w:name="_Toc107474819"/>
      <w:bookmarkStart w:id="93" w:name="_Toc100568275"/>
      <w:r>
        <w:rPr>
          <w:rStyle w:val="CharSClsNo"/>
        </w:rPr>
        <w:t>3</w:t>
      </w:r>
      <w:r>
        <w:t>.</w:t>
      </w:r>
      <w:r>
        <w:tab/>
        <w:t>Leave of absence</w:t>
      </w:r>
      <w:bookmarkEnd w:id="92"/>
      <w:bookmarkEnd w:id="93"/>
    </w:p>
    <w:p>
      <w:pPr>
        <w:pStyle w:val="ySubsection"/>
      </w:pPr>
      <w:r>
        <w:tab/>
      </w:r>
      <w:r>
        <w:tab/>
        <w:t>The Minister may grant leave of absence to a member on such terms and conditions as the Minister thinks fit.</w:t>
      </w:r>
    </w:p>
    <w:p>
      <w:pPr>
        <w:pStyle w:val="yHeading5"/>
      </w:pPr>
      <w:bookmarkStart w:id="94" w:name="_Toc107474820"/>
      <w:bookmarkStart w:id="95" w:name="_Toc100568276"/>
      <w:r>
        <w:rPr>
          <w:rStyle w:val="CharSClsNo"/>
        </w:rPr>
        <w:t>4</w:t>
      </w:r>
      <w:r>
        <w:t>.</w:t>
      </w:r>
      <w:r>
        <w:tab/>
        <w:t>Acts of acting president</w:t>
      </w:r>
      <w:bookmarkEnd w:id="94"/>
      <w:bookmarkEnd w:id="95"/>
    </w:p>
    <w:p>
      <w:pPr>
        <w:pStyle w:val="ySubsection"/>
      </w:pPr>
      <w:r>
        <w:tab/>
      </w:r>
      <w:r>
        <w:tab/>
        <w:t>No act or omission of a person acting as president under this Act shall be questioned on the ground that the occasion for that acting had not arisen or had ceased.</w:t>
      </w:r>
    </w:p>
    <w:p>
      <w:pPr>
        <w:pStyle w:val="yHeading5"/>
      </w:pPr>
      <w:bookmarkStart w:id="96" w:name="_Toc107474821"/>
      <w:bookmarkStart w:id="97" w:name="_Toc100568277"/>
      <w:r>
        <w:rPr>
          <w:rStyle w:val="CharSClsNo"/>
        </w:rPr>
        <w:t>5</w:t>
      </w:r>
      <w:r>
        <w:t>.</w:t>
      </w:r>
      <w:r>
        <w:tab/>
        <w:t>President to preside</w:t>
      </w:r>
      <w:bookmarkEnd w:id="96"/>
      <w:bookmarkEnd w:id="97"/>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pPr>
      <w:bookmarkStart w:id="98" w:name="_Toc107474822"/>
      <w:bookmarkStart w:id="99" w:name="_Toc100568278"/>
      <w:r>
        <w:rPr>
          <w:rStyle w:val="CharSClsNo"/>
        </w:rPr>
        <w:t>6</w:t>
      </w:r>
      <w:r>
        <w:t>.</w:t>
      </w:r>
      <w:r>
        <w:tab/>
        <w:t>Use of seal</w:t>
      </w:r>
      <w:bookmarkEnd w:id="98"/>
      <w:bookmarkEnd w:id="99"/>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pPr>
      <w:bookmarkStart w:id="100" w:name="_Toc107474823"/>
      <w:bookmarkStart w:id="101" w:name="_Toc100568279"/>
      <w:r>
        <w:rPr>
          <w:rStyle w:val="CharSClsNo"/>
        </w:rPr>
        <w:t>7</w:t>
      </w:r>
      <w:r>
        <w:t>.</w:t>
      </w:r>
      <w:r>
        <w:tab/>
        <w:t>Register of applications</w:t>
      </w:r>
      <w:bookmarkEnd w:id="100"/>
      <w:bookmarkEnd w:id="101"/>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3" w:name="_Toc107388396"/>
      <w:bookmarkStart w:id="104" w:name="_Toc107388561"/>
      <w:bookmarkStart w:id="105" w:name="_Toc107474824"/>
      <w:bookmarkStart w:id="106" w:name="_Toc100326664"/>
      <w:bookmarkStart w:id="107" w:name="_Toc100568280"/>
      <w:bookmarkStart w:id="108" w:name="_Toc100326314"/>
      <w:r>
        <w:t>Notes</w:t>
      </w:r>
      <w:bookmarkEnd w:id="103"/>
      <w:bookmarkEnd w:id="104"/>
      <w:bookmarkEnd w:id="105"/>
      <w:bookmarkEnd w:id="106"/>
      <w:bookmarkEnd w:id="107"/>
    </w:p>
    <w:p>
      <w:pPr>
        <w:pStyle w:val="nStatement"/>
      </w:pPr>
      <w:r>
        <w:t xml:space="preserve">This is a compilation of the </w:t>
      </w:r>
      <w:r>
        <w:rPr>
          <w:i/>
          <w:noProof/>
        </w:rPr>
        <w:t>Gender Reassignment Act 2000</w:t>
      </w:r>
      <w:r>
        <w:t xml:space="preserve"> and includes amendments made by other written laws. For provisions that have come into operation, and for information about any reprints, see the compilation table.</w:t>
      </w:r>
      <w:del w:id="109" w:author="Master Repository Process" w:date="2022-06-30T14:34:00Z">
        <w:r>
          <w:delText xml:space="preserve"> For provisions that have not yet come into operation see the uncommenced provisions table.</w:delText>
        </w:r>
      </w:del>
    </w:p>
    <w:p>
      <w:pPr>
        <w:pStyle w:val="nHeading3"/>
      </w:pPr>
      <w:bookmarkStart w:id="110" w:name="_Toc107474825"/>
      <w:bookmarkStart w:id="111" w:name="_Toc100568281"/>
      <w:r>
        <w:t>Compilation table</w:t>
      </w:r>
      <w:bookmarkEnd w:id="110"/>
      <w:bookmarkEnd w:id="11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nil"/>
            </w:tcBorders>
            <w:shd w:val="clear" w:color="auto" w:fill="auto"/>
          </w:tcPr>
          <w:p>
            <w:pPr>
              <w:pStyle w:val="nTable"/>
              <w:keepNext/>
              <w:spacing w:after="40"/>
              <w:rPr>
                <w:iCs/>
                <w:snapToGrid w:val="0"/>
              </w:rPr>
            </w:pPr>
            <w:r>
              <w:rPr>
                <w:i/>
              </w:rPr>
              <w:t>Gender Reassignment Amendment Act 2019</w:t>
            </w:r>
          </w:p>
        </w:tc>
        <w:tc>
          <w:tcPr>
            <w:tcW w:w="1134" w:type="dxa"/>
            <w:tcBorders>
              <w:bottom w:val="nil"/>
            </w:tcBorders>
            <w:shd w:val="clear" w:color="auto" w:fill="auto"/>
          </w:tcPr>
          <w:p>
            <w:pPr>
              <w:pStyle w:val="nTable"/>
              <w:keepNext/>
              <w:spacing w:after="40"/>
              <w:rPr>
                <w:snapToGrid w:val="0"/>
              </w:rPr>
            </w:pPr>
            <w:r>
              <w:t>1 of 2019</w:t>
            </w:r>
          </w:p>
        </w:tc>
        <w:tc>
          <w:tcPr>
            <w:tcW w:w="1134" w:type="dxa"/>
            <w:tcBorders>
              <w:bottom w:val="nil"/>
            </w:tcBorders>
            <w:shd w:val="clear" w:color="auto" w:fill="auto"/>
          </w:tcPr>
          <w:p>
            <w:pPr>
              <w:pStyle w:val="nTable"/>
              <w:keepNext/>
              <w:spacing w:after="40"/>
              <w:rPr>
                <w:snapToGrid w:val="0"/>
              </w:rPr>
            </w:pPr>
            <w:r>
              <w:t>19 Feb 2019</w:t>
            </w:r>
          </w:p>
        </w:tc>
        <w:tc>
          <w:tcPr>
            <w:tcW w:w="2552" w:type="dxa"/>
            <w:tcBorders>
              <w:bottom w:val="nil"/>
            </w:tcBorders>
            <w:shd w:val="clear" w:color="auto" w:fill="auto"/>
          </w:tcPr>
          <w:p>
            <w:pPr>
              <w:pStyle w:val="nTable"/>
              <w:keepNext/>
              <w:spacing w:after="40"/>
              <w:rPr>
                <w:snapToGrid w:val="0"/>
              </w:rPr>
            </w:pPr>
            <w:r>
              <w:t>s. 1 and 2: 19 Feb 2019 (see s. 2(a));</w:t>
            </w:r>
            <w:r>
              <w:br/>
              <w:t>Act other than s. 1 and 2: 19 Mar 2019 (see s. 2(b))</w:t>
            </w:r>
          </w:p>
        </w:tc>
      </w:tr>
    </w:tbl>
    <w:p>
      <w:pPr>
        <w:pStyle w:val="nHeading3"/>
        <w:rPr>
          <w:del w:id="112" w:author="Master Repository Process" w:date="2022-06-30T14:34:00Z"/>
        </w:rPr>
      </w:pPr>
      <w:bookmarkStart w:id="113" w:name="_Toc100568282"/>
      <w:del w:id="114" w:author="Master Repository Process" w:date="2022-06-30T14:34:00Z">
        <w:r>
          <w:delText>Uncommenced provisions table</w:delText>
        </w:r>
        <w:bookmarkEnd w:id="113"/>
      </w:del>
    </w:p>
    <w:p>
      <w:pPr>
        <w:pStyle w:val="nStatement"/>
        <w:keepNext/>
        <w:spacing w:after="240"/>
        <w:rPr>
          <w:del w:id="115" w:author="Master Repository Process" w:date="2022-06-30T14:34:00Z"/>
        </w:rPr>
      </w:pPr>
      <w:del w:id="116" w:author="Master Repository Process" w:date="2022-06-30T14:3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7" w:author="Master Repository Process" w:date="2022-06-30T14:34:00Z"/>
        </w:trPr>
        <w:tc>
          <w:tcPr>
            <w:tcW w:w="2268" w:type="dxa"/>
          </w:tcPr>
          <w:p>
            <w:pPr>
              <w:pStyle w:val="nTable"/>
              <w:spacing w:after="40"/>
              <w:rPr>
                <w:del w:id="118" w:author="Master Repository Process" w:date="2022-06-30T14:34:00Z"/>
                <w:b/>
              </w:rPr>
            </w:pPr>
            <w:del w:id="119" w:author="Master Repository Process" w:date="2022-06-30T14:34:00Z">
              <w:r>
                <w:rPr>
                  <w:b/>
                </w:rPr>
                <w:delText>Short title</w:delText>
              </w:r>
            </w:del>
          </w:p>
        </w:tc>
        <w:tc>
          <w:tcPr>
            <w:tcW w:w="1134" w:type="dxa"/>
          </w:tcPr>
          <w:p>
            <w:pPr>
              <w:pStyle w:val="nTable"/>
              <w:spacing w:after="40"/>
              <w:rPr>
                <w:del w:id="120" w:author="Master Repository Process" w:date="2022-06-30T14:34:00Z"/>
                <w:b/>
              </w:rPr>
            </w:pPr>
            <w:del w:id="121" w:author="Master Repository Process" w:date="2022-06-30T14:34:00Z">
              <w:r>
                <w:rPr>
                  <w:b/>
                </w:rPr>
                <w:delText>Number and year</w:delText>
              </w:r>
            </w:del>
          </w:p>
        </w:tc>
        <w:tc>
          <w:tcPr>
            <w:tcW w:w="1134" w:type="dxa"/>
          </w:tcPr>
          <w:p>
            <w:pPr>
              <w:pStyle w:val="nTable"/>
              <w:spacing w:after="40"/>
              <w:rPr>
                <w:del w:id="122" w:author="Master Repository Process" w:date="2022-06-30T14:34:00Z"/>
                <w:b/>
              </w:rPr>
            </w:pPr>
            <w:del w:id="123" w:author="Master Repository Process" w:date="2022-06-30T14:34:00Z">
              <w:r>
                <w:rPr>
                  <w:b/>
                </w:rPr>
                <w:delText>Assent</w:delText>
              </w:r>
            </w:del>
          </w:p>
        </w:tc>
        <w:tc>
          <w:tcPr>
            <w:tcW w:w="2552" w:type="dxa"/>
          </w:tcPr>
          <w:p>
            <w:pPr>
              <w:pStyle w:val="nTable"/>
              <w:spacing w:after="40"/>
              <w:rPr>
                <w:del w:id="124" w:author="Master Repository Process" w:date="2022-06-30T14:34:00Z"/>
                <w:b/>
              </w:rPr>
            </w:pPr>
            <w:del w:id="125" w:author="Master Repository Process" w:date="2022-06-30T14:34: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keepNext/>
              <w:spacing w:after="40"/>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keepNext/>
              <w:spacing w:after="40"/>
            </w:pPr>
            <w:r>
              <w:t>9 of 2022</w:t>
            </w:r>
          </w:p>
        </w:tc>
        <w:tc>
          <w:tcPr>
            <w:tcW w:w="1134" w:type="dxa"/>
            <w:tcBorders>
              <w:bottom w:val="single" w:sz="4" w:space="0" w:color="auto"/>
            </w:tcBorders>
            <w:shd w:val="clear" w:color="auto" w:fill="auto"/>
          </w:tcPr>
          <w:p>
            <w:pPr>
              <w:pStyle w:val="nTable"/>
              <w:keepNext/>
              <w:spacing w:after="40"/>
            </w:pPr>
            <w:r>
              <w:t>14 Apr 2022</w:t>
            </w:r>
          </w:p>
        </w:tc>
        <w:tc>
          <w:tcPr>
            <w:tcW w:w="2552" w:type="dxa"/>
            <w:tcBorders>
              <w:bottom w:val="single" w:sz="4" w:space="0" w:color="auto"/>
            </w:tcBorders>
            <w:shd w:val="clear" w:color="auto" w:fill="auto"/>
          </w:tcPr>
          <w:p>
            <w:pPr>
              <w:pStyle w:val="nTable"/>
              <w:keepNext/>
              <w:spacing w:after="40"/>
            </w:pPr>
            <w:del w:id="126" w:author="Master Repository Process" w:date="2022-06-30T14:34:00Z">
              <w:r>
                <w:delText>To be proclaimed</w:delText>
              </w:r>
            </w:del>
            <w:ins w:id="127" w:author="Master Repository Process" w:date="2022-06-30T14:34:00Z">
              <w:r>
                <w:rPr>
                  <w:snapToGrid w:val="0"/>
                </w:rPr>
                <w:t>1 Jul 2022</w:t>
              </w:r>
            </w:ins>
            <w:r>
              <w:rPr>
                <w:snapToGrid w:val="0"/>
              </w:rPr>
              <w:t xml:space="preserve"> (see s. 2(c</w:t>
            </w:r>
            <w:del w:id="128" w:author="Master Repository Process" w:date="2022-06-30T14:34:00Z">
              <w:r>
                <w:delText>))</w:delText>
              </w:r>
            </w:del>
            <w:ins w:id="129" w:author="Master Repository Process" w:date="2022-06-30T14:34:00Z">
              <w:r>
                <w:rPr>
                  <w:snapToGrid w:val="0"/>
                </w:rPr>
                <w:t>) and SL 2022/113 cl. 2)</w:t>
              </w:r>
            </w:ins>
          </w:p>
        </w:tc>
      </w:tr>
    </w:tbl>
    <w:p>
      <w:pPr>
        <w:pStyle w:val="nHeading3"/>
      </w:pPr>
      <w:bookmarkStart w:id="130" w:name="_Toc107474826"/>
      <w:bookmarkStart w:id="131" w:name="_Toc100568283"/>
      <w:r>
        <w:t>Other notes</w:t>
      </w:r>
      <w:bookmarkEnd w:id="130"/>
      <w:bookmarkEnd w:id="131"/>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08"/>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3547"/>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 w:name="WAFER_20220629093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47_GUID" w:val="1b5895a9-d867-4c35-8924-52e28b2439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E9BE0-4DAC-4CBD-9B3D-46317309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3831</Words>
  <Characters>18161</Characters>
  <Application>Microsoft Office Word</Application>
  <DocSecurity>0</DocSecurity>
  <Lines>534</Lines>
  <Paragraphs>323</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02-d0-00 - 02-e0-00</dc:title>
  <dc:subject/>
  <dc:creator/>
  <cp:keywords/>
  <dc:description/>
  <cp:lastModifiedBy>Master Repository Process</cp:lastModifiedBy>
  <cp:revision>2</cp:revision>
  <cp:lastPrinted>2019-03-18T00:34:00Z</cp:lastPrinted>
  <dcterms:created xsi:type="dcterms:W3CDTF">2022-06-30T06:34:00Z</dcterms:created>
  <dcterms:modified xsi:type="dcterms:W3CDTF">2022-06-30T06:34:00Z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CommencementDate">
    <vt:lpwstr>20220701</vt:lpwstr>
  </property>
  <property fmtid="{D5CDD505-2E9C-101B-9397-08002B2CF9AE}" pid="8" name="FromSuffix">
    <vt:lpwstr>02-d0-00</vt:lpwstr>
  </property>
  <property fmtid="{D5CDD505-2E9C-101B-9397-08002B2CF9AE}" pid="9" name="FromAsAtDate">
    <vt:lpwstr>14 Apr 2022</vt:lpwstr>
  </property>
  <property fmtid="{D5CDD505-2E9C-101B-9397-08002B2CF9AE}" pid="10" name="ToSuffix">
    <vt:lpwstr>02-e0-00</vt:lpwstr>
  </property>
  <property fmtid="{D5CDD505-2E9C-101B-9397-08002B2CF9AE}" pid="11" name="ToAsAtDate">
    <vt:lpwstr>01 Jul 2022</vt:lpwstr>
  </property>
</Properties>
</file>