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May 2022</w:t>
      </w:r>
      <w:r>
        <w:fldChar w:fldCharType="end"/>
      </w:r>
      <w:r>
        <w:t xml:space="preserve">, </w:t>
      </w:r>
      <w:r>
        <w:fldChar w:fldCharType="begin"/>
      </w:r>
      <w:r>
        <w:instrText xml:space="preserve"> DocProperty FromSuffix </w:instrText>
      </w:r>
      <w:r>
        <w:fldChar w:fldCharType="separate"/>
      </w:r>
      <w:r>
        <w:t>03-k0-00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w:t>
      </w:r>
      <w:bookmarkStart w:id="2" w:name="_GoBack"/>
      <w:bookmarkEnd w:id="2"/>
      <w:r>
        <w:rPr>
          <w:snapToGrid w:val="0"/>
        </w:rPr>
        <w:t>n Act dealing with the imposition of a number of kinds of duty</w:t>
      </w:r>
      <w:r>
        <w:t>.</w:t>
      </w:r>
    </w:p>
    <w:p>
      <w:pPr>
        <w:pStyle w:val="Heading2"/>
        <w:rPr>
          <w:sz w:val="32"/>
        </w:rPr>
      </w:pPr>
      <w:bookmarkStart w:id="3" w:name="_Toc104278486"/>
      <w:bookmarkStart w:id="4" w:name="_Toc104299956"/>
      <w:bookmarkStart w:id="5" w:name="_Toc104370896"/>
      <w:bookmarkStart w:id="6" w:name="_Toc104371502"/>
      <w:bookmarkStart w:id="7" w:name="_Toc104387185"/>
      <w:bookmarkStart w:id="8" w:name="_Toc106805142"/>
      <w:bookmarkStart w:id="9" w:name="_Toc106810973"/>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bookmarkEnd w:id="6"/>
      <w:bookmarkEnd w:id="7"/>
      <w:bookmarkEnd w:id="8"/>
      <w:bookmarkEnd w:id="9"/>
    </w:p>
    <w:p>
      <w:pPr>
        <w:pStyle w:val="Heading5"/>
        <w:spacing w:before="180"/>
      </w:pPr>
      <w:bookmarkStart w:id="10" w:name="_Toc106810974"/>
      <w:bookmarkStart w:id="11" w:name="_Toc104387186"/>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12" w:name="_Toc106810975"/>
      <w:bookmarkStart w:id="13" w:name="_Toc104387187"/>
      <w:r>
        <w:rPr>
          <w:rStyle w:val="CharSectno"/>
        </w:rPr>
        <w:t>2</w:t>
      </w:r>
      <w:r>
        <w:rPr>
          <w:snapToGrid w:val="0"/>
        </w:rPr>
        <w:t>.</w:t>
      </w:r>
      <w:r>
        <w:rPr>
          <w:snapToGrid w:val="0"/>
        </w:rPr>
        <w:tab/>
      </w:r>
      <w:r>
        <w:t>Commencement</w:t>
      </w:r>
      <w:bookmarkEnd w:id="12"/>
      <w:bookmarkEnd w:id="13"/>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14" w:name="_Toc106810976"/>
      <w:bookmarkStart w:id="15" w:name="_Toc104387188"/>
      <w:r>
        <w:rPr>
          <w:rStyle w:val="CharSectno"/>
        </w:rPr>
        <w:t>3</w:t>
      </w:r>
      <w:r>
        <w:rPr>
          <w:snapToGrid w:val="0"/>
        </w:rPr>
        <w:t xml:space="preserve">. </w:t>
      </w:r>
      <w:r>
        <w:rPr>
          <w:snapToGrid w:val="0"/>
          <w:vertAlign w:val="superscript"/>
        </w:rPr>
        <w:t>1M, 1MC</w:t>
      </w:r>
      <w:r>
        <w:rPr>
          <w:snapToGrid w:val="0"/>
        </w:rPr>
        <w:tab/>
        <w:t>Terms used</w:t>
      </w:r>
      <w:bookmarkEnd w:id="14"/>
      <w:bookmarkEnd w:id="15"/>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keepNex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pPr>
      <w:r>
        <w:tab/>
      </w:r>
      <w:r>
        <w:rPr>
          <w:rStyle w:val="CharDefText"/>
        </w:rPr>
        <w:t>lease</w:t>
      </w:r>
      <w:r>
        <w:t xml:space="preserve"> does not include a strata lease;</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pPr>
      <w:r>
        <w:tab/>
      </w:r>
      <w:r>
        <w:rPr>
          <w:rStyle w:val="CharDefText"/>
        </w:rPr>
        <w:t>strata lease</w:t>
      </w:r>
      <w:r>
        <w:t xml:space="preserve"> has the meaning given in the </w:t>
      </w:r>
      <w:r>
        <w:rPr>
          <w:i/>
        </w:rPr>
        <w:t xml:space="preserve">Strata Titles Act 1985 </w:t>
      </w:r>
      <w:r>
        <w:t>section 3(1);</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w:t>
      </w:r>
    </w:p>
    <w:p>
      <w:pPr>
        <w:pStyle w:val="Footnotesection"/>
      </w:pPr>
      <w:r>
        <w:tab/>
        <w:t>[Modification, to section 3, to have effect under the Commonwealth Places (Mirror Taxes Administration) Act 1999 s. 7, see Commonwealth Places (Mirror Taxes Administration) Regulations 2007 r. 7 and endnote 1M.]</w:t>
      </w:r>
    </w:p>
    <w:p>
      <w:pPr>
        <w:pStyle w:val="Footnotesection"/>
      </w:pPr>
      <w:r>
        <w:tab/>
        <w:t>[Modification, to section 3, to have effect under the Commonwealth Places (Mirror Taxes) Act 1998 (Commonwealth) s. 8, see Commonwealth Places (Mirror Taxes) (Modification of Applied Laws (WA)) Notice 2007 cl. 8 and endnote 1MC.]</w:t>
      </w:r>
    </w:p>
    <w:p>
      <w:pPr>
        <w:pStyle w:val="Heading5"/>
      </w:pPr>
      <w:bookmarkStart w:id="16" w:name="_Toc106810977"/>
      <w:bookmarkStart w:id="17" w:name="_Toc104387189"/>
      <w:r>
        <w:rPr>
          <w:rStyle w:val="CharSectno"/>
        </w:rPr>
        <w:t>3A</w:t>
      </w:r>
      <w:r>
        <w:t>.</w:t>
      </w:r>
      <w:r>
        <w:tab/>
        <w:t>Term used: land</w:t>
      </w:r>
      <w:bookmarkEnd w:id="16"/>
      <w:bookmarkEnd w:id="17"/>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pPr>
      <w:r>
        <w:tab/>
        <w:t>(f)</w:t>
      </w:r>
      <w:r>
        <w:tab/>
        <w:t xml:space="preserve">anything fixed to land (including land the subject of a mining tenement or pastoral lease), whether or not the thing — </w:t>
      </w:r>
    </w:p>
    <w:p>
      <w:pPr>
        <w:pStyle w:val="Indenti"/>
      </w:pPr>
      <w:r>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pPr>
      <w:r>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keepNext/>
      </w:pPr>
      <w:r>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tab/>
        <w:t>(d)</w:t>
      </w:r>
      <w:r>
        <w:tab/>
        <w:t>a thing of a kind prescribed for the purposes of this paragraph.</w:t>
      </w:r>
    </w:p>
    <w:p>
      <w:pPr>
        <w:pStyle w:val="Subsection"/>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5.]</w:t>
      </w:r>
    </w:p>
    <w:p>
      <w:pPr>
        <w:pStyle w:val="Heading5"/>
        <w:rPr>
          <w:snapToGrid w:val="0"/>
        </w:rPr>
      </w:pPr>
      <w:bookmarkStart w:id="18" w:name="_Toc106810978"/>
      <w:bookmarkStart w:id="19" w:name="_Toc104387190"/>
      <w:r>
        <w:rPr>
          <w:rStyle w:val="CharSectno"/>
        </w:rPr>
        <w:t>4</w:t>
      </w:r>
      <w:r>
        <w:rPr>
          <w:snapToGrid w:val="0"/>
        </w:rPr>
        <w:t>.</w:t>
      </w:r>
      <w:r>
        <w:rPr>
          <w:snapToGrid w:val="0"/>
        </w:rPr>
        <w:tab/>
        <w:t xml:space="preserve">Relationship with </w:t>
      </w:r>
      <w:r>
        <w:rPr>
          <w:i/>
          <w:iCs/>
          <w:snapToGrid w:val="0"/>
        </w:rPr>
        <w:t>Taxation Administration Act 2003</w:t>
      </w:r>
      <w:bookmarkEnd w:id="18"/>
      <w:bookmarkEnd w:id="19"/>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20" w:name="_Toc106810979"/>
      <w:bookmarkStart w:id="21" w:name="_Toc104387191"/>
      <w:r>
        <w:rPr>
          <w:rStyle w:val="CharSectno"/>
        </w:rPr>
        <w:t>5</w:t>
      </w:r>
      <w:r>
        <w:t>.</w:t>
      </w:r>
      <w:r>
        <w:tab/>
        <w:t>GST, effect of on value or consideration</w:t>
      </w:r>
      <w:bookmarkEnd w:id="20"/>
      <w:bookmarkEnd w:id="21"/>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22" w:name="_Toc106810980"/>
      <w:bookmarkStart w:id="23" w:name="_Toc104387192"/>
      <w:r>
        <w:rPr>
          <w:rStyle w:val="CharSectno"/>
        </w:rPr>
        <w:t>6</w:t>
      </w:r>
      <w:r>
        <w:t>.</w:t>
      </w:r>
      <w:r>
        <w:tab/>
        <w:t>Determining family relationships</w:t>
      </w:r>
      <w:bookmarkEnd w:id="22"/>
      <w:bookmarkEnd w:id="23"/>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24" w:name="_Toc106810981"/>
      <w:bookmarkStart w:id="25" w:name="_Toc104387193"/>
      <w:r>
        <w:rPr>
          <w:rStyle w:val="CharSectno"/>
        </w:rPr>
        <w:t>7</w:t>
      </w:r>
      <w:r>
        <w:t>.</w:t>
      </w:r>
      <w:r>
        <w:tab/>
        <w:t>References to being wound up</w:t>
      </w:r>
      <w:bookmarkEnd w:id="24"/>
      <w:bookmarkEnd w:id="25"/>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Ednotesection"/>
      </w:pPr>
      <w:r>
        <w:t>[</w:t>
      </w:r>
      <w:r>
        <w:rPr>
          <w:b/>
        </w:rPr>
        <w:t>8A., 8B</w:t>
      </w:r>
      <w:r>
        <w:rPr>
          <w:b/>
          <w:bCs/>
        </w:rPr>
        <w:t>.</w:t>
      </w:r>
      <w:r>
        <w:rPr>
          <w:bCs/>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pPr>
        <w:pStyle w:val="Ednotesection"/>
      </w:pPr>
      <w:r>
        <w:t>[</w:t>
      </w:r>
      <w:r>
        <w:rPr>
          <w:b/>
        </w:rPr>
        <w:t>8A., 8B</w:t>
      </w:r>
      <w:r>
        <w:rPr>
          <w:b/>
          <w:bCs/>
        </w:rPr>
        <w:t>.</w:t>
      </w:r>
      <w:r>
        <w:rPr>
          <w:b/>
          <w:bCs/>
          <w:vertAlign w:val="superscript"/>
        </w:rPr>
        <w:t>1MC</w:t>
      </w:r>
      <w:r>
        <w:rPr>
          <w:bCs/>
        </w:rPr>
        <w:t xml:space="preserve"> </w:t>
      </w:r>
      <w:r>
        <w:t>Modification, to insert sections 8A and 8B to have effect under the Commonwealth Places (Mirror Taxes) Act 1998 (Commonwealth) s. 8, see Commonwealth Places (Mirror Taxes) (Modification of Applied Laws (WA)) Notice 2007 cl. 9 and endnote 1MC.]</w:t>
      </w:r>
    </w:p>
    <w:p>
      <w:pPr>
        <w:pStyle w:val="Heading5"/>
        <w:rPr>
          <w:snapToGrid w:val="0"/>
        </w:rPr>
      </w:pPr>
      <w:bookmarkStart w:id="26" w:name="_Toc106810982"/>
      <w:bookmarkStart w:id="27" w:name="_Toc104387194"/>
      <w:r>
        <w:rPr>
          <w:rStyle w:val="CharSectno"/>
        </w:rPr>
        <w:t>8</w:t>
      </w:r>
      <w:r>
        <w:rPr>
          <w:snapToGrid w:val="0"/>
        </w:rPr>
        <w:t>.</w:t>
      </w:r>
      <w:r>
        <w:rPr>
          <w:snapToGrid w:val="0"/>
        </w:rPr>
        <w:tab/>
        <w:t>Notes in text</w:t>
      </w:r>
      <w:bookmarkEnd w:id="26"/>
      <w:bookmarkEnd w:id="27"/>
    </w:p>
    <w:p>
      <w:pPr>
        <w:pStyle w:val="Subsection"/>
      </w:pPr>
      <w:r>
        <w:tab/>
      </w:r>
      <w:r>
        <w:tab/>
        <w:t>A note included in this Act is explanatory and is not part of this Act.</w:t>
      </w:r>
    </w:p>
    <w:p>
      <w:pPr>
        <w:pStyle w:val="Heading2"/>
        <w:rPr>
          <w:sz w:val="32"/>
        </w:rPr>
      </w:pPr>
      <w:bookmarkStart w:id="28" w:name="_Toc104278496"/>
      <w:bookmarkStart w:id="29" w:name="_Toc104299966"/>
      <w:bookmarkStart w:id="30" w:name="_Toc104370906"/>
      <w:bookmarkStart w:id="31" w:name="_Toc104371512"/>
      <w:bookmarkStart w:id="32" w:name="_Toc104387195"/>
      <w:bookmarkStart w:id="33" w:name="_Toc106805152"/>
      <w:bookmarkStart w:id="34" w:name="_Toc106810983"/>
      <w:r>
        <w:rPr>
          <w:rStyle w:val="CharPartNo"/>
          <w:sz w:val="32"/>
        </w:rPr>
        <w:t>Chapter 2</w:t>
      </w:r>
      <w:r>
        <w:rPr>
          <w:sz w:val="32"/>
        </w:rPr>
        <w:t> — </w:t>
      </w:r>
      <w:r>
        <w:rPr>
          <w:rStyle w:val="CharPartText"/>
          <w:sz w:val="32"/>
        </w:rPr>
        <w:t>Transfer duty</w:t>
      </w:r>
      <w:bookmarkEnd w:id="28"/>
      <w:bookmarkEnd w:id="29"/>
      <w:bookmarkEnd w:id="30"/>
      <w:bookmarkEnd w:id="31"/>
      <w:bookmarkEnd w:id="32"/>
      <w:bookmarkEnd w:id="33"/>
      <w:bookmarkEnd w:id="34"/>
    </w:p>
    <w:p>
      <w:pPr>
        <w:pStyle w:val="Heading3"/>
        <w:rPr>
          <w:sz w:val="28"/>
        </w:rPr>
      </w:pPr>
      <w:bookmarkStart w:id="35" w:name="_Toc104278497"/>
      <w:bookmarkStart w:id="36" w:name="_Toc104299967"/>
      <w:bookmarkStart w:id="37" w:name="_Toc104370907"/>
      <w:bookmarkStart w:id="38" w:name="_Toc104371513"/>
      <w:bookmarkStart w:id="39" w:name="_Toc104387196"/>
      <w:bookmarkStart w:id="40" w:name="_Toc106805153"/>
      <w:bookmarkStart w:id="41" w:name="_Toc106810984"/>
      <w:r>
        <w:rPr>
          <w:rStyle w:val="CharDivNo"/>
          <w:sz w:val="28"/>
        </w:rPr>
        <w:t>Part 1</w:t>
      </w:r>
      <w:r>
        <w:rPr>
          <w:sz w:val="28"/>
        </w:rPr>
        <w:t> — </w:t>
      </w:r>
      <w:r>
        <w:rPr>
          <w:rStyle w:val="CharDivText"/>
          <w:sz w:val="28"/>
        </w:rPr>
        <w:t>Preliminary</w:t>
      </w:r>
      <w:bookmarkEnd w:id="35"/>
      <w:bookmarkEnd w:id="36"/>
      <w:bookmarkEnd w:id="37"/>
      <w:bookmarkEnd w:id="38"/>
      <w:bookmarkEnd w:id="39"/>
      <w:bookmarkEnd w:id="40"/>
      <w:bookmarkEnd w:id="41"/>
    </w:p>
    <w:p>
      <w:pPr>
        <w:pStyle w:val="Heading5"/>
      </w:pPr>
      <w:bookmarkStart w:id="42" w:name="_Toc106810985"/>
      <w:bookmarkStart w:id="43" w:name="_Toc104387197"/>
      <w:r>
        <w:rPr>
          <w:rStyle w:val="CharSectno"/>
        </w:rPr>
        <w:t>9</w:t>
      </w:r>
      <w:r>
        <w:t>.</w:t>
      </w:r>
      <w:r>
        <w:tab/>
        <w:t>Terms used</w:t>
      </w:r>
      <w:bookmarkEnd w:id="42"/>
      <w:bookmarkEnd w:id="43"/>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w:t>
      </w:r>
    </w:p>
    <w:p>
      <w:pPr>
        <w:pStyle w:val="Heading3"/>
        <w:spacing w:before="200"/>
        <w:rPr>
          <w:sz w:val="28"/>
        </w:rPr>
      </w:pPr>
      <w:bookmarkStart w:id="44" w:name="_Toc104278499"/>
      <w:bookmarkStart w:id="45" w:name="_Toc104299969"/>
      <w:bookmarkStart w:id="46" w:name="_Toc104370909"/>
      <w:bookmarkStart w:id="47" w:name="_Toc104371515"/>
      <w:bookmarkStart w:id="48" w:name="_Toc104387198"/>
      <w:bookmarkStart w:id="49" w:name="_Toc106805155"/>
      <w:bookmarkStart w:id="50" w:name="_Toc106810986"/>
      <w:r>
        <w:rPr>
          <w:rStyle w:val="CharDivNo"/>
          <w:sz w:val="28"/>
        </w:rPr>
        <w:t>Part 2</w:t>
      </w:r>
      <w:r>
        <w:rPr>
          <w:sz w:val="28"/>
        </w:rPr>
        <w:t> — </w:t>
      </w:r>
      <w:r>
        <w:rPr>
          <w:rStyle w:val="CharDivText"/>
          <w:sz w:val="28"/>
        </w:rPr>
        <w:t>Imposition of transfer duty</w:t>
      </w:r>
      <w:bookmarkEnd w:id="44"/>
      <w:bookmarkEnd w:id="45"/>
      <w:bookmarkEnd w:id="46"/>
      <w:bookmarkEnd w:id="47"/>
      <w:bookmarkEnd w:id="48"/>
      <w:bookmarkEnd w:id="49"/>
      <w:bookmarkEnd w:id="50"/>
    </w:p>
    <w:p>
      <w:pPr>
        <w:pStyle w:val="Heading5"/>
      </w:pPr>
      <w:bookmarkStart w:id="51" w:name="_Toc106810987"/>
      <w:bookmarkStart w:id="52" w:name="_Toc104387199"/>
      <w:r>
        <w:rPr>
          <w:rStyle w:val="CharSectno"/>
        </w:rPr>
        <w:t>10</w:t>
      </w:r>
      <w:r>
        <w:t>.</w:t>
      </w:r>
      <w:r>
        <w:tab/>
        <w:t>Transfer duty imposed</w:t>
      </w:r>
      <w:bookmarkEnd w:id="51"/>
      <w:bookmarkEnd w:id="52"/>
    </w:p>
    <w:p>
      <w:pPr>
        <w:pStyle w:val="Subsection"/>
      </w:pPr>
      <w:r>
        <w:tab/>
      </w:r>
      <w:r>
        <w:tab/>
        <w:t>Duty is imposed on dutiable transactions.</w:t>
      </w:r>
    </w:p>
    <w:p>
      <w:pPr>
        <w:pStyle w:val="Heading3"/>
        <w:rPr>
          <w:sz w:val="28"/>
        </w:rPr>
      </w:pPr>
      <w:bookmarkStart w:id="53" w:name="_Toc104278501"/>
      <w:bookmarkStart w:id="54" w:name="_Toc104299971"/>
      <w:bookmarkStart w:id="55" w:name="_Toc104370911"/>
      <w:bookmarkStart w:id="56" w:name="_Toc104371517"/>
      <w:bookmarkStart w:id="57" w:name="_Toc104387200"/>
      <w:bookmarkStart w:id="58" w:name="_Toc106805157"/>
      <w:bookmarkStart w:id="59" w:name="_Toc106810988"/>
      <w:r>
        <w:rPr>
          <w:rStyle w:val="CharDivNo"/>
          <w:sz w:val="28"/>
        </w:rPr>
        <w:t>Part 3</w:t>
      </w:r>
      <w:r>
        <w:rPr>
          <w:sz w:val="28"/>
        </w:rPr>
        <w:t> — </w:t>
      </w:r>
      <w:r>
        <w:rPr>
          <w:rStyle w:val="CharDivText"/>
          <w:sz w:val="28"/>
        </w:rPr>
        <w:t>Dutiable transactions and dutiable property</w:t>
      </w:r>
      <w:bookmarkEnd w:id="53"/>
      <w:bookmarkEnd w:id="54"/>
      <w:bookmarkEnd w:id="55"/>
      <w:bookmarkEnd w:id="56"/>
      <w:bookmarkEnd w:id="57"/>
      <w:bookmarkEnd w:id="58"/>
      <w:bookmarkEnd w:id="59"/>
    </w:p>
    <w:p>
      <w:pPr>
        <w:pStyle w:val="Heading4"/>
        <w:rPr>
          <w:sz w:val="26"/>
        </w:rPr>
      </w:pPr>
      <w:bookmarkStart w:id="60" w:name="_Toc104278502"/>
      <w:bookmarkStart w:id="61" w:name="_Toc104299972"/>
      <w:bookmarkStart w:id="62" w:name="_Toc104370912"/>
      <w:bookmarkStart w:id="63" w:name="_Toc104371518"/>
      <w:bookmarkStart w:id="64" w:name="_Toc104387201"/>
      <w:bookmarkStart w:id="65" w:name="_Toc106805158"/>
      <w:bookmarkStart w:id="66" w:name="_Toc106810989"/>
      <w:r>
        <w:rPr>
          <w:sz w:val="26"/>
        </w:rPr>
        <w:t>Division 1 — Dutiable transactions</w:t>
      </w:r>
      <w:bookmarkEnd w:id="60"/>
      <w:bookmarkEnd w:id="61"/>
      <w:bookmarkEnd w:id="62"/>
      <w:bookmarkEnd w:id="63"/>
      <w:bookmarkEnd w:id="64"/>
      <w:bookmarkEnd w:id="65"/>
      <w:bookmarkEnd w:id="66"/>
    </w:p>
    <w:p>
      <w:pPr>
        <w:pStyle w:val="Heading5"/>
      </w:pPr>
      <w:bookmarkStart w:id="67" w:name="_Toc106810990"/>
      <w:bookmarkStart w:id="68" w:name="_Toc104387202"/>
      <w:r>
        <w:rPr>
          <w:rStyle w:val="CharSectno"/>
        </w:rPr>
        <w:t>11</w:t>
      </w:r>
      <w:r>
        <w:t>.</w:t>
      </w:r>
      <w:r>
        <w:tab/>
        <w:t>Dutiable transaction</w:t>
      </w:r>
      <w:bookmarkEnd w:id="67"/>
      <w:bookmarkEnd w:id="68"/>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tab/>
        <w:t>(3)</w:t>
      </w:r>
      <w:r>
        <w:tab/>
        <w:t>Subsection (2)(a) does not apply to a right referred to in section 16(1)(h), (i) or (j) or (3)(aa).</w:t>
      </w:r>
    </w:p>
    <w:p>
      <w:pPr>
        <w:pStyle w:val="Subsection"/>
      </w:pPr>
      <w:r>
        <w:tab/>
        <w:t>(4)</w:t>
      </w:r>
      <w:r>
        <w:tab/>
        <w:t>Subsection (2)(b) does not apply to a pastoral lease.</w:t>
      </w:r>
    </w:p>
    <w:p>
      <w:pPr>
        <w:pStyle w:val="Footnotesection"/>
      </w:pPr>
      <w:r>
        <w:tab/>
        <w:t>[Section 11 amended: No. 12 of 2019 s. 7.]</w:t>
      </w:r>
    </w:p>
    <w:p>
      <w:pPr>
        <w:pStyle w:val="Heading5"/>
      </w:pPr>
      <w:bookmarkStart w:id="69" w:name="_Toc106810991"/>
      <w:bookmarkStart w:id="70" w:name="_Toc104387203"/>
      <w:r>
        <w:rPr>
          <w:rStyle w:val="CharSectno"/>
        </w:rPr>
        <w:t>12</w:t>
      </w:r>
      <w:r>
        <w:t>.</w:t>
      </w:r>
      <w:r>
        <w:tab/>
        <w:t>Vesting of property by statute law</w:t>
      </w:r>
      <w:bookmarkEnd w:id="69"/>
      <w:bookmarkEnd w:id="70"/>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Heading5"/>
        <w:keepLines w:val="0"/>
      </w:pPr>
      <w:bookmarkStart w:id="71" w:name="_Toc106810992"/>
      <w:bookmarkStart w:id="72" w:name="_Toc104387204"/>
      <w:r>
        <w:rPr>
          <w:rStyle w:val="CharSectno"/>
        </w:rPr>
        <w:t>13</w:t>
      </w:r>
      <w:r>
        <w:t>.</w:t>
      </w:r>
      <w:r>
        <w:tab/>
        <w:t>References to farm</w:t>
      </w:r>
      <w:r>
        <w:noBreakHyphen/>
        <w:t>in agreement</w:t>
      </w:r>
      <w:bookmarkEnd w:id="71"/>
      <w:bookmarkEnd w:id="72"/>
    </w:p>
    <w:p>
      <w:pPr>
        <w:pStyle w:val="Subsection"/>
        <w:keepNext/>
        <w:keepLines/>
      </w:pPr>
      <w:r>
        <w:tab/>
        <w:t>(1)</w:t>
      </w:r>
      <w:r>
        <w:tab/>
        <w:t>A reference to a farm</w:t>
      </w:r>
      <w:r>
        <w:noBreakHyphen/>
        <w:t xml:space="preserve">in agreement is to an agreement between — </w:t>
      </w:r>
    </w:p>
    <w:p>
      <w:pPr>
        <w:pStyle w:val="Indenta"/>
      </w:pPr>
      <w:r>
        <w:tab/>
        <w:t>(a)</w:t>
      </w:r>
      <w:r>
        <w:tab/>
        <w:t>an owner of a mining tenement, or a person who holds a derivative mining right in relation to a mining tenement; and</w:t>
      </w:r>
    </w:p>
    <w:p>
      <w:pPr>
        <w:pStyle w:val="Indenta"/>
        <w:keepNext/>
        <w:keepLines/>
      </w:pPr>
      <w:r>
        <w:tab/>
        <w:t>(b)</w:t>
      </w:r>
      <w:r>
        <w:tab/>
        <w:t>another person,</w:t>
      </w:r>
    </w:p>
    <w:p>
      <w:pPr>
        <w:pStyle w:val="Subsection"/>
        <w:keepLines/>
      </w:pPr>
      <w:r>
        <w:tab/>
      </w:r>
      <w:r>
        <w:tab/>
        <w:t>to the effect that, after the other person expends the exploration amount specified in the agreement —</w:t>
      </w:r>
    </w:p>
    <w:p>
      <w:pPr>
        <w:pStyle w:val="Indenta"/>
        <w:keepLines/>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derivative mining right, or an entitlement to a derivative mining right, in relation to the mining tenement that is specified in the agreement;</w:t>
      </w:r>
    </w:p>
    <w:p>
      <w:pPr>
        <w:pStyle w:val="Indenta"/>
      </w:pPr>
      <w:r>
        <w:tab/>
      </w:r>
      <w:r>
        <w:tab/>
        <w:t>and</w:t>
      </w:r>
    </w:p>
    <w:p>
      <w:pPr>
        <w:pStyle w:val="Indenta"/>
      </w:pPr>
      <w:r>
        <w:tab/>
        <w:t>(d)</w:t>
      </w:r>
      <w:r>
        <w:tab/>
        <w:t>the mining tenement, or the derivative mining right,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Footnotesection"/>
      </w:pPr>
      <w:r>
        <w:tab/>
        <w:t>[Section 13 amended: No. 12 of 2019 s. 8.]</w:t>
      </w:r>
    </w:p>
    <w:p>
      <w:pPr>
        <w:pStyle w:val="Heading5"/>
      </w:pPr>
      <w:bookmarkStart w:id="73" w:name="_Toc106810993"/>
      <w:bookmarkStart w:id="74" w:name="_Toc104387205"/>
      <w:r>
        <w:rPr>
          <w:rStyle w:val="CharSectno"/>
        </w:rPr>
        <w:t>14</w:t>
      </w:r>
      <w:r>
        <w:t>.</w:t>
      </w:r>
      <w:r>
        <w:tab/>
        <w:t>Transactions as to chattels alone not usually dutiable</w:t>
      </w:r>
      <w:bookmarkEnd w:id="73"/>
      <w:bookmarkEnd w:id="74"/>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75" w:name="_Toc104278507"/>
      <w:bookmarkStart w:id="76" w:name="_Toc104299977"/>
      <w:bookmarkStart w:id="77" w:name="_Toc104370917"/>
      <w:bookmarkStart w:id="78" w:name="_Toc104371523"/>
      <w:bookmarkStart w:id="79" w:name="_Toc104387206"/>
      <w:bookmarkStart w:id="80" w:name="_Toc106805163"/>
      <w:bookmarkStart w:id="81" w:name="_Toc106810994"/>
      <w:r>
        <w:rPr>
          <w:sz w:val="26"/>
        </w:rPr>
        <w:t>Division 2 — Dutiable property</w:t>
      </w:r>
      <w:bookmarkEnd w:id="75"/>
      <w:bookmarkEnd w:id="76"/>
      <w:bookmarkEnd w:id="77"/>
      <w:bookmarkEnd w:id="78"/>
      <w:bookmarkEnd w:id="79"/>
      <w:bookmarkEnd w:id="80"/>
      <w:bookmarkEnd w:id="81"/>
    </w:p>
    <w:p>
      <w:pPr>
        <w:pStyle w:val="Heading5"/>
      </w:pPr>
      <w:bookmarkStart w:id="82" w:name="_Toc106810995"/>
      <w:bookmarkStart w:id="83" w:name="_Toc104387207"/>
      <w:r>
        <w:rPr>
          <w:rStyle w:val="CharSectno"/>
        </w:rPr>
        <w:t>15</w:t>
      </w:r>
      <w:r>
        <w:t>.</w:t>
      </w:r>
      <w:r>
        <w:tab/>
        <w:t>Dutiable property</w:t>
      </w:r>
      <w:bookmarkEnd w:id="82"/>
      <w:bookmarkEnd w:id="83"/>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keepNext/>
      </w:pPr>
      <w:r>
        <w:tab/>
        <w:t>(c)</w:t>
      </w:r>
      <w:r>
        <w:tab/>
        <w:t>a chattel in Western Australia;</w:t>
      </w:r>
    </w:p>
    <w:p>
      <w:pPr>
        <w:pStyle w:val="Indenta"/>
      </w:pPr>
      <w:r>
        <w:tab/>
        <w:t>(d)</w:t>
      </w:r>
      <w:r>
        <w:tab/>
        <w:t>a Western Australian business asset.</w:t>
      </w:r>
    </w:p>
    <w:p>
      <w:pPr>
        <w:pStyle w:val="Heading5"/>
      </w:pPr>
      <w:bookmarkStart w:id="84" w:name="_Toc106810996"/>
      <w:bookmarkStart w:id="85" w:name="_Toc104387208"/>
      <w:r>
        <w:rPr>
          <w:rStyle w:val="CharSectno"/>
        </w:rPr>
        <w:t>16</w:t>
      </w:r>
      <w:r>
        <w:t>.</w:t>
      </w:r>
      <w:r>
        <w:tab/>
        <w:t>References to right</w:t>
      </w:r>
      <w:bookmarkEnd w:id="84"/>
      <w:bookmarkEnd w:id="85"/>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tab/>
        <w:t>(2)</w:t>
      </w:r>
      <w:r>
        <w:tab/>
        <w:t>A right referred to in subsection (1)(a) to (g)</w:t>
      </w:r>
      <w:del w:id="86" w:author="Master Repository Process" w:date="2022-06-30T14:50:00Z">
        <w:r>
          <w:delText xml:space="preserve"> </w:delText>
        </w:r>
      </w:del>
      <w:r>
        <w:t xml:space="preserve">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tab/>
        <w:t>(c)</w:t>
      </w:r>
      <w:r>
        <w:tab/>
        <w:t>any other thing prescribed for the purposes of this section.</w:t>
      </w:r>
    </w:p>
    <w:p>
      <w:pPr>
        <w:pStyle w:val="Subsection"/>
      </w:pPr>
      <w:r>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87" w:name="_Toc106810997"/>
      <w:bookmarkStart w:id="88" w:name="_Toc104387209"/>
      <w:r>
        <w:rPr>
          <w:rStyle w:val="CharSectno"/>
        </w:rPr>
        <w:t>17</w:t>
      </w:r>
      <w:r>
        <w:t>.</w:t>
      </w:r>
      <w:r>
        <w:tab/>
        <w:t>New dutiable property</w:t>
      </w:r>
      <w:bookmarkEnd w:id="87"/>
      <w:bookmarkEnd w:id="88"/>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tabs>
          <w:tab w:val="left" w:pos="1560"/>
        </w:tabs>
      </w:pPr>
      <w:r>
        <w:tab/>
      </w:r>
      <w:r>
        <w:tab/>
        <w:t>Note for this subparagraph:</w:t>
      </w:r>
    </w:p>
    <w:p>
      <w:pPr>
        <w:pStyle w:val="PermNoteText"/>
        <w:tabs>
          <w:tab w:val="left" w:pos="1843"/>
        </w:tabs>
        <w:ind w:left="1843" w:hanging="964"/>
      </w:pPr>
      <w:r>
        <w:tab/>
        <w:t>Common property created on the registration or amendment of a community titles scheme is also not new dutiable property.</w:t>
      </w:r>
    </w:p>
    <w:p>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Indenta"/>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pPr>
        <w:pStyle w:val="PermNoteHeading"/>
        <w:tabs>
          <w:tab w:val="left" w:pos="1560"/>
        </w:tabs>
      </w:pPr>
      <w:r>
        <w:tab/>
      </w:r>
      <w:r>
        <w:tab/>
        <w:t>Note for this paragraph:</w:t>
      </w:r>
    </w:p>
    <w:p>
      <w:pPr>
        <w:pStyle w:val="PermNoteHeading"/>
        <w:tabs>
          <w:tab w:val="left" w:pos="1843"/>
        </w:tabs>
        <w:ind w:left="1843" w:hanging="1843"/>
      </w:pPr>
      <w:r>
        <w:tab/>
        <w:t>Common property created on the registration or amendment of a strata titles scheme is also not new dutiable property.</w:t>
      </w:r>
    </w:p>
    <w:p>
      <w:pPr>
        <w:pStyle w:val="Indenta"/>
      </w:pPr>
      <w:r>
        <w:tab/>
        <w:t>(ad)</w:t>
      </w:r>
      <w:r>
        <w:tab/>
        <w:t xml:space="preserve">an estate in land created on termination of a strata titles scheme under the </w:t>
      </w:r>
      <w:r>
        <w:rPr>
          <w:i/>
        </w:rPr>
        <w:t>Strata Titles Act 1985</w:t>
      </w:r>
      <w:r>
        <w:t>;</w:t>
      </w:r>
    </w:p>
    <w:p>
      <w:pPr>
        <w:pStyle w:val="Indenta"/>
      </w:pPr>
      <w:r>
        <w:tab/>
        <w:t>(b)</w:t>
      </w:r>
      <w:r>
        <w:tab/>
        <w:t>a partner’s interest in a partnership;</w:t>
      </w:r>
    </w:p>
    <w:p>
      <w:pPr>
        <w:pStyle w:val="Indenta"/>
      </w:pPr>
      <w:r>
        <w:tab/>
        <w:t>(c)</w:t>
      </w:r>
      <w:r>
        <w:tab/>
        <w:t>a lease (other than a pastoral lease) if no consideration is paid, or agreed to be paid, for the grant of the lease;</w:t>
      </w:r>
    </w:p>
    <w:p>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Subsection"/>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pPr>
        <w:pStyle w:val="Footnotesection"/>
      </w:pPr>
      <w:r>
        <w:tab/>
        <w:t>[Section 17 amended: No. 12 of 2019 s. 11; No. 30 of 2018 s. 132; No. 32 of 2018 s. 204.]</w:t>
      </w:r>
    </w:p>
    <w:p>
      <w:pPr>
        <w:pStyle w:val="Heading5"/>
        <w:spacing w:before="180"/>
      </w:pPr>
      <w:bookmarkStart w:id="89" w:name="_Toc106810998"/>
      <w:bookmarkStart w:id="90" w:name="_Toc104387210"/>
      <w:r>
        <w:rPr>
          <w:rStyle w:val="CharSectno"/>
        </w:rPr>
        <w:t>18</w:t>
      </w:r>
      <w:r>
        <w:t>.</w:t>
      </w:r>
      <w:r>
        <w:tab/>
        <w:t>Special dutiable property</w:t>
      </w:r>
      <w:bookmarkEnd w:id="89"/>
      <w:bookmarkEnd w:id="90"/>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(other than a pastoral lease), if consideration is paid, or agreed to be paid, by the lessor for the surrender of the lease;</w:t>
      </w:r>
    </w:p>
    <w:p>
      <w:pPr>
        <w:pStyle w:val="Indenta"/>
      </w:pPr>
      <w:r>
        <w:tab/>
        <w:t>(ca)</w:t>
      </w:r>
      <w:r>
        <w:tab/>
        <w:t>a strata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12; No. 30 of 2018 s. 133.]</w:t>
      </w:r>
    </w:p>
    <w:p>
      <w:pPr>
        <w:pStyle w:val="Heading5"/>
      </w:pPr>
      <w:bookmarkStart w:id="91" w:name="_Toc106810999"/>
      <w:bookmarkStart w:id="92" w:name="_Toc104387211"/>
      <w:r>
        <w:rPr>
          <w:rStyle w:val="CharSectno"/>
        </w:rPr>
        <w:t>18A</w:t>
      </w:r>
      <w:r>
        <w:t>.</w:t>
      </w:r>
      <w:r>
        <w:tab/>
        <w:t>Things fixed to land that are to be permanently removed</w:t>
      </w:r>
      <w:bookmarkEnd w:id="91"/>
      <w:bookmarkEnd w:id="92"/>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tab/>
        <w:t>(c)</w:t>
      </w:r>
      <w:r>
        <w:tab/>
        <w:t>there is an agreement, arrangement or understanding relating to the transaction under which the thing is to be permanently removed from the land.</w:t>
      </w:r>
    </w:p>
    <w:p>
      <w:pPr>
        <w:pStyle w:val="Subsection"/>
      </w:pPr>
      <w:r>
        <w:tab/>
        <w:t>(2)</w:t>
      </w:r>
      <w:r>
        <w:tab/>
        <w:t>Subsection (1) applies whether or not the thing constitutes a fixture at law.</w:t>
      </w:r>
    </w:p>
    <w:p>
      <w:pPr>
        <w:pStyle w:val="Subsection"/>
      </w:pPr>
      <w:r>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93" w:name="_Toc104278513"/>
      <w:bookmarkStart w:id="94" w:name="_Toc104299983"/>
      <w:bookmarkStart w:id="95" w:name="_Toc104370923"/>
      <w:bookmarkStart w:id="96" w:name="_Toc104371529"/>
      <w:bookmarkStart w:id="97" w:name="_Toc104387212"/>
      <w:bookmarkStart w:id="98" w:name="_Toc106805169"/>
      <w:bookmarkStart w:id="99" w:name="_Toc106811000"/>
      <w:r>
        <w:rPr>
          <w:rStyle w:val="CharDivNo"/>
          <w:sz w:val="28"/>
        </w:rPr>
        <w:t>Part 4</w:t>
      </w:r>
      <w:r>
        <w:rPr>
          <w:sz w:val="28"/>
        </w:rPr>
        <w:t> — </w:t>
      </w:r>
      <w:r>
        <w:rPr>
          <w:rStyle w:val="CharDivText"/>
          <w:sz w:val="28"/>
        </w:rPr>
        <w:t>Collection of transfer duty</w:t>
      </w:r>
      <w:bookmarkEnd w:id="93"/>
      <w:bookmarkEnd w:id="94"/>
      <w:bookmarkEnd w:id="95"/>
      <w:bookmarkEnd w:id="96"/>
      <w:bookmarkEnd w:id="97"/>
      <w:bookmarkEnd w:id="98"/>
      <w:bookmarkEnd w:id="99"/>
    </w:p>
    <w:p>
      <w:pPr>
        <w:pStyle w:val="Heading4"/>
        <w:spacing w:before="200"/>
        <w:rPr>
          <w:sz w:val="26"/>
        </w:rPr>
      </w:pPr>
      <w:bookmarkStart w:id="100" w:name="_Toc104278514"/>
      <w:bookmarkStart w:id="101" w:name="_Toc104299984"/>
      <w:bookmarkStart w:id="102" w:name="_Toc104370924"/>
      <w:bookmarkStart w:id="103" w:name="_Toc104371530"/>
      <w:bookmarkStart w:id="104" w:name="_Toc104387213"/>
      <w:bookmarkStart w:id="105" w:name="_Toc106805170"/>
      <w:bookmarkStart w:id="106" w:name="_Toc106811001"/>
      <w:r>
        <w:rPr>
          <w:sz w:val="26"/>
        </w:rPr>
        <w:t>Division 1 — Liability for transfer duty</w:t>
      </w:r>
      <w:bookmarkEnd w:id="100"/>
      <w:bookmarkEnd w:id="101"/>
      <w:bookmarkEnd w:id="102"/>
      <w:bookmarkEnd w:id="103"/>
      <w:bookmarkEnd w:id="104"/>
      <w:bookmarkEnd w:id="105"/>
      <w:bookmarkEnd w:id="106"/>
    </w:p>
    <w:p>
      <w:pPr>
        <w:pStyle w:val="Heading5"/>
        <w:spacing w:before="180"/>
      </w:pPr>
      <w:bookmarkStart w:id="107" w:name="_Toc106811002"/>
      <w:bookmarkStart w:id="108" w:name="_Toc104387214"/>
      <w:r>
        <w:rPr>
          <w:rStyle w:val="CharSectno"/>
        </w:rPr>
        <w:t>19</w:t>
      </w:r>
      <w:r>
        <w:t>.</w:t>
      </w:r>
      <w:r>
        <w:tab/>
        <w:t>When liability for duty arises</w:t>
      </w:r>
      <w:bookmarkEnd w:id="107"/>
      <w:bookmarkEnd w:id="108"/>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109" w:name="_Toc106811003"/>
      <w:bookmarkStart w:id="110" w:name="_Toc104387215"/>
      <w:r>
        <w:rPr>
          <w:rStyle w:val="CharSectno"/>
        </w:rPr>
        <w:t>20</w:t>
      </w:r>
      <w:r>
        <w:t>.</w:t>
      </w:r>
      <w:r>
        <w:tab/>
        <w:t>Who is liable to pay duty</w:t>
      </w:r>
      <w:bookmarkEnd w:id="109"/>
      <w:bookmarkEnd w:id="110"/>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11" w:name="_Toc106811004"/>
      <w:bookmarkStart w:id="112" w:name="_Toc104387216"/>
      <w:r>
        <w:rPr>
          <w:rStyle w:val="CharSectno"/>
        </w:rPr>
        <w:t>21</w:t>
      </w:r>
      <w:r>
        <w:t>.</w:t>
      </w:r>
      <w:r>
        <w:tab/>
        <w:t>Joint tenants to be treated as tenants in common in equal shares</w:t>
      </w:r>
      <w:bookmarkEnd w:id="111"/>
      <w:bookmarkEnd w:id="112"/>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13" w:name="_Toc104278518"/>
      <w:bookmarkStart w:id="114" w:name="_Toc104299988"/>
      <w:bookmarkStart w:id="115" w:name="_Toc104370928"/>
      <w:bookmarkStart w:id="116" w:name="_Toc104371534"/>
      <w:bookmarkStart w:id="117" w:name="_Toc104387217"/>
      <w:bookmarkStart w:id="118" w:name="_Toc106805174"/>
      <w:bookmarkStart w:id="119" w:name="_Toc106811005"/>
      <w:r>
        <w:rPr>
          <w:sz w:val="26"/>
        </w:rPr>
        <w:t>Division 2 — Lodging transaction records</w:t>
      </w:r>
      <w:bookmarkEnd w:id="113"/>
      <w:bookmarkEnd w:id="114"/>
      <w:bookmarkEnd w:id="115"/>
      <w:bookmarkEnd w:id="116"/>
      <w:bookmarkEnd w:id="117"/>
      <w:bookmarkEnd w:id="118"/>
      <w:bookmarkEnd w:id="119"/>
    </w:p>
    <w:p>
      <w:pPr>
        <w:pStyle w:val="Heading5"/>
      </w:pPr>
      <w:bookmarkStart w:id="120" w:name="_Toc106811006"/>
      <w:bookmarkStart w:id="121" w:name="_Toc104387218"/>
      <w:r>
        <w:rPr>
          <w:rStyle w:val="CharSectno"/>
        </w:rPr>
        <w:t>22A</w:t>
      </w:r>
      <w:r>
        <w:t>.</w:t>
      </w:r>
      <w:r>
        <w:tab/>
        <w:t>Terms used</w:t>
      </w:r>
      <w:bookmarkEnd w:id="120"/>
      <w:bookmarkEnd w:id="121"/>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122" w:name="_Toc106811007"/>
      <w:bookmarkStart w:id="123" w:name="_Toc104387219"/>
      <w:r>
        <w:rPr>
          <w:rStyle w:val="CharSectno"/>
        </w:rPr>
        <w:t>22</w:t>
      </w:r>
      <w:r>
        <w:t>.</w:t>
      </w:r>
      <w:r>
        <w:tab/>
        <w:t>Transfer duty statement to be made if no instrument</w:t>
      </w:r>
      <w:bookmarkEnd w:id="122"/>
      <w:bookmarkEnd w:id="123"/>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124" w:name="_Toc106811008"/>
      <w:bookmarkStart w:id="125" w:name="_Toc104387220"/>
      <w:r>
        <w:rPr>
          <w:rStyle w:val="CharSectno"/>
        </w:rPr>
        <w:t>23</w:t>
      </w:r>
      <w:r>
        <w:t>.</w:t>
      </w:r>
      <w:r>
        <w:tab/>
        <w:t>Instrument or statement for dutiable transaction, duty to lodge</w:t>
      </w:r>
      <w:bookmarkEnd w:id="124"/>
      <w:bookmarkEnd w:id="125"/>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No. 17 of 2010 s. 6; No. 2 of 2014 s. 52.]</w:t>
      </w:r>
    </w:p>
    <w:p>
      <w:pPr>
        <w:pStyle w:val="Heading5"/>
      </w:pPr>
      <w:bookmarkStart w:id="126" w:name="_Toc106811009"/>
      <w:bookmarkStart w:id="127" w:name="_Toc104387221"/>
      <w:r>
        <w:rPr>
          <w:rStyle w:val="CharSectno"/>
        </w:rPr>
        <w:t>24</w:t>
      </w:r>
      <w:r>
        <w:t>.</w:t>
      </w:r>
      <w:r>
        <w:tab/>
        <w:t>Form of dutiable transaction</w:t>
      </w:r>
      <w:bookmarkEnd w:id="126"/>
      <w:bookmarkEnd w:id="127"/>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28" w:name="_Toc104278523"/>
      <w:bookmarkStart w:id="129" w:name="_Toc104299993"/>
      <w:bookmarkStart w:id="130" w:name="_Toc104370933"/>
      <w:bookmarkStart w:id="131" w:name="_Toc104371539"/>
      <w:bookmarkStart w:id="132" w:name="_Toc104387222"/>
      <w:bookmarkStart w:id="133" w:name="_Toc106805179"/>
      <w:bookmarkStart w:id="134" w:name="_Toc106811010"/>
      <w:r>
        <w:rPr>
          <w:sz w:val="26"/>
        </w:rPr>
        <w:t>Division 3 — Payment of transfer duty</w:t>
      </w:r>
      <w:bookmarkEnd w:id="128"/>
      <w:bookmarkEnd w:id="129"/>
      <w:bookmarkEnd w:id="130"/>
      <w:bookmarkEnd w:id="131"/>
      <w:bookmarkEnd w:id="132"/>
      <w:bookmarkEnd w:id="133"/>
      <w:bookmarkEnd w:id="134"/>
    </w:p>
    <w:p>
      <w:pPr>
        <w:pStyle w:val="Heading5"/>
      </w:pPr>
      <w:bookmarkStart w:id="135" w:name="_Toc106811011"/>
      <w:bookmarkStart w:id="136" w:name="_Toc104387223"/>
      <w:r>
        <w:rPr>
          <w:rStyle w:val="CharSectno"/>
        </w:rPr>
        <w:t>25</w:t>
      </w:r>
      <w:r>
        <w:t>.</w:t>
      </w:r>
      <w:r>
        <w:tab/>
        <w:t>When duty must be paid</w:t>
      </w:r>
      <w:bookmarkEnd w:id="135"/>
      <w:bookmarkEnd w:id="136"/>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keepNext/>
      </w:pPr>
      <w:r>
        <w:tab/>
        <w:t>(b)</w:t>
      </w:r>
      <w:r>
        <w:tab/>
        <w:t>an issue of title conditional agreement.</w:t>
      </w:r>
    </w:p>
    <w:p>
      <w:pPr>
        <w:pStyle w:val="Footnotesection"/>
      </w:pPr>
      <w:r>
        <w:tab/>
        <w:t>[Section 25 inserted: No. 17 of 2010 s. 7; amended: No. 10 of 2013 s. 4.]</w:t>
      </w:r>
    </w:p>
    <w:p>
      <w:pPr>
        <w:pStyle w:val="Heading4"/>
        <w:rPr>
          <w:sz w:val="26"/>
        </w:rPr>
      </w:pPr>
      <w:bookmarkStart w:id="137" w:name="_Toc104278525"/>
      <w:bookmarkStart w:id="138" w:name="_Toc104299995"/>
      <w:bookmarkStart w:id="139" w:name="_Toc104370935"/>
      <w:bookmarkStart w:id="140" w:name="_Toc104371541"/>
      <w:bookmarkStart w:id="141" w:name="_Toc104387224"/>
      <w:bookmarkStart w:id="142" w:name="_Toc106805181"/>
      <w:bookmarkStart w:id="143" w:name="_Toc106811012"/>
      <w:r>
        <w:rPr>
          <w:sz w:val="26"/>
        </w:rPr>
        <w:t>Division 4 — Rate of transfer duty</w:t>
      </w:r>
      <w:bookmarkEnd w:id="137"/>
      <w:bookmarkEnd w:id="138"/>
      <w:bookmarkEnd w:id="139"/>
      <w:bookmarkEnd w:id="140"/>
      <w:bookmarkEnd w:id="141"/>
      <w:bookmarkEnd w:id="142"/>
      <w:bookmarkEnd w:id="143"/>
    </w:p>
    <w:p>
      <w:pPr>
        <w:pStyle w:val="Heading5"/>
        <w:spacing w:before="180"/>
      </w:pPr>
      <w:bookmarkStart w:id="144" w:name="_Toc106811013"/>
      <w:bookmarkStart w:id="145" w:name="_Toc104387225"/>
      <w:r>
        <w:rPr>
          <w:rStyle w:val="CharSectno"/>
        </w:rPr>
        <w:t>26</w:t>
      </w:r>
      <w:r>
        <w:t>.</w:t>
      </w:r>
      <w:r>
        <w:tab/>
        <w:t>Rate of transfer duty</w:t>
      </w:r>
      <w:bookmarkEnd w:id="144"/>
      <w:bookmarkEnd w:id="145"/>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46" w:name="_Toc104278527"/>
      <w:bookmarkStart w:id="147" w:name="_Toc104299997"/>
      <w:bookmarkStart w:id="148" w:name="_Toc104370937"/>
      <w:bookmarkStart w:id="149" w:name="_Toc104371543"/>
      <w:bookmarkStart w:id="150" w:name="_Toc104387226"/>
      <w:bookmarkStart w:id="151" w:name="_Toc106805183"/>
      <w:bookmarkStart w:id="152" w:name="_Toc106811014"/>
      <w:r>
        <w:rPr>
          <w:sz w:val="26"/>
        </w:rPr>
        <w:t>Division 5 — Dutiable value</w:t>
      </w:r>
      <w:bookmarkEnd w:id="146"/>
      <w:bookmarkEnd w:id="147"/>
      <w:bookmarkEnd w:id="148"/>
      <w:bookmarkEnd w:id="149"/>
      <w:bookmarkEnd w:id="150"/>
      <w:bookmarkEnd w:id="151"/>
      <w:bookmarkEnd w:id="152"/>
    </w:p>
    <w:p>
      <w:pPr>
        <w:pStyle w:val="Heading4"/>
        <w:rPr>
          <w:sz w:val="26"/>
        </w:rPr>
      </w:pPr>
      <w:bookmarkStart w:id="153" w:name="_Toc104278528"/>
      <w:bookmarkStart w:id="154" w:name="_Toc104299998"/>
      <w:bookmarkStart w:id="155" w:name="_Toc104370938"/>
      <w:bookmarkStart w:id="156" w:name="_Toc104371544"/>
      <w:bookmarkStart w:id="157" w:name="_Toc104387227"/>
      <w:bookmarkStart w:id="158" w:name="_Toc106805184"/>
      <w:bookmarkStart w:id="159" w:name="_Toc106811015"/>
      <w:r>
        <w:rPr>
          <w:sz w:val="26"/>
        </w:rPr>
        <w:t>Subdivision 1 — Dutiable value</w:t>
      </w:r>
      <w:bookmarkEnd w:id="153"/>
      <w:bookmarkEnd w:id="154"/>
      <w:bookmarkEnd w:id="155"/>
      <w:bookmarkEnd w:id="156"/>
      <w:bookmarkEnd w:id="157"/>
      <w:bookmarkEnd w:id="158"/>
      <w:bookmarkEnd w:id="159"/>
    </w:p>
    <w:p>
      <w:pPr>
        <w:pStyle w:val="Heading5"/>
        <w:spacing w:before="180"/>
      </w:pPr>
      <w:bookmarkStart w:id="160" w:name="_Toc106811016"/>
      <w:bookmarkStart w:id="161" w:name="_Toc104387228"/>
      <w:r>
        <w:rPr>
          <w:rStyle w:val="CharSectno"/>
        </w:rPr>
        <w:t>27</w:t>
      </w:r>
      <w:r>
        <w:t>.</w:t>
      </w:r>
      <w:r>
        <w:tab/>
        <w:t>Dutiable value of dutiable transactions, unless otherwise provided</w:t>
      </w:r>
      <w:bookmarkEnd w:id="160"/>
      <w:bookmarkEnd w:id="161"/>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162" w:name="_Toc106811017"/>
      <w:bookmarkStart w:id="163" w:name="_Toc104387229"/>
      <w:r>
        <w:rPr>
          <w:rStyle w:val="CharSectno"/>
        </w:rPr>
        <w:t>28</w:t>
      </w:r>
      <w:r>
        <w:t>.</w:t>
      </w:r>
      <w:r>
        <w:tab/>
        <w:t>Dutiable value of certain dutiable transactions</w:t>
      </w:r>
      <w:bookmarkEnd w:id="162"/>
      <w:bookmarkEnd w:id="163"/>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(other than a pastoral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Subsection"/>
      </w:pPr>
      <w:r>
        <w:tab/>
        <w:t>(5)</w:t>
      </w:r>
      <w:r>
        <w:tab/>
        <w:t>The dutiable value of a dutiable transaction under a discretionary trust that would be a transaction described in section 114(1) or 115 except that</w:t>
      </w:r>
      <w:del w:id="164" w:author="Master Repository Process" w:date="2022-06-30T14:50:00Z">
        <w:r>
          <w:delText xml:space="preserve"> </w:delText>
        </w:r>
      </w:del>
      <w:r>
        <w:t xml:space="preserve"> — </w:t>
      </w:r>
    </w:p>
    <w:p>
      <w:pPr>
        <w:pStyle w:val="Indenta"/>
      </w:pPr>
      <w:r>
        <w:tab/>
        <w:t>(a)</w:t>
      </w:r>
      <w:r>
        <w:tab/>
        <w:t>consideration is paid or payable for the transaction; and</w:t>
      </w:r>
    </w:p>
    <w:p>
      <w:pPr>
        <w:pStyle w:val="Indenta"/>
        <w:keepNext/>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14.]</w:t>
      </w:r>
    </w:p>
    <w:p>
      <w:pPr>
        <w:pStyle w:val="Heading5"/>
        <w:spacing w:before="240"/>
      </w:pPr>
      <w:bookmarkStart w:id="165" w:name="_Toc106811018"/>
      <w:bookmarkStart w:id="166" w:name="_Toc104387230"/>
      <w:r>
        <w:rPr>
          <w:rStyle w:val="CharSectno"/>
        </w:rPr>
        <w:t>29</w:t>
      </w:r>
      <w:r>
        <w:t>.</w:t>
      </w:r>
      <w:r>
        <w:tab/>
        <w:t>Dutiable value of certain dutiable transactions relating to corporation or unit trust scheme property on winding up</w:t>
      </w:r>
      <w:bookmarkEnd w:id="165"/>
      <w:bookmarkEnd w:id="166"/>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del w:id="167" w:author="Master Repository Process" w:date="2022-06-30T14:50:00Z"/>
          <w:position w:val="-24"/>
        </w:rPr>
      </w:pPr>
      <w:del w:id="168" w:author="Master Repository Process" w:date="2022-06-30T14:50: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29.25pt">
              <v:imagedata r:id="rId15" o:title=""/>
            </v:shape>
          </w:pict>
        </w:r>
      </w:del>
    </w:p>
    <w:p>
      <w:pPr>
        <w:pStyle w:val="Graphics"/>
        <w:spacing w:before="80"/>
        <w:ind w:left="1560"/>
        <w:rPr>
          <w:ins w:id="169" w:author="Master Repository Process" w:date="2022-06-30T14:50:00Z"/>
          <w:position w:val="-24"/>
        </w:rPr>
      </w:pPr>
      <w:ins w:id="170" w:author="Master Repository Process" w:date="2022-06-30T14:50:00Z">
        <w:r>
          <w:rPr>
            <w:position w:val="-24"/>
          </w:rPr>
          <w:pict>
            <v:shape id="_x0000_i1026" type="#_x0000_t75" style="width:64.5pt;height:28.5pt">
              <v:imagedata r:id="rId15" o:title=""/>
            </v:shape>
          </w:pict>
        </w:r>
      </w:ins>
    </w:p>
    <w:p>
      <w:pPr>
        <w:pStyle w:val="Indenta"/>
        <w:keepNext/>
      </w:pPr>
      <w:r>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rPr>
          <w:del w:id="171" w:author="Master Repository Process" w:date="2022-06-30T14:50:00Z"/>
        </w:rPr>
      </w:pPr>
      <w:del w:id="172" w:author="Master Repository Process" w:date="2022-06-30T14:50:00Z">
        <w:r>
          <w:rPr>
            <w:position w:val="-24"/>
          </w:rPr>
          <w:pict>
            <v:shape id="_x0000_i1027" type="#_x0000_t75" style="width:64.5pt;height:29.25pt">
              <v:imagedata r:id="rId15" o:title=""/>
            </v:shape>
          </w:pict>
        </w:r>
      </w:del>
    </w:p>
    <w:p>
      <w:pPr>
        <w:pStyle w:val="Graphics"/>
        <w:ind w:left="1560"/>
        <w:rPr>
          <w:ins w:id="173" w:author="Master Repository Process" w:date="2022-06-30T14:50:00Z"/>
        </w:rPr>
      </w:pPr>
      <w:ins w:id="174" w:author="Master Repository Process" w:date="2022-06-30T14:50:00Z">
        <w:r>
          <w:rPr>
            <w:position w:val="-24"/>
          </w:rPr>
          <w:pict>
            <v:shape id="_x0000_i1028" type="#_x0000_t75" style="width:64.5pt;height:28.5pt">
              <v:imagedata r:id="rId15" o:title=""/>
            </v:shape>
          </w:pict>
        </w:r>
      </w:ins>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keepNext/>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keepNext/>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175" w:name="_Toc104278532"/>
      <w:bookmarkStart w:id="176" w:name="_Toc104300002"/>
      <w:bookmarkStart w:id="177" w:name="_Toc104370942"/>
      <w:bookmarkStart w:id="178" w:name="_Toc104371548"/>
      <w:bookmarkStart w:id="179" w:name="_Toc104387231"/>
      <w:bookmarkStart w:id="180" w:name="_Toc106805188"/>
      <w:bookmarkStart w:id="181" w:name="_Toc106811019"/>
      <w:r>
        <w:rPr>
          <w:sz w:val="26"/>
        </w:rPr>
        <w:t>Subdivision 2 — Consideration</w:t>
      </w:r>
      <w:bookmarkEnd w:id="175"/>
      <w:bookmarkEnd w:id="176"/>
      <w:bookmarkEnd w:id="177"/>
      <w:bookmarkEnd w:id="178"/>
      <w:bookmarkEnd w:id="179"/>
      <w:bookmarkEnd w:id="180"/>
      <w:bookmarkEnd w:id="181"/>
    </w:p>
    <w:p>
      <w:pPr>
        <w:pStyle w:val="Heading5"/>
      </w:pPr>
      <w:bookmarkStart w:id="182" w:name="_Toc106811020"/>
      <w:bookmarkStart w:id="183" w:name="_Toc104387232"/>
      <w:r>
        <w:rPr>
          <w:rStyle w:val="CharSectno"/>
        </w:rPr>
        <w:t>30</w:t>
      </w:r>
      <w:r>
        <w:t>.</w:t>
      </w:r>
      <w:r>
        <w:tab/>
        <w:t>Consideration for dutiable transaction</w:t>
      </w:r>
      <w:bookmarkEnd w:id="182"/>
      <w:bookmarkEnd w:id="183"/>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184" w:name="_Toc106811021"/>
      <w:bookmarkStart w:id="185" w:name="_Toc104387233"/>
      <w:r>
        <w:rPr>
          <w:rStyle w:val="CharSectno"/>
        </w:rPr>
        <w:t>31</w:t>
      </w:r>
      <w:r>
        <w:t>.</w:t>
      </w:r>
      <w:r>
        <w:tab/>
        <w:t>Changes to consideration before transfer, consequences of</w:t>
      </w:r>
      <w:bookmarkEnd w:id="184"/>
      <w:bookmarkEnd w:id="185"/>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keepNext/>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186" w:name="_Toc106811022"/>
      <w:bookmarkStart w:id="187" w:name="_Toc104387234"/>
      <w:r>
        <w:rPr>
          <w:rStyle w:val="CharSectno"/>
        </w:rPr>
        <w:t>32</w:t>
      </w:r>
      <w:r>
        <w:t>.</w:t>
      </w:r>
      <w:r>
        <w:tab/>
        <w:t>Contingent consideration not paid, consequences of</w:t>
      </w:r>
      <w:bookmarkEnd w:id="186"/>
      <w:bookmarkEnd w:id="187"/>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188" w:name="_Toc106811023"/>
      <w:bookmarkStart w:id="189" w:name="_Toc104387235"/>
      <w:r>
        <w:rPr>
          <w:rStyle w:val="CharSectno"/>
        </w:rPr>
        <w:t>33</w:t>
      </w:r>
      <w:r>
        <w:t>.</w:t>
      </w:r>
      <w:r>
        <w:tab/>
        <w:t>Agreement by instalments determined before final payment, consequences of</w:t>
      </w:r>
      <w:bookmarkEnd w:id="188"/>
      <w:bookmarkEnd w:id="189"/>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190" w:name="_Toc106811024"/>
      <w:bookmarkStart w:id="191" w:name="_Toc104387236"/>
      <w:r>
        <w:rPr>
          <w:rStyle w:val="CharSectno"/>
        </w:rPr>
        <w:t>34</w:t>
      </w:r>
      <w:r>
        <w:t>.</w:t>
      </w:r>
      <w:r>
        <w:tab/>
        <w:t>Options conferred by dutiable transactions that are exercised or not renewed, consequences of</w:t>
      </w:r>
      <w:bookmarkEnd w:id="190"/>
      <w:bookmarkEnd w:id="191"/>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keepNext/>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92" w:name="_Toc106811025"/>
      <w:bookmarkStart w:id="193" w:name="_Toc104387237"/>
      <w:r>
        <w:rPr>
          <w:rStyle w:val="CharSectno"/>
        </w:rPr>
        <w:t>35</w:t>
      </w:r>
      <w:r>
        <w:t>.</w:t>
      </w:r>
      <w:r>
        <w:tab/>
        <w:t>Option to acquire dutiable property, duty paid on to be credited</w:t>
      </w:r>
      <w:bookmarkEnd w:id="192"/>
      <w:bookmarkEnd w:id="193"/>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keepLines/>
        <w:rPr>
          <w:sz w:val="26"/>
        </w:rPr>
      </w:pPr>
      <w:bookmarkStart w:id="194" w:name="_Toc104278539"/>
      <w:bookmarkStart w:id="195" w:name="_Toc104300009"/>
      <w:bookmarkStart w:id="196" w:name="_Toc104370949"/>
      <w:bookmarkStart w:id="197" w:name="_Toc104371555"/>
      <w:bookmarkStart w:id="198" w:name="_Toc104387238"/>
      <w:bookmarkStart w:id="199" w:name="_Toc106805195"/>
      <w:bookmarkStart w:id="200" w:name="_Toc106811026"/>
      <w:r>
        <w:rPr>
          <w:sz w:val="26"/>
        </w:rPr>
        <w:t>Subdivision 3 — Unencumbered value</w:t>
      </w:r>
      <w:bookmarkEnd w:id="194"/>
      <w:bookmarkEnd w:id="195"/>
      <w:bookmarkEnd w:id="196"/>
      <w:bookmarkEnd w:id="197"/>
      <w:bookmarkEnd w:id="198"/>
      <w:bookmarkEnd w:id="199"/>
      <w:bookmarkEnd w:id="200"/>
    </w:p>
    <w:p>
      <w:pPr>
        <w:pStyle w:val="Heading5"/>
        <w:spacing w:before="160"/>
      </w:pPr>
      <w:bookmarkStart w:id="201" w:name="_Toc106811027"/>
      <w:bookmarkStart w:id="202" w:name="_Toc104387239"/>
      <w:r>
        <w:rPr>
          <w:rStyle w:val="CharSectno"/>
        </w:rPr>
        <w:t>36</w:t>
      </w:r>
      <w:r>
        <w:t>.</w:t>
      </w:r>
      <w:r>
        <w:tab/>
        <w:t>Determining unencumbered value of property</w:t>
      </w:r>
      <w:bookmarkEnd w:id="201"/>
      <w:bookmarkEnd w:id="202"/>
    </w:p>
    <w:p>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Subsection"/>
      </w:pPr>
      <w:r>
        <w:tab/>
        <w:t>(5)</w:t>
      </w:r>
      <w:r>
        <w:tab/>
        <w:t xml:space="preserve">When determining the unencumbered value of property that is land — </w:t>
      </w:r>
    </w:p>
    <w:p>
      <w:pPr>
        <w:pStyle w:val="Indenta"/>
      </w:pPr>
      <w:r>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pPr>
        <w:pStyle w:val="Indenta"/>
      </w:pPr>
      <w:r>
        <w:tab/>
        <w:t>(b)</w:t>
      </w:r>
      <w:r>
        <w:tab/>
        <w:t>if the land is the subject of a transfer, any improvement made to the land at the expense of the transferee before 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203" w:name="_Toc106811028"/>
      <w:bookmarkStart w:id="204" w:name="_Toc104387240"/>
      <w:r>
        <w:rPr>
          <w:rStyle w:val="CharSectno"/>
        </w:rPr>
        <w:t>36A</w:t>
      </w:r>
      <w:r>
        <w:t>.</w:t>
      </w:r>
      <w:r>
        <w:tab/>
        <w:t>Determining unencumbered value: fixtures and mining tenement fixtures</w:t>
      </w:r>
      <w:bookmarkEnd w:id="203"/>
      <w:bookmarkEnd w:id="204"/>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land.</w:t>
      </w:r>
    </w:p>
    <w:p>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205" w:name="_Toc104278542"/>
      <w:bookmarkStart w:id="206" w:name="_Toc104300012"/>
      <w:bookmarkStart w:id="207" w:name="_Toc104370952"/>
      <w:bookmarkStart w:id="208" w:name="_Toc104371558"/>
      <w:bookmarkStart w:id="209" w:name="_Toc104387241"/>
      <w:bookmarkStart w:id="210" w:name="_Toc106805198"/>
      <w:bookmarkStart w:id="211" w:name="_Toc106811029"/>
      <w:r>
        <w:rPr>
          <w:sz w:val="26"/>
        </w:rPr>
        <w:t>Subdivision 4 — Miscellaneous</w:t>
      </w:r>
      <w:bookmarkEnd w:id="205"/>
      <w:bookmarkEnd w:id="206"/>
      <w:bookmarkEnd w:id="207"/>
      <w:bookmarkEnd w:id="208"/>
      <w:bookmarkEnd w:id="209"/>
      <w:bookmarkEnd w:id="210"/>
      <w:bookmarkEnd w:id="211"/>
    </w:p>
    <w:p>
      <w:pPr>
        <w:pStyle w:val="Heading5"/>
      </w:pPr>
      <w:bookmarkStart w:id="212" w:name="_Toc106811030"/>
      <w:bookmarkStart w:id="213" w:name="_Toc104387242"/>
      <w:r>
        <w:rPr>
          <w:rStyle w:val="CharSectno"/>
        </w:rPr>
        <w:t>37</w:t>
      </w:r>
      <w:r>
        <w:t>.</w:t>
      </w:r>
      <w:r>
        <w:tab/>
        <w:t>Aggregation of dutiable transactions</w:t>
      </w:r>
      <w:bookmarkEnd w:id="212"/>
      <w:bookmarkEnd w:id="213"/>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214" w:name="_Toc106811031"/>
      <w:bookmarkStart w:id="215" w:name="_Toc104387243"/>
      <w:r>
        <w:rPr>
          <w:rStyle w:val="CharSectno"/>
        </w:rPr>
        <w:t>38</w:t>
      </w:r>
      <w:r>
        <w:t>.</w:t>
      </w:r>
      <w:r>
        <w:tab/>
        <w:t>Transactions as to dutiable and not dutiable property, duty on</w:t>
      </w:r>
      <w:bookmarkEnd w:id="214"/>
      <w:bookmarkEnd w:id="215"/>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216" w:name="_Toc106811032"/>
      <w:bookmarkStart w:id="217" w:name="_Toc104387244"/>
      <w:r>
        <w:rPr>
          <w:rStyle w:val="CharSectno"/>
        </w:rPr>
        <w:t>39</w:t>
      </w:r>
      <w:r>
        <w:t>.</w:t>
      </w:r>
      <w:r>
        <w:tab/>
        <w:t>Partitions of property, dutiable values in case of</w:t>
      </w:r>
      <w:bookmarkEnd w:id="216"/>
      <w:bookmarkEnd w:id="217"/>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rPr>
          <w:del w:id="218" w:author="Master Repository Process" w:date="2022-06-30T14:50:00Z"/>
        </w:rPr>
      </w:pPr>
      <w:del w:id="219" w:author="Master Repository Process" w:date="2022-06-30T14:50:00Z">
        <w:r>
          <w:rPr>
            <w:position w:val="-24"/>
          </w:rPr>
          <w:pict>
            <v:shape id="_x0000_i1029" type="#_x0000_t75" style="width:64.5pt;height:29.25pt">
              <v:imagedata r:id="rId15" o:title=""/>
            </v:shape>
          </w:pict>
        </w:r>
      </w:del>
    </w:p>
    <w:p>
      <w:pPr>
        <w:pStyle w:val="Graphics"/>
        <w:ind w:left="896"/>
        <w:rPr>
          <w:ins w:id="220" w:author="Master Repository Process" w:date="2022-06-30T14:50:00Z"/>
        </w:rPr>
      </w:pPr>
      <w:ins w:id="221" w:author="Master Repository Process" w:date="2022-06-30T14:50:00Z">
        <w:r>
          <w:rPr>
            <w:position w:val="-24"/>
          </w:rPr>
          <w:pict>
            <v:shape id="_x0000_i1030" type="#_x0000_t75" style="width:64.5pt;height:28.5pt">
              <v:imagedata r:id="rId15" o:title=""/>
            </v:shape>
          </w:pict>
        </w:r>
      </w:ins>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222" w:name="_Toc106811033"/>
      <w:bookmarkStart w:id="223" w:name="_Toc104387245"/>
      <w:r>
        <w:rPr>
          <w:rStyle w:val="CharSectno"/>
        </w:rPr>
        <w:t>40</w:t>
      </w:r>
      <w:r>
        <w:t>.</w:t>
      </w:r>
      <w:r>
        <w:tab/>
        <w:t>Exchanges of dutiable property, duty on</w:t>
      </w:r>
      <w:bookmarkEnd w:id="222"/>
      <w:bookmarkEnd w:id="223"/>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keepNext/>
      </w:pPr>
      <w:r>
        <w:tab/>
        <w:t>(b)</w:t>
      </w:r>
      <w:r>
        <w:tab/>
        <w:t>the transfer of the second</w:t>
      </w:r>
      <w:r>
        <w:noBreakHyphen/>
        <w:t>mentioned property for consideration equal to the unencumbered value of that property.</w:t>
      </w:r>
    </w:p>
    <w:p>
      <w:pPr>
        <w:pStyle w:val="Heading4"/>
        <w:spacing w:before="180"/>
        <w:rPr>
          <w:sz w:val="26"/>
        </w:rPr>
      </w:pPr>
      <w:bookmarkStart w:id="224" w:name="_Toc104278547"/>
      <w:bookmarkStart w:id="225" w:name="_Toc104300017"/>
      <w:bookmarkStart w:id="226" w:name="_Toc104370957"/>
      <w:bookmarkStart w:id="227" w:name="_Toc104371563"/>
      <w:bookmarkStart w:id="228" w:name="_Toc104387246"/>
      <w:bookmarkStart w:id="229" w:name="_Toc106805203"/>
      <w:bookmarkStart w:id="230" w:name="_Toc106811034"/>
      <w:r>
        <w:rPr>
          <w:sz w:val="26"/>
        </w:rPr>
        <w:t>Division 6 — No double duty</w:t>
      </w:r>
      <w:bookmarkEnd w:id="224"/>
      <w:bookmarkEnd w:id="225"/>
      <w:bookmarkEnd w:id="226"/>
      <w:bookmarkEnd w:id="227"/>
      <w:bookmarkEnd w:id="228"/>
      <w:bookmarkEnd w:id="229"/>
      <w:bookmarkEnd w:id="230"/>
    </w:p>
    <w:p>
      <w:pPr>
        <w:pStyle w:val="Heading5"/>
        <w:spacing w:before="180"/>
      </w:pPr>
      <w:bookmarkStart w:id="231" w:name="_Toc106811035"/>
      <w:bookmarkStart w:id="232" w:name="_Toc104387247"/>
      <w:r>
        <w:rPr>
          <w:rStyle w:val="CharSectno"/>
        </w:rPr>
        <w:t>41</w:t>
      </w:r>
      <w:r>
        <w:t>.</w:t>
      </w:r>
      <w:r>
        <w:tab/>
        <w:t>No double duty — general</w:t>
      </w:r>
      <w:bookmarkEnd w:id="231"/>
      <w:bookmarkEnd w:id="232"/>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233" w:name="_Toc106811036"/>
      <w:bookmarkStart w:id="234" w:name="_Toc104387248"/>
      <w:r>
        <w:rPr>
          <w:rStyle w:val="CharSectno"/>
        </w:rPr>
        <w:t>42</w:t>
      </w:r>
      <w:r>
        <w:t>.</w:t>
      </w:r>
      <w:r>
        <w:tab/>
        <w:t>No double duty — particular dutiable transactions</w:t>
      </w:r>
      <w:bookmarkEnd w:id="233"/>
      <w:bookmarkEnd w:id="234"/>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18.]</w:t>
      </w:r>
    </w:p>
    <w:p>
      <w:pPr>
        <w:pStyle w:val="Heading5"/>
      </w:pPr>
      <w:bookmarkStart w:id="235" w:name="_Toc106811037"/>
      <w:bookmarkStart w:id="236" w:name="_Toc104387249"/>
      <w:r>
        <w:rPr>
          <w:rStyle w:val="CharSectno"/>
        </w:rPr>
        <w:t>43</w:t>
      </w:r>
      <w:r>
        <w:t>.</w:t>
      </w:r>
      <w:r>
        <w:tab/>
        <w:t>Persons related to purchaser for s. 42(2)(a)</w:t>
      </w:r>
      <w:bookmarkEnd w:id="235"/>
      <w:bookmarkEnd w:id="236"/>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237" w:name="_Toc104278551"/>
      <w:bookmarkStart w:id="238" w:name="_Toc104300021"/>
      <w:bookmarkStart w:id="239" w:name="_Toc104370961"/>
      <w:bookmarkStart w:id="240" w:name="_Toc104371567"/>
      <w:bookmarkStart w:id="241" w:name="_Toc104387250"/>
      <w:bookmarkStart w:id="242" w:name="_Toc106805207"/>
      <w:bookmarkStart w:id="243" w:name="_Toc106811038"/>
      <w:r>
        <w:rPr>
          <w:sz w:val="26"/>
        </w:rPr>
        <w:t>Division 7 — Interim assessment of transfer duty</w:t>
      </w:r>
      <w:bookmarkEnd w:id="237"/>
      <w:bookmarkEnd w:id="238"/>
      <w:bookmarkEnd w:id="239"/>
      <w:bookmarkEnd w:id="240"/>
      <w:bookmarkEnd w:id="241"/>
      <w:bookmarkEnd w:id="242"/>
      <w:bookmarkEnd w:id="243"/>
    </w:p>
    <w:p>
      <w:pPr>
        <w:pStyle w:val="Footnoteheading"/>
      </w:pPr>
      <w:r>
        <w:tab/>
        <w:t>[Heading inserted: No. 10 of 2013 s. 5.]</w:t>
      </w:r>
    </w:p>
    <w:p>
      <w:pPr>
        <w:pStyle w:val="Heading5"/>
        <w:spacing w:before="180"/>
      </w:pPr>
      <w:bookmarkStart w:id="244" w:name="_Toc106811039"/>
      <w:bookmarkStart w:id="245" w:name="_Toc104387251"/>
      <w:r>
        <w:rPr>
          <w:rStyle w:val="CharSectno"/>
        </w:rPr>
        <w:t>44A</w:t>
      </w:r>
      <w:r>
        <w:t>.</w:t>
      </w:r>
      <w:r>
        <w:tab/>
        <w:t>Interim assessment of transfer duty</w:t>
      </w:r>
      <w:bookmarkEnd w:id="244"/>
      <w:bookmarkEnd w:id="245"/>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246" w:name="_Toc104278553"/>
      <w:bookmarkStart w:id="247" w:name="_Toc104300023"/>
      <w:bookmarkStart w:id="248" w:name="_Toc104370963"/>
      <w:bookmarkStart w:id="249" w:name="_Toc104371569"/>
      <w:bookmarkStart w:id="250" w:name="_Toc104387252"/>
      <w:bookmarkStart w:id="251" w:name="_Toc106805209"/>
      <w:bookmarkStart w:id="252" w:name="_Toc106811040"/>
      <w:r>
        <w:rPr>
          <w:rStyle w:val="CharDivNo"/>
          <w:sz w:val="28"/>
        </w:rPr>
        <w:t>Part 5</w:t>
      </w:r>
      <w:r>
        <w:rPr>
          <w:sz w:val="28"/>
        </w:rPr>
        <w:t> — </w:t>
      </w:r>
      <w:r>
        <w:rPr>
          <w:rStyle w:val="CharDivText"/>
          <w:sz w:val="28"/>
        </w:rPr>
        <w:t>Application of this Chapter to certain transactions</w:t>
      </w:r>
      <w:bookmarkEnd w:id="246"/>
      <w:bookmarkEnd w:id="247"/>
      <w:bookmarkEnd w:id="248"/>
      <w:bookmarkEnd w:id="249"/>
      <w:bookmarkEnd w:id="250"/>
      <w:bookmarkEnd w:id="251"/>
      <w:bookmarkEnd w:id="252"/>
    </w:p>
    <w:p>
      <w:pPr>
        <w:pStyle w:val="Heading4"/>
        <w:keepNext w:val="0"/>
        <w:rPr>
          <w:sz w:val="26"/>
        </w:rPr>
      </w:pPr>
      <w:bookmarkStart w:id="253" w:name="_Toc104278554"/>
      <w:bookmarkStart w:id="254" w:name="_Toc104300024"/>
      <w:bookmarkStart w:id="255" w:name="_Toc104370964"/>
      <w:bookmarkStart w:id="256" w:name="_Toc104371570"/>
      <w:bookmarkStart w:id="257" w:name="_Toc104387253"/>
      <w:bookmarkStart w:id="258" w:name="_Toc106805210"/>
      <w:bookmarkStart w:id="259" w:name="_Toc106811041"/>
      <w:r>
        <w:rPr>
          <w:sz w:val="26"/>
        </w:rPr>
        <w:t>Division 1 — Simultaneous put and call options</w:t>
      </w:r>
      <w:bookmarkEnd w:id="253"/>
      <w:bookmarkEnd w:id="254"/>
      <w:bookmarkEnd w:id="255"/>
      <w:bookmarkEnd w:id="256"/>
      <w:bookmarkEnd w:id="257"/>
      <w:bookmarkEnd w:id="258"/>
      <w:bookmarkEnd w:id="259"/>
    </w:p>
    <w:p>
      <w:pPr>
        <w:pStyle w:val="Heading4"/>
        <w:rPr>
          <w:sz w:val="26"/>
        </w:rPr>
      </w:pPr>
      <w:bookmarkStart w:id="260" w:name="_Toc104278555"/>
      <w:bookmarkStart w:id="261" w:name="_Toc104300025"/>
      <w:bookmarkStart w:id="262" w:name="_Toc104370965"/>
      <w:bookmarkStart w:id="263" w:name="_Toc104371571"/>
      <w:bookmarkStart w:id="264" w:name="_Toc104387254"/>
      <w:bookmarkStart w:id="265" w:name="_Toc106805211"/>
      <w:bookmarkStart w:id="266" w:name="_Toc106811042"/>
      <w:r>
        <w:rPr>
          <w:sz w:val="26"/>
        </w:rPr>
        <w:t>Subdivision 1 — Terms used in this Division</w:t>
      </w:r>
      <w:bookmarkEnd w:id="260"/>
      <w:bookmarkEnd w:id="261"/>
      <w:bookmarkEnd w:id="262"/>
      <w:bookmarkEnd w:id="263"/>
      <w:bookmarkEnd w:id="264"/>
      <w:bookmarkEnd w:id="265"/>
      <w:bookmarkEnd w:id="266"/>
    </w:p>
    <w:p>
      <w:pPr>
        <w:pStyle w:val="Heading5"/>
        <w:keepNext w:val="0"/>
      </w:pPr>
      <w:bookmarkStart w:id="267" w:name="_Toc106811043"/>
      <w:bookmarkStart w:id="268" w:name="_Toc104387255"/>
      <w:r>
        <w:rPr>
          <w:rStyle w:val="CharSectno"/>
        </w:rPr>
        <w:t>44</w:t>
      </w:r>
      <w:r>
        <w:t>.</w:t>
      </w:r>
      <w:r>
        <w:tab/>
        <w:t>Terms used</w:t>
      </w:r>
      <w:bookmarkEnd w:id="267"/>
      <w:bookmarkEnd w:id="268"/>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269" w:name="_Toc104278557"/>
      <w:bookmarkStart w:id="270" w:name="_Toc104300027"/>
      <w:bookmarkStart w:id="271" w:name="_Toc104370967"/>
      <w:bookmarkStart w:id="272" w:name="_Toc104371573"/>
      <w:bookmarkStart w:id="273" w:name="_Toc104387256"/>
      <w:bookmarkStart w:id="274" w:name="_Toc106805213"/>
      <w:bookmarkStart w:id="275" w:name="_Toc106811044"/>
      <w:r>
        <w:rPr>
          <w:sz w:val="26"/>
        </w:rPr>
        <w:t>Subdivision 2 — Simultaneous put and call options</w:t>
      </w:r>
      <w:bookmarkEnd w:id="269"/>
      <w:bookmarkEnd w:id="270"/>
      <w:bookmarkEnd w:id="271"/>
      <w:bookmarkEnd w:id="272"/>
      <w:bookmarkEnd w:id="273"/>
      <w:bookmarkEnd w:id="274"/>
      <w:bookmarkEnd w:id="275"/>
    </w:p>
    <w:p>
      <w:pPr>
        <w:pStyle w:val="Heading5"/>
        <w:spacing w:before="240"/>
      </w:pPr>
      <w:bookmarkStart w:id="276" w:name="_Toc106811045"/>
      <w:bookmarkStart w:id="277" w:name="_Toc104387257"/>
      <w:r>
        <w:rPr>
          <w:rStyle w:val="CharSectno"/>
        </w:rPr>
        <w:t>45</w:t>
      </w:r>
      <w:r>
        <w:t>.</w:t>
      </w:r>
      <w:r>
        <w:tab/>
        <w:t>Call option of simultaneous put and call option to be taken to be agreement for transfer of option property</w:t>
      </w:r>
      <w:bookmarkEnd w:id="276"/>
      <w:bookmarkEnd w:id="277"/>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78" w:name="_Toc106811046"/>
      <w:bookmarkStart w:id="279" w:name="_Toc104387258"/>
      <w:r>
        <w:rPr>
          <w:rStyle w:val="CharSectno"/>
        </w:rPr>
        <w:t>46</w:t>
      </w:r>
      <w:r>
        <w:t>.</w:t>
      </w:r>
      <w:r>
        <w:tab/>
        <w:t>Simultaneous put and call option, dutiable value of</w:t>
      </w:r>
      <w:bookmarkEnd w:id="278"/>
      <w:bookmarkEnd w:id="279"/>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280" w:name="_Toc106811047"/>
      <w:bookmarkStart w:id="281" w:name="_Toc104387259"/>
      <w:r>
        <w:rPr>
          <w:rStyle w:val="CharSectno"/>
        </w:rPr>
        <w:t>47</w:t>
      </w:r>
      <w:r>
        <w:t>.</w:t>
      </w:r>
      <w:r>
        <w:tab/>
        <w:t>Dutiable transaction referred to in s. 45, duty paid on to be credited</w:t>
      </w:r>
      <w:bookmarkEnd w:id="280"/>
      <w:bookmarkEnd w:id="281"/>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282" w:name="_Toc106811048"/>
      <w:bookmarkStart w:id="283" w:name="_Toc104387260"/>
      <w:r>
        <w:rPr>
          <w:rStyle w:val="CharSectno"/>
        </w:rPr>
        <w:t>48</w:t>
      </w:r>
      <w:r>
        <w:t>.</w:t>
      </w:r>
      <w:r>
        <w:tab/>
        <w:t>Simultaneous put and call option not exercised or assigned, consequences of</w:t>
      </w:r>
      <w:bookmarkEnd w:id="282"/>
      <w:bookmarkEnd w:id="283"/>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284" w:name="_Toc104278562"/>
      <w:bookmarkStart w:id="285" w:name="_Toc104300032"/>
      <w:bookmarkStart w:id="286" w:name="_Toc104370972"/>
      <w:bookmarkStart w:id="287" w:name="_Toc104371578"/>
      <w:bookmarkStart w:id="288" w:name="_Toc104387261"/>
      <w:bookmarkStart w:id="289" w:name="_Toc106805218"/>
      <w:bookmarkStart w:id="290" w:name="_Toc106811049"/>
      <w:r>
        <w:rPr>
          <w:sz w:val="26"/>
        </w:rPr>
        <w:t>Subdivision 3 — Assignment of call option</w:t>
      </w:r>
      <w:bookmarkEnd w:id="284"/>
      <w:bookmarkEnd w:id="285"/>
      <w:bookmarkEnd w:id="286"/>
      <w:bookmarkEnd w:id="287"/>
      <w:bookmarkEnd w:id="288"/>
      <w:bookmarkEnd w:id="289"/>
      <w:bookmarkEnd w:id="290"/>
    </w:p>
    <w:p>
      <w:pPr>
        <w:pStyle w:val="Heading5"/>
        <w:spacing w:before="180"/>
      </w:pPr>
      <w:bookmarkStart w:id="291" w:name="_Toc106811050"/>
      <w:bookmarkStart w:id="292" w:name="_Toc104387262"/>
      <w:r>
        <w:rPr>
          <w:rStyle w:val="CharSectno"/>
        </w:rPr>
        <w:t>49</w:t>
      </w:r>
      <w:r>
        <w:t>.</w:t>
      </w:r>
      <w:r>
        <w:tab/>
        <w:t>Assignment of call option to be taken to be agreement for transfer of option property</w:t>
      </w:r>
      <w:bookmarkEnd w:id="291"/>
      <w:bookmarkEnd w:id="292"/>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293" w:name="_Toc106811051"/>
      <w:bookmarkStart w:id="294" w:name="_Toc104387263"/>
      <w:r>
        <w:rPr>
          <w:rStyle w:val="CharSectno"/>
        </w:rPr>
        <w:t>50</w:t>
      </w:r>
      <w:r>
        <w:t>.</w:t>
      </w:r>
      <w:r>
        <w:tab/>
        <w:t>Assignment of call option, dutiable value of</w:t>
      </w:r>
      <w:bookmarkEnd w:id="293"/>
      <w:bookmarkEnd w:id="294"/>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95" w:name="_Toc106811052"/>
      <w:bookmarkStart w:id="296" w:name="_Toc104387264"/>
      <w:r>
        <w:rPr>
          <w:rStyle w:val="CharSectno"/>
        </w:rPr>
        <w:t>51</w:t>
      </w:r>
      <w:r>
        <w:t>.</w:t>
      </w:r>
      <w:r>
        <w:tab/>
        <w:t>Dutiable transaction referred to in s. 49, duty paid on to be credited</w:t>
      </w:r>
      <w:bookmarkEnd w:id="295"/>
      <w:bookmarkEnd w:id="296"/>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97" w:name="_Toc106811053"/>
      <w:bookmarkStart w:id="298" w:name="_Toc104387265"/>
      <w:r>
        <w:rPr>
          <w:rStyle w:val="CharSectno"/>
        </w:rPr>
        <w:t>52</w:t>
      </w:r>
      <w:r>
        <w:t>.</w:t>
      </w:r>
      <w:r>
        <w:tab/>
        <w:t>Assigned call option not exercised or further assigned, consequences of</w:t>
      </w:r>
      <w:bookmarkEnd w:id="297"/>
      <w:bookmarkEnd w:id="298"/>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299" w:name="_Toc104278567"/>
      <w:bookmarkStart w:id="300" w:name="_Toc104300037"/>
      <w:bookmarkStart w:id="301" w:name="_Toc104370977"/>
      <w:bookmarkStart w:id="302" w:name="_Toc104371583"/>
      <w:bookmarkStart w:id="303" w:name="_Toc104387266"/>
      <w:bookmarkStart w:id="304" w:name="_Toc106805223"/>
      <w:bookmarkStart w:id="305" w:name="_Toc106811054"/>
      <w:r>
        <w:rPr>
          <w:sz w:val="26"/>
        </w:rPr>
        <w:t>Division 2 — Discretionary trust acquisitions and surrenders</w:t>
      </w:r>
      <w:bookmarkEnd w:id="299"/>
      <w:bookmarkEnd w:id="300"/>
      <w:bookmarkEnd w:id="301"/>
      <w:bookmarkEnd w:id="302"/>
      <w:bookmarkEnd w:id="303"/>
      <w:bookmarkEnd w:id="304"/>
      <w:bookmarkEnd w:id="305"/>
    </w:p>
    <w:p>
      <w:pPr>
        <w:pStyle w:val="Heading4"/>
        <w:rPr>
          <w:sz w:val="26"/>
        </w:rPr>
      </w:pPr>
      <w:bookmarkStart w:id="306" w:name="_Toc104278568"/>
      <w:bookmarkStart w:id="307" w:name="_Toc104300038"/>
      <w:bookmarkStart w:id="308" w:name="_Toc104370978"/>
      <w:bookmarkStart w:id="309" w:name="_Toc104371584"/>
      <w:bookmarkStart w:id="310" w:name="_Toc104387267"/>
      <w:bookmarkStart w:id="311" w:name="_Toc106805224"/>
      <w:bookmarkStart w:id="312" w:name="_Toc106811055"/>
      <w:r>
        <w:rPr>
          <w:sz w:val="26"/>
        </w:rPr>
        <w:t>Subdivision 1 — Terms used in this Division</w:t>
      </w:r>
      <w:bookmarkEnd w:id="306"/>
      <w:bookmarkEnd w:id="307"/>
      <w:bookmarkEnd w:id="308"/>
      <w:bookmarkEnd w:id="309"/>
      <w:bookmarkEnd w:id="310"/>
      <w:bookmarkEnd w:id="311"/>
      <w:bookmarkEnd w:id="312"/>
    </w:p>
    <w:p>
      <w:pPr>
        <w:pStyle w:val="Heading5"/>
        <w:spacing w:before="240"/>
      </w:pPr>
      <w:bookmarkStart w:id="313" w:name="_Toc106811056"/>
      <w:bookmarkStart w:id="314" w:name="_Toc104387268"/>
      <w:r>
        <w:rPr>
          <w:rStyle w:val="CharSectno"/>
        </w:rPr>
        <w:t>53</w:t>
      </w:r>
      <w:r>
        <w:t>.</w:t>
      </w:r>
      <w:r>
        <w:tab/>
        <w:t>References to partnership or trust holding property</w:t>
      </w:r>
      <w:bookmarkEnd w:id="313"/>
      <w:bookmarkEnd w:id="314"/>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315" w:name="_Toc106811057"/>
      <w:bookmarkStart w:id="316" w:name="_Toc104387269"/>
      <w:r>
        <w:rPr>
          <w:rStyle w:val="CharSectno"/>
        </w:rPr>
        <w:t>54</w:t>
      </w:r>
      <w:r>
        <w:t>.</w:t>
      </w:r>
      <w:r>
        <w:tab/>
        <w:t>References to taker in default</w:t>
      </w:r>
      <w:bookmarkEnd w:id="315"/>
      <w:bookmarkEnd w:id="316"/>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317" w:name="_Toc106811058"/>
      <w:bookmarkStart w:id="318" w:name="_Toc104387270"/>
      <w:r>
        <w:rPr>
          <w:rStyle w:val="CharSectno"/>
        </w:rPr>
        <w:t>55</w:t>
      </w:r>
      <w:r>
        <w:t>.</w:t>
      </w:r>
      <w:r>
        <w:tab/>
        <w:t>References to trust acquisition</w:t>
      </w:r>
      <w:bookmarkEnd w:id="317"/>
      <w:bookmarkEnd w:id="318"/>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319" w:name="_Toc106811059"/>
      <w:bookmarkStart w:id="320" w:name="_Toc104387271"/>
      <w:r>
        <w:rPr>
          <w:rStyle w:val="CharSectno"/>
        </w:rPr>
        <w:t>56</w:t>
      </w:r>
      <w:r>
        <w:t>.</w:t>
      </w:r>
      <w:r>
        <w:tab/>
        <w:t>References to trust surrender</w:t>
      </w:r>
      <w:bookmarkEnd w:id="319"/>
      <w:bookmarkEnd w:id="320"/>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321" w:name="_Toc106811060"/>
      <w:bookmarkStart w:id="322" w:name="_Toc104387272"/>
      <w:r>
        <w:rPr>
          <w:rStyle w:val="CharSectno"/>
        </w:rPr>
        <w:t>57</w:t>
      </w:r>
      <w:r>
        <w:t>.</w:t>
      </w:r>
      <w:r>
        <w:tab/>
        <w:t>When discretionary trust holds indirect interest in dutiable property</w:t>
      </w:r>
      <w:bookmarkEnd w:id="321"/>
      <w:bookmarkEnd w:id="322"/>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323" w:name="_Toc104278574"/>
      <w:bookmarkStart w:id="324" w:name="_Toc104300044"/>
      <w:bookmarkStart w:id="325" w:name="_Toc104370984"/>
      <w:bookmarkStart w:id="326" w:name="_Toc104371590"/>
      <w:bookmarkStart w:id="327" w:name="_Toc104387273"/>
      <w:bookmarkStart w:id="328" w:name="_Toc106805230"/>
      <w:bookmarkStart w:id="329" w:name="_Toc106811061"/>
      <w:r>
        <w:rPr>
          <w:sz w:val="26"/>
        </w:rPr>
        <w:t>Subdivision 2 — Trust acquisitions and trust surrenders</w:t>
      </w:r>
      <w:bookmarkEnd w:id="323"/>
      <w:bookmarkEnd w:id="324"/>
      <w:bookmarkEnd w:id="325"/>
      <w:bookmarkEnd w:id="326"/>
      <w:bookmarkEnd w:id="327"/>
      <w:bookmarkEnd w:id="328"/>
      <w:bookmarkEnd w:id="329"/>
    </w:p>
    <w:p>
      <w:pPr>
        <w:pStyle w:val="Heading5"/>
        <w:spacing w:before="200"/>
      </w:pPr>
      <w:bookmarkStart w:id="330" w:name="_Toc106811062"/>
      <w:bookmarkStart w:id="331" w:name="_Toc104387274"/>
      <w:r>
        <w:rPr>
          <w:rStyle w:val="CharSectno"/>
        </w:rPr>
        <w:t>58</w:t>
      </w:r>
      <w:r>
        <w:t>.</w:t>
      </w:r>
      <w:r>
        <w:tab/>
        <w:t>When person acquires interest in discretionary trust</w:t>
      </w:r>
      <w:bookmarkEnd w:id="330"/>
      <w:bookmarkEnd w:id="331"/>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332" w:name="_Toc106811063"/>
      <w:bookmarkStart w:id="333" w:name="_Toc104387275"/>
      <w:r>
        <w:rPr>
          <w:rStyle w:val="CharSectno"/>
        </w:rPr>
        <w:t>59</w:t>
      </w:r>
      <w:r>
        <w:t>.</w:t>
      </w:r>
      <w:r>
        <w:tab/>
        <w:t>Trust acquisition or trust surrender, dutiable value of</w:t>
      </w:r>
      <w:bookmarkEnd w:id="332"/>
      <w:bookmarkEnd w:id="333"/>
    </w:p>
    <w:p>
      <w:pPr>
        <w:pStyle w:val="Subsection"/>
        <w:keepNext/>
        <w:keepLines/>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334" w:name="_Toc106811064"/>
      <w:bookmarkStart w:id="335" w:name="_Toc104387276"/>
      <w:r>
        <w:rPr>
          <w:rStyle w:val="CharSectno"/>
        </w:rPr>
        <w:t>60</w:t>
      </w:r>
      <w:r>
        <w:t>.</w:t>
      </w:r>
      <w:r>
        <w:tab/>
        <w:t>References to interest in discretionary trust of taker in default</w:t>
      </w:r>
      <w:bookmarkEnd w:id="334"/>
      <w:bookmarkEnd w:id="335"/>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336" w:name="_Toc106811065"/>
      <w:bookmarkStart w:id="337" w:name="_Toc104387277"/>
      <w:r>
        <w:rPr>
          <w:rStyle w:val="CharSectno"/>
        </w:rPr>
        <w:t>61</w:t>
      </w:r>
      <w:r>
        <w:t>.</w:t>
      </w:r>
      <w:r>
        <w:tab/>
        <w:t>Taker in default’s interest, value of for s. 59(b)</w:t>
      </w:r>
      <w:bookmarkEnd w:id="336"/>
      <w:bookmarkEnd w:id="337"/>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trustee of the discretionary trust has in the linked entity, calculated under section 154A(2) to (5) as if the trustee of the discretionary trust were a higher entity referred to in that section.</w:t>
      </w:r>
    </w:p>
    <w:p>
      <w:pPr>
        <w:pStyle w:val="PermNoteHeading"/>
      </w:pPr>
      <w:r>
        <w:tab/>
        <w:t>Note for this section:</w:t>
      </w:r>
    </w:p>
    <w:p>
      <w:pPr>
        <w:pStyle w:val="PermNoteText"/>
        <w:keepNext/>
      </w:pPr>
      <w:r>
        <w:tab/>
      </w:r>
      <w:r>
        <w:tab/>
        <w:t>For example, if the taker in default had a 50% interest in the trust and the trust held dutiable property of $1 000 000, the value of the taker in default’s interest would be $500 000.</w:t>
      </w:r>
    </w:p>
    <w:p>
      <w:pPr>
        <w:pStyle w:val="Footnotesection"/>
      </w:pPr>
      <w:r>
        <w:tab/>
        <w:t>[Section 61 amended: No. 12 of 2019 s. 21.]</w:t>
      </w:r>
    </w:p>
    <w:p>
      <w:pPr>
        <w:pStyle w:val="Heading5"/>
      </w:pPr>
      <w:bookmarkStart w:id="338" w:name="_Toc106811066"/>
      <w:bookmarkStart w:id="339" w:name="_Toc104387278"/>
      <w:r>
        <w:rPr>
          <w:rStyle w:val="CharSectno"/>
        </w:rPr>
        <w:t>62</w:t>
      </w:r>
      <w:r>
        <w:t>.</w:t>
      </w:r>
      <w:r>
        <w:tab/>
        <w:t>When trust acquisition or trust surrender is not dutiable transaction</w:t>
      </w:r>
      <w:bookmarkEnd w:id="338"/>
      <w:bookmarkEnd w:id="339"/>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340" w:name="_Toc104278580"/>
      <w:bookmarkStart w:id="341" w:name="_Toc104300050"/>
      <w:bookmarkStart w:id="342" w:name="_Toc104370990"/>
      <w:bookmarkStart w:id="343" w:name="_Toc104371596"/>
      <w:bookmarkStart w:id="344" w:name="_Toc104387279"/>
      <w:bookmarkStart w:id="345" w:name="_Toc106805236"/>
      <w:bookmarkStart w:id="346" w:name="_Toc106811067"/>
      <w:r>
        <w:rPr>
          <w:sz w:val="26"/>
        </w:rPr>
        <w:t>Division 3 — Corporate trustees</w:t>
      </w:r>
      <w:bookmarkEnd w:id="340"/>
      <w:bookmarkEnd w:id="341"/>
      <w:bookmarkEnd w:id="342"/>
      <w:bookmarkEnd w:id="343"/>
      <w:bookmarkEnd w:id="344"/>
      <w:bookmarkEnd w:id="345"/>
      <w:bookmarkEnd w:id="346"/>
    </w:p>
    <w:p>
      <w:pPr>
        <w:pStyle w:val="Heading4"/>
        <w:rPr>
          <w:sz w:val="26"/>
        </w:rPr>
      </w:pPr>
      <w:bookmarkStart w:id="347" w:name="_Toc104278581"/>
      <w:bookmarkStart w:id="348" w:name="_Toc104300051"/>
      <w:bookmarkStart w:id="349" w:name="_Toc104370991"/>
      <w:bookmarkStart w:id="350" w:name="_Toc104371597"/>
      <w:bookmarkStart w:id="351" w:name="_Toc104387280"/>
      <w:bookmarkStart w:id="352" w:name="_Toc106805237"/>
      <w:bookmarkStart w:id="353" w:name="_Toc106811068"/>
      <w:r>
        <w:rPr>
          <w:sz w:val="26"/>
        </w:rPr>
        <w:t>Subdivision 1 — Terms used in this Division</w:t>
      </w:r>
      <w:bookmarkEnd w:id="347"/>
      <w:bookmarkEnd w:id="348"/>
      <w:bookmarkEnd w:id="349"/>
      <w:bookmarkEnd w:id="350"/>
      <w:bookmarkEnd w:id="351"/>
      <w:bookmarkEnd w:id="352"/>
      <w:bookmarkEnd w:id="353"/>
    </w:p>
    <w:p>
      <w:pPr>
        <w:pStyle w:val="Heading5"/>
      </w:pPr>
      <w:bookmarkStart w:id="354" w:name="_Toc106811069"/>
      <w:bookmarkStart w:id="355" w:name="_Toc104387281"/>
      <w:r>
        <w:rPr>
          <w:rStyle w:val="CharSectno"/>
        </w:rPr>
        <w:t>63</w:t>
      </w:r>
      <w:r>
        <w:t>.</w:t>
      </w:r>
      <w:r>
        <w:tab/>
        <w:t>Terms used</w:t>
      </w:r>
      <w:bookmarkEnd w:id="354"/>
      <w:bookmarkEnd w:id="355"/>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356" w:name="_Toc106811070"/>
      <w:bookmarkStart w:id="357" w:name="_Toc104387282"/>
      <w:r>
        <w:rPr>
          <w:rStyle w:val="CharSectno"/>
        </w:rPr>
        <w:t>64</w:t>
      </w:r>
      <w:r>
        <w:t>.</w:t>
      </w:r>
      <w:r>
        <w:tab/>
        <w:t>References to trustee of discretionary trust holding property</w:t>
      </w:r>
      <w:bookmarkEnd w:id="356"/>
      <w:bookmarkEnd w:id="357"/>
    </w:p>
    <w:p>
      <w:pPr>
        <w:pStyle w:val="Subsection"/>
      </w:pPr>
      <w:r>
        <w:tab/>
      </w:r>
      <w:r>
        <w:tab/>
        <w:t>A reference to a trustee of a discretionary trust holding property is a reference to the holding of the property by the trustee under the trust.</w:t>
      </w:r>
    </w:p>
    <w:p>
      <w:pPr>
        <w:pStyle w:val="Heading5"/>
      </w:pPr>
      <w:bookmarkStart w:id="358" w:name="_Toc106811071"/>
      <w:bookmarkStart w:id="359" w:name="_Toc104387283"/>
      <w:r>
        <w:rPr>
          <w:rStyle w:val="CharSectno"/>
        </w:rPr>
        <w:t>65</w:t>
      </w:r>
      <w:r>
        <w:t>.</w:t>
      </w:r>
      <w:r>
        <w:tab/>
        <w:t>References to corporate trustee</w:t>
      </w:r>
      <w:bookmarkEnd w:id="358"/>
      <w:bookmarkEnd w:id="359"/>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360" w:name="_Toc106811072"/>
      <w:bookmarkStart w:id="361" w:name="_Toc104387284"/>
      <w:r>
        <w:rPr>
          <w:rStyle w:val="CharSectno"/>
        </w:rPr>
        <w:t>66</w:t>
      </w:r>
      <w:r>
        <w:t>.</w:t>
      </w:r>
      <w:r>
        <w:tab/>
        <w:t>When corporate trustee holds indirect interest in dutiable property</w:t>
      </w:r>
      <w:bookmarkEnd w:id="360"/>
      <w:bookmarkEnd w:id="361"/>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tab/>
        <w:t>[Section 66 amended: No. 12 of 2019 s. 22.]</w:t>
      </w:r>
    </w:p>
    <w:p>
      <w:pPr>
        <w:pStyle w:val="Heading4"/>
        <w:rPr>
          <w:sz w:val="26"/>
        </w:rPr>
      </w:pPr>
      <w:bookmarkStart w:id="362" w:name="_Toc104278586"/>
      <w:bookmarkStart w:id="363" w:name="_Toc104300056"/>
      <w:bookmarkStart w:id="364" w:name="_Toc104370996"/>
      <w:bookmarkStart w:id="365" w:name="_Toc104371602"/>
      <w:bookmarkStart w:id="366" w:name="_Toc104387285"/>
      <w:bookmarkStart w:id="367" w:name="_Toc106805242"/>
      <w:bookmarkStart w:id="368" w:name="_Toc106811073"/>
      <w:r>
        <w:rPr>
          <w:sz w:val="26"/>
        </w:rPr>
        <w:t>Subdivision 2 — Disposition of shares in a corporate trustee</w:t>
      </w:r>
      <w:bookmarkEnd w:id="362"/>
      <w:bookmarkEnd w:id="363"/>
      <w:bookmarkEnd w:id="364"/>
      <w:bookmarkEnd w:id="365"/>
      <w:bookmarkEnd w:id="366"/>
      <w:bookmarkEnd w:id="367"/>
      <w:bookmarkEnd w:id="368"/>
    </w:p>
    <w:p>
      <w:pPr>
        <w:pStyle w:val="Heading5"/>
        <w:spacing w:before="180"/>
      </w:pPr>
      <w:bookmarkStart w:id="369" w:name="_Toc106811074"/>
      <w:bookmarkStart w:id="370" w:name="_Toc104387286"/>
      <w:r>
        <w:rPr>
          <w:rStyle w:val="CharSectno"/>
        </w:rPr>
        <w:t>67</w:t>
      </w:r>
      <w:r>
        <w:t>.</w:t>
      </w:r>
      <w:r>
        <w:tab/>
        <w:t xml:space="preserve">Share disposition taken to be agreement </w:t>
      </w:r>
      <w:r>
        <w:rPr>
          <w:snapToGrid w:val="0"/>
        </w:rPr>
        <w:t>for transfer of</w:t>
      </w:r>
      <w:r>
        <w:t xml:space="preserve"> trust property</w:t>
      </w:r>
      <w:bookmarkEnd w:id="369"/>
      <w:bookmarkEnd w:id="370"/>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371" w:name="_Toc106811075"/>
      <w:bookmarkStart w:id="372" w:name="_Toc104387287"/>
      <w:r>
        <w:rPr>
          <w:rStyle w:val="CharSectno"/>
        </w:rPr>
        <w:t>68</w:t>
      </w:r>
      <w:r>
        <w:t>.</w:t>
      </w:r>
      <w:r>
        <w:tab/>
        <w:t>Transaction referred to in s. 67, dutiable value of</w:t>
      </w:r>
      <w:bookmarkEnd w:id="371"/>
      <w:bookmarkEnd w:id="372"/>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373" w:name="_Toc106811076"/>
      <w:bookmarkStart w:id="374" w:name="_Toc104387288"/>
      <w:r>
        <w:rPr>
          <w:rStyle w:val="CharSectno"/>
        </w:rPr>
        <w:t>69</w:t>
      </w:r>
      <w:r>
        <w:t>.</w:t>
      </w:r>
      <w:r>
        <w:tab/>
        <w:t>Person liable to pay duty on disposition of share</w:t>
      </w:r>
      <w:bookmarkEnd w:id="373"/>
      <w:bookmarkEnd w:id="374"/>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375" w:name="_Toc104278590"/>
      <w:bookmarkStart w:id="376" w:name="_Toc104300060"/>
      <w:bookmarkStart w:id="377" w:name="_Toc104371000"/>
      <w:bookmarkStart w:id="378" w:name="_Toc104371606"/>
      <w:bookmarkStart w:id="379" w:name="_Toc104387289"/>
      <w:bookmarkStart w:id="380" w:name="_Toc106805246"/>
      <w:bookmarkStart w:id="381" w:name="_Toc106811077"/>
      <w:r>
        <w:rPr>
          <w:sz w:val="26"/>
        </w:rPr>
        <w:t>Division 4 — Partnerships</w:t>
      </w:r>
      <w:bookmarkEnd w:id="375"/>
      <w:bookmarkEnd w:id="376"/>
      <w:bookmarkEnd w:id="377"/>
      <w:bookmarkEnd w:id="378"/>
      <w:bookmarkEnd w:id="379"/>
      <w:bookmarkEnd w:id="380"/>
      <w:bookmarkEnd w:id="381"/>
    </w:p>
    <w:p>
      <w:pPr>
        <w:pStyle w:val="Heading4"/>
        <w:rPr>
          <w:sz w:val="26"/>
        </w:rPr>
      </w:pPr>
      <w:bookmarkStart w:id="382" w:name="_Toc104278591"/>
      <w:bookmarkStart w:id="383" w:name="_Toc104300061"/>
      <w:bookmarkStart w:id="384" w:name="_Toc104371001"/>
      <w:bookmarkStart w:id="385" w:name="_Toc104371607"/>
      <w:bookmarkStart w:id="386" w:name="_Toc104387290"/>
      <w:bookmarkStart w:id="387" w:name="_Toc106805247"/>
      <w:bookmarkStart w:id="388" w:name="_Toc106811078"/>
      <w:r>
        <w:rPr>
          <w:sz w:val="26"/>
        </w:rPr>
        <w:t>Subdivision 1 — Terms used in this Division</w:t>
      </w:r>
      <w:bookmarkEnd w:id="382"/>
      <w:bookmarkEnd w:id="383"/>
      <w:bookmarkEnd w:id="384"/>
      <w:bookmarkEnd w:id="385"/>
      <w:bookmarkEnd w:id="386"/>
      <w:bookmarkEnd w:id="387"/>
      <w:bookmarkEnd w:id="388"/>
    </w:p>
    <w:p>
      <w:pPr>
        <w:pStyle w:val="Heading5"/>
        <w:spacing w:before="180"/>
      </w:pPr>
      <w:bookmarkStart w:id="389" w:name="_Toc106811079"/>
      <w:bookmarkStart w:id="390" w:name="_Toc104387291"/>
      <w:r>
        <w:rPr>
          <w:rStyle w:val="CharSectno"/>
        </w:rPr>
        <w:t>70</w:t>
      </w:r>
      <w:r>
        <w:t>.</w:t>
      </w:r>
      <w:r>
        <w:tab/>
        <w:t>Term used: dutiable property</w:t>
      </w:r>
      <w:bookmarkEnd w:id="389"/>
      <w:bookmarkEnd w:id="390"/>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keepNext/>
      </w:pPr>
      <w:r>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391" w:name="_Toc106811080"/>
      <w:bookmarkStart w:id="392" w:name="_Toc104387292"/>
      <w:r>
        <w:rPr>
          <w:rStyle w:val="CharSectno"/>
        </w:rPr>
        <w:t>71</w:t>
      </w:r>
      <w:r>
        <w:t>.</w:t>
      </w:r>
      <w:r>
        <w:tab/>
        <w:t>References to partnership or trust holding property</w:t>
      </w:r>
      <w:bookmarkEnd w:id="391"/>
      <w:bookmarkEnd w:id="392"/>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93" w:name="_Toc106811081"/>
      <w:bookmarkStart w:id="394" w:name="_Toc104387293"/>
      <w:r>
        <w:rPr>
          <w:rStyle w:val="CharSectno"/>
        </w:rPr>
        <w:t>72</w:t>
      </w:r>
      <w:r>
        <w:t>.</w:t>
      </w:r>
      <w:r>
        <w:tab/>
        <w:t>References to partnership acquisition</w:t>
      </w:r>
      <w:bookmarkEnd w:id="393"/>
      <w:bookmarkEnd w:id="394"/>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pPr>
      <w:r>
        <w:tab/>
        <w:t>(e)</w:t>
      </w:r>
      <w:r>
        <w:tab/>
        <w:t>an indirect interest in property referred to in paragraph (a), (b), (c) or (d).</w:t>
      </w:r>
    </w:p>
    <w:p>
      <w:pPr>
        <w:pStyle w:val="Footnotesection"/>
      </w:pPr>
      <w:r>
        <w:tab/>
        <w:t>[Section 72 amended: No. 17 of 2010 s. 13; No. 12 of 2019 s. 26.]</w:t>
      </w:r>
    </w:p>
    <w:p>
      <w:pPr>
        <w:pStyle w:val="Heading5"/>
      </w:pPr>
      <w:bookmarkStart w:id="395" w:name="_Toc106811082"/>
      <w:bookmarkStart w:id="396" w:name="_Toc104387294"/>
      <w:r>
        <w:rPr>
          <w:rStyle w:val="CharSectno"/>
        </w:rPr>
        <w:t>73</w:t>
      </w:r>
      <w:r>
        <w:t>.</w:t>
      </w:r>
      <w:r>
        <w:tab/>
        <w:t>When partnership holds indirect interest in property</w:t>
      </w:r>
      <w:bookmarkEnd w:id="395"/>
      <w:bookmarkEnd w:id="396"/>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397" w:name="_Toc106811083"/>
      <w:bookmarkStart w:id="398" w:name="_Toc104387295"/>
      <w:r>
        <w:rPr>
          <w:rStyle w:val="CharSectno"/>
        </w:rPr>
        <w:t>74</w:t>
      </w:r>
      <w:r>
        <w:t>.</w:t>
      </w:r>
      <w:r>
        <w:tab/>
        <w:t>References to partner’s partnership interest</w:t>
      </w:r>
      <w:bookmarkEnd w:id="397"/>
      <w:bookmarkEnd w:id="398"/>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399" w:name="_Toc104278597"/>
      <w:bookmarkStart w:id="400" w:name="_Toc104300067"/>
      <w:bookmarkStart w:id="401" w:name="_Toc104371007"/>
      <w:bookmarkStart w:id="402" w:name="_Toc104371613"/>
      <w:bookmarkStart w:id="403" w:name="_Toc104387296"/>
      <w:bookmarkStart w:id="404" w:name="_Toc106805253"/>
      <w:bookmarkStart w:id="405" w:name="_Toc106811084"/>
      <w:r>
        <w:rPr>
          <w:sz w:val="26"/>
        </w:rPr>
        <w:t>Subdivision 2 — Acquiring partnership interests</w:t>
      </w:r>
      <w:bookmarkEnd w:id="399"/>
      <w:bookmarkEnd w:id="400"/>
      <w:bookmarkEnd w:id="401"/>
      <w:bookmarkEnd w:id="402"/>
      <w:bookmarkEnd w:id="403"/>
      <w:bookmarkEnd w:id="404"/>
      <w:bookmarkEnd w:id="405"/>
    </w:p>
    <w:p>
      <w:pPr>
        <w:pStyle w:val="Heading5"/>
      </w:pPr>
      <w:bookmarkStart w:id="406" w:name="_Toc106811085"/>
      <w:bookmarkStart w:id="407" w:name="_Toc104387297"/>
      <w:r>
        <w:rPr>
          <w:rStyle w:val="CharSectno"/>
        </w:rPr>
        <w:t>75</w:t>
      </w:r>
      <w:r>
        <w:t>.</w:t>
      </w:r>
      <w:r>
        <w:tab/>
        <w:t>When person acquires partnership interest</w:t>
      </w:r>
      <w:bookmarkEnd w:id="406"/>
      <w:bookmarkEnd w:id="407"/>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408" w:name="_Toc106811086"/>
      <w:bookmarkStart w:id="409" w:name="_Toc104387298"/>
      <w:r>
        <w:rPr>
          <w:rStyle w:val="CharSectno"/>
        </w:rPr>
        <w:t>76</w:t>
      </w:r>
      <w:r>
        <w:t>.</w:t>
      </w:r>
      <w:r>
        <w:tab/>
        <w:t>Partnership acquisition, dutiable value of</w:t>
      </w:r>
      <w:bookmarkEnd w:id="408"/>
      <w:bookmarkEnd w:id="409"/>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410" w:name="_Toc106811087"/>
      <w:bookmarkStart w:id="411" w:name="_Toc104387299"/>
      <w:r>
        <w:rPr>
          <w:rStyle w:val="CharSectno"/>
        </w:rPr>
        <w:t>77</w:t>
      </w:r>
      <w:r>
        <w:t>.</w:t>
      </w:r>
      <w:r>
        <w:tab/>
        <w:t>Partnership interest, value of for s. 76(b)</w:t>
      </w:r>
      <w:bookmarkEnd w:id="410"/>
      <w:bookmarkEnd w:id="411"/>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partnership has in the linked entity, calculated under section 154A(2) to (5) as if the partnership were a higher entity referred to in that section.</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pPr>
        <w:pStyle w:val="Subsection"/>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412" w:name="_Toc106811088"/>
      <w:bookmarkStart w:id="413" w:name="_Toc104387300"/>
      <w:r>
        <w:rPr>
          <w:rStyle w:val="CharSectno"/>
        </w:rPr>
        <w:t>78</w:t>
      </w:r>
      <w:r>
        <w:t>.</w:t>
      </w:r>
      <w:r>
        <w:tab/>
        <w:t>Dutiable value of transfer of dutiable property to retiring partner</w:t>
      </w:r>
      <w:bookmarkEnd w:id="412"/>
      <w:bookmarkEnd w:id="413"/>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if the transfer property is an interest in the relevant partnership property — relevant retained property (if any) in relation to the transfer property;</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414" w:name="_Toc106811089"/>
      <w:bookmarkStart w:id="415" w:name="_Toc104387301"/>
      <w:r>
        <w:rPr>
          <w:rStyle w:val="CharSectno"/>
        </w:rPr>
        <w:t>78A</w:t>
      </w:r>
      <w:r>
        <w:t>.</w:t>
      </w:r>
      <w:r>
        <w:tab/>
        <w:t>Certain retained property taken to be transferred to retiring partner</w:t>
      </w:r>
      <w:bookmarkEnd w:id="414"/>
      <w:bookmarkEnd w:id="415"/>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tab/>
        <w:t>(e)</w:t>
      </w:r>
      <w:r>
        <w:tab/>
        <w:t>the retained property is or includes property referred to in section 72(a) to (d).</w:t>
      </w:r>
    </w:p>
    <w:p>
      <w:pPr>
        <w:pStyle w:val="Subsection"/>
      </w:pPr>
      <w:r>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pageBreakBefore/>
        <w:spacing w:before="0"/>
        <w:rPr>
          <w:sz w:val="26"/>
        </w:rPr>
      </w:pPr>
      <w:bookmarkStart w:id="416" w:name="_Toc104278603"/>
      <w:bookmarkStart w:id="417" w:name="_Toc104300073"/>
      <w:bookmarkStart w:id="418" w:name="_Toc104371013"/>
      <w:bookmarkStart w:id="419" w:name="_Toc104371619"/>
      <w:bookmarkStart w:id="420" w:name="_Toc104387302"/>
      <w:bookmarkStart w:id="421" w:name="_Toc106805259"/>
      <w:bookmarkStart w:id="422" w:name="_Toc106811090"/>
      <w:r>
        <w:rPr>
          <w:sz w:val="26"/>
        </w:rPr>
        <w:t>Division 5 — Western Australian business assets</w:t>
      </w:r>
      <w:bookmarkEnd w:id="416"/>
      <w:bookmarkEnd w:id="417"/>
      <w:bookmarkEnd w:id="418"/>
      <w:bookmarkEnd w:id="419"/>
      <w:bookmarkEnd w:id="420"/>
      <w:bookmarkEnd w:id="421"/>
      <w:bookmarkEnd w:id="422"/>
    </w:p>
    <w:p>
      <w:pPr>
        <w:pStyle w:val="Heading4"/>
        <w:rPr>
          <w:sz w:val="26"/>
        </w:rPr>
      </w:pPr>
      <w:bookmarkStart w:id="423" w:name="_Toc104278604"/>
      <w:bookmarkStart w:id="424" w:name="_Toc104300074"/>
      <w:bookmarkStart w:id="425" w:name="_Toc104371014"/>
      <w:bookmarkStart w:id="426" w:name="_Toc104371620"/>
      <w:bookmarkStart w:id="427" w:name="_Toc104387303"/>
      <w:bookmarkStart w:id="428" w:name="_Toc106805260"/>
      <w:bookmarkStart w:id="429" w:name="_Toc106811091"/>
      <w:r>
        <w:rPr>
          <w:sz w:val="26"/>
        </w:rPr>
        <w:t>Subdivision 1 — Terms used in this Division</w:t>
      </w:r>
      <w:bookmarkEnd w:id="423"/>
      <w:bookmarkEnd w:id="424"/>
      <w:bookmarkEnd w:id="425"/>
      <w:bookmarkEnd w:id="426"/>
      <w:bookmarkEnd w:id="427"/>
      <w:bookmarkEnd w:id="428"/>
      <w:bookmarkEnd w:id="429"/>
    </w:p>
    <w:p>
      <w:pPr>
        <w:pStyle w:val="Heading5"/>
        <w:keepNext w:val="0"/>
        <w:keepLines w:val="0"/>
      </w:pPr>
      <w:bookmarkStart w:id="430" w:name="_Toc106811092"/>
      <w:bookmarkStart w:id="431" w:name="_Toc104387304"/>
      <w:r>
        <w:rPr>
          <w:rStyle w:val="CharSectno"/>
        </w:rPr>
        <w:t>79</w:t>
      </w:r>
      <w:r>
        <w:t>.</w:t>
      </w:r>
      <w:r>
        <w:tab/>
        <w:t>Terms used</w:t>
      </w:r>
      <w:bookmarkEnd w:id="430"/>
      <w:bookmarkEnd w:id="431"/>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keepLines/>
      </w:pPr>
      <w:r>
        <w:tab/>
        <w:t>(b)</w:t>
      </w:r>
      <w:r>
        <w:tab/>
        <w:t>anything else that has the following characteristics —</w:t>
      </w:r>
    </w:p>
    <w:p>
      <w:pPr>
        <w:pStyle w:val="Defsubpara"/>
        <w:keepNext/>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432" w:name="_Toc104278606"/>
      <w:bookmarkStart w:id="433" w:name="_Toc104300076"/>
      <w:bookmarkStart w:id="434" w:name="_Toc104371016"/>
      <w:bookmarkStart w:id="435" w:name="_Toc104371622"/>
      <w:bookmarkStart w:id="436" w:name="_Toc104387305"/>
      <w:bookmarkStart w:id="437" w:name="_Toc106805262"/>
      <w:bookmarkStart w:id="438" w:name="_Toc106811093"/>
      <w:r>
        <w:rPr>
          <w:sz w:val="26"/>
        </w:rPr>
        <w:t>Subdivision 2 — Particular transactions involving business assets</w:t>
      </w:r>
      <w:bookmarkEnd w:id="432"/>
      <w:bookmarkEnd w:id="433"/>
      <w:bookmarkEnd w:id="434"/>
      <w:bookmarkEnd w:id="435"/>
      <w:bookmarkEnd w:id="436"/>
      <w:bookmarkEnd w:id="437"/>
      <w:bookmarkEnd w:id="438"/>
    </w:p>
    <w:p>
      <w:pPr>
        <w:pStyle w:val="Heading5"/>
      </w:pPr>
      <w:bookmarkStart w:id="439" w:name="_Toc106811094"/>
      <w:bookmarkStart w:id="440" w:name="_Toc104387306"/>
      <w:r>
        <w:rPr>
          <w:rStyle w:val="CharSectno"/>
        </w:rPr>
        <w:t>80</w:t>
      </w:r>
      <w:r>
        <w:t>.</w:t>
      </w:r>
      <w:r>
        <w:tab/>
        <w:t>Some transactions involving business licences to be taken to be agreements for transfer</w:t>
      </w:r>
      <w:bookmarkEnd w:id="439"/>
      <w:bookmarkEnd w:id="440"/>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441" w:name="_Toc106811095"/>
      <w:bookmarkStart w:id="442" w:name="_Toc104387307"/>
      <w:r>
        <w:rPr>
          <w:rStyle w:val="CharSectno"/>
        </w:rPr>
        <w:t>81</w:t>
      </w:r>
      <w:r>
        <w:t>.</w:t>
      </w:r>
      <w:r>
        <w:tab/>
        <w:t>Transactions for particular WA business assets that are not dutiable transactions</w:t>
      </w:r>
      <w:bookmarkEnd w:id="441"/>
      <w:bookmarkEnd w:id="442"/>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443" w:name="_Toc104278609"/>
      <w:bookmarkStart w:id="444" w:name="_Toc104300079"/>
      <w:bookmarkStart w:id="445" w:name="_Toc104371019"/>
      <w:bookmarkStart w:id="446" w:name="_Toc104371625"/>
      <w:bookmarkStart w:id="447" w:name="_Toc104387308"/>
      <w:bookmarkStart w:id="448" w:name="_Toc106805265"/>
      <w:bookmarkStart w:id="449" w:name="_Toc106811096"/>
      <w:r>
        <w:rPr>
          <w:sz w:val="26"/>
        </w:rPr>
        <w:t>Subdivision 3 — Dutiable value of dutiable transactions for business assets</w:t>
      </w:r>
      <w:bookmarkEnd w:id="443"/>
      <w:bookmarkEnd w:id="444"/>
      <w:bookmarkEnd w:id="445"/>
      <w:bookmarkEnd w:id="446"/>
      <w:bookmarkEnd w:id="447"/>
      <w:bookmarkEnd w:id="448"/>
      <w:bookmarkEnd w:id="449"/>
    </w:p>
    <w:p>
      <w:pPr>
        <w:pStyle w:val="Heading5"/>
        <w:spacing w:before="240"/>
      </w:pPr>
      <w:bookmarkStart w:id="450" w:name="_Toc106811097"/>
      <w:bookmarkStart w:id="451" w:name="_Toc104387309"/>
      <w:r>
        <w:rPr>
          <w:rStyle w:val="CharSectno"/>
        </w:rPr>
        <w:t>82</w:t>
      </w:r>
      <w:r>
        <w:t>.</w:t>
      </w:r>
      <w:r>
        <w:tab/>
        <w:t>Dutiable transaction for business asset, dutiable value of</w:t>
      </w:r>
      <w:bookmarkEnd w:id="450"/>
      <w:bookmarkEnd w:id="451"/>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452" w:name="_Toc106811098"/>
      <w:bookmarkStart w:id="453" w:name="_Toc104387310"/>
      <w:r>
        <w:rPr>
          <w:rStyle w:val="CharSectno"/>
        </w:rPr>
        <w:t>83</w:t>
      </w:r>
      <w:r>
        <w:t>.</w:t>
      </w:r>
      <w:r>
        <w:tab/>
        <w:t>Certain business licences required by Cwlth law, dutiable value of for s. 82(a)</w:t>
      </w:r>
      <w:bookmarkEnd w:id="452"/>
      <w:bookmarkEnd w:id="453"/>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454" w:name="_Toc106811099"/>
      <w:bookmarkStart w:id="455" w:name="_Toc104387311"/>
      <w:r>
        <w:rPr>
          <w:rStyle w:val="CharSectno"/>
        </w:rPr>
        <w:t>84</w:t>
      </w:r>
      <w:r>
        <w:t>.</w:t>
      </w:r>
      <w:r>
        <w:tab/>
        <w:t>Business licences required by WA law, dutiable value of for s. 82(b)</w:t>
      </w:r>
      <w:bookmarkEnd w:id="454"/>
      <w:bookmarkEnd w:id="455"/>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456" w:name="_Toc106811100"/>
      <w:bookmarkStart w:id="457" w:name="_Toc104387312"/>
      <w:r>
        <w:rPr>
          <w:rStyle w:val="CharSectno"/>
        </w:rPr>
        <w:t>85</w:t>
      </w:r>
      <w:r>
        <w:t>.</w:t>
      </w:r>
      <w:r>
        <w:tab/>
        <w:t>Dutiable value of business asset where principal place of business is in WA</w:t>
      </w:r>
      <w:bookmarkEnd w:id="456"/>
      <w:bookmarkEnd w:id="457"/>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rPr>
          <w:del w:id="458" w:author="Master Repository Process" w:date="2022-06-30T14:50:00Z"/>
        </w:rPr>
      </w:pPr>
      <w:del w:id="459" w:author="Master Repository Process" w:date="2022-06-30T14:50:00Z">
        <w:r>
          <w:rPr>
            <w:position w:val="-24"/>
          </w:rPr>
          <w:pict>
            <v:shape id="_x0000_i1031" type="#_x0000_t75" style="width:115.5pt;height:29.25pt">
              <v:imagedata r:id="rId16" o:title=""/>
            </v:shape>
          </w:pict>
        </w:r>
      </w:del>
    </w:p>
    <w:p>
      <w:pPr>
        <w:pStyle w:val="Graphics"/>
        <w:spacing w:before="60"/>
        <w:ind w:left="958"/>
        <w:rPr>
          <w:ins w:id="460" w:author="Master Repository Process" w:date="2022-06-30T14:50:00Z"/>
        </w:rPr>
      </w:pPr>
      <w:ins w:id="461" w:author="Master Repository Process" w:date="2022-06-30T14:50:00Z">
        <w:r>
          <w:rPr>
            <w:position w:val="-24"/>
          </w:rPr>
          <w:pict>
            <v:shape id="_x0000_i1032" type="#_x0000_t75" style="width:116.25pt;height:28.5pt">
              <v:imagedata r:id="rId16" o:title=""/>
            </v:shape>
          </w:pict>
        </w:r>
      </w:ins>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462" w:name="_Toc106811101"/>
      <w:bookmarkStart w:id="463" w:name="_Toc104387313"/>
      <w:r>
        <w:rPr>
          <w:rStyle w:val="CharSectno"/>
        </w:rPr>
        <w:t>86</w:t>
      </w:r>
      <w:r>
        <w:t>.</w:t>
      </w:r>
      <w:r>
        <w:tab/>
        <w:t>Dutiable value of business asset where principal place of business is out of WA</w:t>
      </w:r>
      <w:bookmarkEnd w:id="462"/>
      <w:bookmarkEnd w:id="463"/>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rPr>
          <w:del w:id="464" w:author="Master Repository Process" w:date="2022-06-30T14:50:00Z"/>
        </w:rPr>
      </w:pPr>
      <w:del w:id="465" w:author="Master Repository Process" w:date="2022-06-30T14:50:00Z">
        <w:r>
          <w:rPr>
            <w:position w:val="-24"/>
          </w:rPr>
          <w:pict>
            <v:shape id="_x0000_i1033" type="#_x0000_t75" style="width:101.25pt;height:29.25pt">
              <v:imagedata r:id="rId17" o:title=""/>
            </v:shape>
          </w:pict>
        </w:r>
      </w:del>
    </w:p>
    <w:p>
      <w:pPr>
        <w:pStyle w:val="Graphics"/>
        <w:spacing w:before="60"/>
        <w:ind w:left="907"/>
        <w:rPr>
          <w:ins w:id="466" w:author="Master Repository Process" w:date="2022-06-30T14:50:00Z"/>
        </w:rPr>
      </w:pPr>
      <w:ins w:id="467" w:author="Master Repository Process" w:date="2022-06-30T14:50:00Z">
        <w:r>
          <w:rPr>
            <w:position w:val="-24"/>
          </w:rPr>
          <w:pict>
            <v:shape id="_x0000_i1034" type="#_x0000_t75" style="width:100.5pt;height:28.5pt">
              <v:imagedata r:id="rId17" o:title=""/>
            </v:shape>
          </w:pict>
        </w:r>
      </w:ins>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468" w:name="_Toc104278615"/>
      <w:bookmarkStart w:id="469" w:name="_Toc104300085"/>
      <w:bookmarkStart w:id="470" w:name="_Toc104371025"/>
      <w:bookmarkStart w:id="471" w:name="_Toc104371631"/>
      <w:bookmarkStart w:id="472" w:name="_Toc104387314"/>
      <w:bookmarkStart w:id="473" w:name="_Toc106805271"/>
      <w:bookmarkStart w:id="474" w:name="_Toc106811102"/>
      <w:r>
        <w:rPr>
          <w:sz w:val="26"/>
        </w:rPr>
        <w:t>Division 6 — Conditional agreements</w:t>
      </w:r>
      <w:bookmarkEnd w:id="468"/>
      <w:bookmarkEnd w:id="469"/>
      <w:bookmarkEnd w:id="470"/>
      <w:bookmarkEnd w:id="471"/>
      <w:bookmarkEnd w:id="472"/>
      <w:bookmarkEnd w:id="473"/>
      <w:bookmarkEnd w:id="474"/>
    </w:p>
    <w:p>
      <w:pPr>
        <w:pStyle w:val="Heading5"/>
        <w:spacing w:before="240"/>
      </w:pPr>
      <w:bookmarkStart w:id="475" w:name="_Toc106811103"/>
      <w:bookmarkStart w:id="476" w:name="_Toc104387315"/>
      <w:r>
        <w:rPr>
          <w:rStyle w:val="CharSectno"/>
        </w:rPr>
        <w:t>87</w:t>
      </w:r>
      <w:r>
        <w:t>.</w:t>
      </w:r>
      <w:r>
        <w:tab/>
        <w:t>References to conditional agreement</w:t>
      </w:r>
      <w:bookmarkEnd w:id="475"/>
      <w:bookmarkEnd w:id="476"/>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(ia)</w:t>
      </w:r>
      <w:r>
        <w:tab/>
        <w:t xml:space="preserve">the registration of a community titles scheme or an amendment of a community titles scheme under the </w:t>
      </w:r>
      <w:r>
        <w:rPr>
          <w:i/>
        </w:rPr>
        <w:t>Community Titles Act 2018</w:t>
      </w:r>
      <w:r>
        <w:t>; or</w:t>
      </w:r>
    </w:p>
    <w:p>
      <w:pPr>
        <w:pStyle w:val="Indenti"/>
      </w:pPr>
      <w:r>
        <w:tab/>
        <w:t>(ii)</w:t>
      </w:r>
      <w:r>
        <w:tab/>
        <w:t xml:space="preserve">the registration of a strata titles scheme or an amendment of a strata titles scheme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pPr>
      <w:r>
        <w:tab/>
        <w:t>(h)</w:t>
      </w:r>
      <w:r>
        <w:tab/>
        <w:t>a child or remoter lineal descendant of a former spouse or former de facto partner of a person,</w:t>
      </w:r>
    </w:p>
    <w:p>
      <w:pPr>
        <w:pStyle w:val="Subsection"/>
      </w:pPr>
      <w:r>
        <w:tab/>
      </w:r>
      <w:r>
        <w:tab/>
        <w:t>or more than one of them.</w:t>
      </w:r>
    </w:p>
    <w:p>
      <w:pPr>
        <w:pStyle w:val="Footnotesection"/>
        <w:ind w:left="890" w:hanging="890"/>
      </w:pPr>
      <w:r>
        <w:tab/>
        <w:t>[Section 87 amended: No. 17 of 2010 s. 8; No. 12 of 2019 s. 33; No. 30 of 2018 s. 134; No. 32 of 2018 s. 205.]</w:t>
      </w:r>
    </w:p>
    <w:p>
      <w:pPr>
        <w:pStyle w:val="Heading5"/>
        <w:keepLines w:val="0"/>
        <w:spacing w:before="240"/>
      </w:pPr>
      <w:bookmarkStart w:id="477" w:name="_Toc106811104"/>
      <w:bookmarkStart w:id="478" w:name="_Toc104387316"/>
      <w:r>
        <w:rPr>
          <w:rStyle w:val="CharSectno"/>
        </w:rPr>
        <w:t>88A</w:t>
      </w:r>
      <w:r>
        <w:t>.</w:t>
      </w:r>
      <w:r>
        <w:tab/>
        <w:t>General conditional agreements, no duty on if terminated on relevant grounds</w:t>
      </w:r>
      <w:bookmarkEnd w:id="477"/>
      <w:bookmarkEnd w:id="478"/>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479" w:name="_Toc106811105"/>
      <w:bookmarkStart w:id="480" w:name="_Toc104387317"/>
      <w:r>
        <w:rPr>
          <w:rStyle w:val="CharSectno"/>
        </w:rPr>
        <w:t>88</w:t>
      </w:r>
      <w:r>
        <w:t>.</w:t>
      </w:r>
      <w:r>
        <w:tab/>
        <w:t>References to farming land conditional agreement</w:t>
      </w:r>
      <w:bookmarkEnd w:id="479"/>
      <w:bookmarkEnd w:id="480"/>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481" w:name="_Toc106811106"/>
      <w:bookmarkStart w:id="482" w:name="_Toc104387318"/>
      <w:r>
        <w:rPr>
          <w:rStyle w:val="CharSectno"/>
        </w:rPr>
        <w:t>89</w:t>
      </w:r>
      <w:r>
        <w:t>.</w:t>
      </w:r>
      <w:r>
        <w:tab/>
        <w:t>References to mining tenement conditional agreement</w:t>
      </w:r>
      <w:bookmarkEnd w:id="481"/>
      <w:bookmarkEnd w:id="482"/>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483" w:name="_Toc106811107"/>
      <w:bookmarkStart w:id="484" w:name="_Toc104387319"/>
      <w:r>
        <w:rPr>
          <w:rStyle w:val="CharSectno"/>
        </w:rPr>
        <w:t>90</w:t>
      </w:r>
      <w:r>
        <w:t>.</w:t>
      </w:r>
      <w:r>
        <w:tab/>
        <w:t>References to issue of title conditional agreement</w:t>
      </w:r>
      <w:bookmarkEnd w:id="483"/>
      <w:bookmarkEnd w:id="484"/>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pPr>
      <w:r>
        <w:tab/>
        <w:t>(ab)</w:t>
      </w:r>
      <w:r>
        <w:tab/>
        <w:t xml:space="preserve">for — </w:t>
      </w:r>
    </w:p>
    <w:p>
      <w:pPr>
        <w:pStyle w:val="Indenti"/>
      </w:pPr>
      <w:r>
        <w:tab/>
        <w:t>(i)</w:t>
      </w:r>
      <w:r>
        <w:tab/>
        <w:t xml:space="preserve">the sale of a lot in a community titles (building) scheme (within the meaning of the </w:t>
      </w:r>
      <w:r>
        <w:rPr>
          <w:i/>
        </w:rPr>
        <w:t>Community Titles Act 2018</w:t>
      </w:r>
      <w:r>
        <w:t>); and</w:t>
      </w:r>
    </w:p>
    <w:p>
      <w:pPr>
        <w:pStyle w:val="Indenti"/>
      </w:pPr>
      <w:r>
        <w:tab/>
        <w:t>(ii)</w:t>
      </w:r>
      <w:r>
        <w:tab/>
        <w:t>the construction on the lot, after liability for duty on the agreement arises, of a building for commercial, residential or mixed use purposes;</w:t>
      </w:r>
    </w:p>
    <w:p>
      <w:pPr>
        <w:pStyle w:val="Indenta"/>
      </w:pPr>
      <w:r>
        <w:tab/>
      </w:r>
      <w:r>
        <w:tab/>
        <w:t>or</w:t>
      </w:r>
    </w:p>
    <w:p>
      <w:pPr>
        <w:pStyle w:val="Indenta"/>
        <w:spacing w:before="60"/>
      </w:pPr>
      <w:r>
        <w:tab/>
        <w:t>(b)</w:t>
      </w:r>
      <w:r>
        <w:tab/>
        <w:t xml:space="preserve">for — </w:t>
      </w:r>
    </w:p>
    <w:p>
      <w:pPr>
        <w:pStyle w:val="Indenti"/>
        <w:spacing w:before="60"/>
      </w:pPr>
      <w:r>
        <w:tab/>
        <w:t>(i)</w:t>
      </w:r>
      <w:r>
        <w:tab/>
        <w:t xml:space="preserve">the sale of a lot in a strata scheme (within the meaning of the </w:t>
      </w:r>
      <w:r>
        <w:rPr>
          <w:i/>
        </w:rPr>
        <w:t>Strata Titles Act 1985</w:t>
      </w:r>
      <w:r>
        <w:t>); and</w:t>
      </w:r>
    </w:p>
    <w:p>
      <w:pPr>
        <w:pStyle w:val="Indenti"/>
        <w:spacing w:before="60"/>
      </w:pPr>
      <w:r>
        <w:tab/>
        <w:t>(ii)</w:t>
      </w:r>
      <w:r>
        <w:tab/>
        <w:t>the construction on the lot, after liability for duty on the agreement arises, of a building for commercial, residential or mixed use purposes.</w:t>
      </w:r>
    </w:p>
    <w:p>
      <w:pPr>
        <w:pStyle w:val="Footnotesection"/>
        <w:spacing w:before="80"/>
        <w:ind w:left="890" w:hanging="890"/>
      </w:pPr>
      <w:r>
        <w:tab/>
        <w:t>[Section 90 inserted: No. 17 of 2010 s. 10; amended: No. 30 of 2018 s. 135; No. 32 of 2018 s. 206.]</w:t>
      </w:r>
    </w:p>
    <w:p>
      <w:pPr>
        <w:pStyle w:val="Heading5"/>
        <w:spacing w:before="180"/>
      </w:pPr>
      <w:bookmarkStart w:id="485" w:name="_Toc106811108"/>
      <w:bookmarkStart w:id="486" w:name="_Toc104387320"/>
      <w:r>
        <w:rPr>
          <w:rStyle w:val="CharSectno"/>
        </w:rPr>
        <w:t>91</w:t>
      </w:r>
      <w:r>
        <w:t>.</w:t>
      </w:r>
      <w:r>
        <w:tab/>
        <w:t>References to subdivision conditional agreement</w:t>
      </w:r>
      <w:bookmarkEnd w:id="485"/>
      <w:bookmarkEnd w:id="486"/>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rPr>
          <w:sz w:val="26"/>
          <w:szCs w:val="26"/>
        </w:rPr>
      </w:pPr>
      <w:bookmarkStart w:id="487" w:name="_Toc104278622"/>
      <w:bookmarkStart w:id="488" w:name="_Toc104300092"/>
      <w:bookmarkStart w:id="489" w:name="_Toc104371032"/>
      <w:bookmarkStart w:id="490" w:name="_Toc104371638"/>
      <w:bookmarkStart w:id="491" w:name="_Toc104387321"/>
      <w:bookmarkStart w:id="492" w:name="_Toc106805278"/>
      <w:bookmarkStart w:id="493" w:name="_Toc106811109"/>
      <w:r>
        <w:rPr>
          <w:sz w:val="26"/>
        </w:rPr>
        <w:t>Division 7</w:t>
      </w:r>
      <w:r>
        <w:rPr>
          <w:sz w:val="26"/>
          <w:szCs w:val="26"/>
        </w:rPr>
        <w:t> — Rights relating to fixed infrastructure</w:t>
      </w:r>
      <w:bookmarkEnd w:id="487"/>
      <w:bookmarkEnd w:id="488"/>
      <w:bookmarkEnd w:id="489"/>
      <w:bookmarkEnd w:id="490"/>
      <w:bookmarkEnd w:id="491"/>
      <w:bookmarkEnd w:id="492"/>
      <w:bookmarkEnd w:id="493"/>
    </w:p>
    <w:p>
      <w:pPr>
        <w:pStyle w:val="Footnoteheading"/>
        <w:keepNext/>
      </w:pPr>
      <w:r>
        <w:tab/>
        <w:t>[Heading inserted: No. 12 of 2019 s. 34.]</w:t>
      </w:r>
    </w:p>
    <w:p>
      <w:pPr>
        <w:pStyle w:val="Heading5"/>
      </w:pPr>
      <w:bookmarkStart w:id="494" w:name="_Toc106811110"/>
      <w:bookmarkStart w:id="495" w:name="_Toc104387322"/>
      <w:r>
        <w:rPr>
          <w:rStyle w:val="CharSectno"/>
        </w:rPr>
        <w:t>91A</w:t>
      </w:r>
      <w:r>
        <w:t>.</w:t>
      </w:r>
      <w:r>
        <w:tab/>
        <w:t>Terms used</w:t>
      </w:r>
      <w:bookmarkEnd w:id="494"/>
      <w:bookmarkEnd w:id="495"/>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a purpose related to the control, operation, use, construction, inspection, testing, maintenance or repair 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tab/>
        <w:t>(c)</w:t>
      </w:r>
      <w:r>
        <w:tab/>
        <w:t>the thing referred to in paragraph (a) is fixed infrastructure;</w:t>
      </w:r>
    </w:p>
    <w:p>
      <w:pPr>
        <w:pStyle w:val="Defstart"/>
      </w:pPr>
      <w:r>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496" w:name="_Toc106811111"/>
      <w:bookmarkStart w:id="497" w:name="_Toc104387323"/>
      <w:r>
        <w:rPr>
          <w:rStyle w:val="CharSectno"/>
        </w:rPr>
        <w:t>91B</w:t>
      </w:r>
      <w:r>
        <w:t>.</w:t>
      </w:r>
      <w:r>
        <w:tab/>
        <w:t>Some transactions involving fixed infrastructure statutory licences to be taken to be agreements for transfer</w:t>
      </w:r>
      <w:bookmarkEnd w:id="496"/>
      <w:bookmarkEnd w:id="497"/>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498" w:name="_Toc106811112"/>
      <w:bookmarkStart w:id="499" w:name="_Toc104387324"/>
      <w:r>
        <w:rPr>
          <w:rStyle w:val="CharSectno"/>
        </w:rPr>
        <w:t>91C</w:t>
      </w:r>
      <w:r>
        <w:t>.</w:t>
      </w:r>
      <w:r>
        <w:tab/>
        <w:t>Which transactions as to fixed infrastructure access rights and fixed infrastructure statutory licences are dutiable</w:t>
      </w:r>
      <w:bookmarkEnd w:id="498"/>
      <w:bookmarkEnd w:id="499"/>
    </w:p>
    <w:p>
      <w:pPr>
        <w:pStyle w:val="Subsection"/>
      </w:pPr>
      <w:r>
        <w:tab/>
        <w:t>(1)</w:t>
      </w:r>
      <w:r>
        <w:tab/>
        <w:t xml:space="preserve">For the purposes of this section, a transaction (the </w:t>
      </w:r>
      <w:r>
        <w:rPr>
          <w:rStyle w:val="CharDefText"/>
        </w:rPr>
        <w:t>fixed infrastructure transaction</w:t>
      </w:r>
      <w:r>
        <w:t>) is not a dutiable transaction to the extent that the fixed infrastructure transaction relates to dutiable property that consists of a fixed infrastructure access right or a fixed infrastructure statutory licence unless subsection (2), (3) or (4) applies.</w:t>
      </w:r>
    </w:p>
    <w:p>
      <w:pPr>
        <w:pStyle w:val="Subsection"/>
      </w:pPr>
      <w:r>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500" w:name="_Toc106811113"/>
      <w:bookmarkStart w:id="501" w:name="_Toc104387325"/>
      <w:r>
        <w:rPr>
          <w:rStyle w:val="CharSectno"/>
        </w:rPr>
        <w:t>91D</w:t>
      </w:r>
      <w:r>
        <w:t>.</w:t>
      </w:r>
      <w:r>
        <w:tab/>
        <w:t>Dutiable value of fixed infrastructure statutory licences</w:t>
      </w:r>
      <w:bookmarkEnd w:id="500"/>
      <w:bookmarkEnd w:id="501"/>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Footnotesection"/>
      </w:pPr>
      <w:r>
        <w:tab/>
        <w:t>[Section 91D inserted: No. 12 of 2019 s. 34.]</w:t>
      </w:r>
    </w:p>
    <w:p>
      <w:pPr>
        <w:pStyle w:val="Heading4"/>
        <w:rPr>
          <w:ins w:id="502" w:author="Master Repository Process" w:date="2022-06-30T14:50:00Z"/>
          <w:sz w:val="26"/>
          <w:szCs w:val="26"/>
        </w:rPr>
      </w:pPr>
      <w:bookmarkStart w:id="503" w:name="_Toc104552144"/>
      <w:bookmarkStart w:id="504" w:name="_Toc104552187"/>
      <w:bookmarkStart w:id="505" w:name="_Toc104552361"/>
      <w:bookmarkStart w:id="506" w:name="_Toc106800776"/>
      <w:bookmarkStart w:id="507" w:name="_Toc106805283"/>
      <w:bookmarkStart w:id="508" w:name="_Toc106811114"/>
      <w:bookmarkStart w:id="509" w:name="_Toc104278627"/>
      <w:bookmarkStart w:id="510" w:name="_Toc104300097"/>
      <w:bookmarkStart w:id="511" w:name="_Toc104371037"/>
      <w:bookmarkStart w:id="512" w:name="_Toc104371643"/>
      <w:bookmarkStart w:id="513" w:name="_Toc104387326"/>
      <w:ins w:id="514" w:author="Master Repository Process" w:date="2022-06-30T14:50:00Z">
        <w:r>
          <w:rPr>
            <w:sz w:val="26"/>
            <w:szCs w:val="26"/>
          </w:rPr>
          <w:t>Division 7A — Prospecting licences and related dutiable property</w:t>
        </w:r>
        <w:bookmarkEnd w:id="503"/>
        <w:bookmarkEnd w:id="504"/>
        <w:bookmarkEnd w:id="505"/>
        <w:bookmarkEnd w:id="506"/>
        <w:bookmarkEnd w:id="507"/>
        <w:bookmarkEnd w:id="508"/>
      </w:ins>
    </w:p>
    <w:p>
      <w:pPr>
        <w:pStyle w:val="Footnoteheading"/>
        <w:keepNext/>
        <w:keepLines/>
        <w:rPr>
          <w:ins w:id="515" w:author="Master Repository Process" w:date="2022-06-30T14:50:00Z"/>
        </w:rPr>
      </w:pPr>
      <w:bookmarkStart w:id="516" w:name="_Toc104552362"/>
      <w:bookmarkStart w:id="517" w:name="_Toc106800777"/>
      <w:ins w:id="518" w:author="Master Repository Process" w:date="2022-06-30T14:50:00Z">
        <w:r>
          <w:tab/>
          <w:t>[Heading inserted: No. 16 of 2022 s. 19.]</w:t>
        </w:r>
      </w:ins>
    </w:p>
    <w:p>
      <w:pPr>
        <w:pStyle w:val="Heading5"/>
        <w:rPr>
          <w:ins w:id="519" w:author="Master Repository Process" w:date="2022-06-30T14:50:00Z"/>
        </w:rPr>
      </w:pPr>
      <w:bookmarkStart w:id="520" w:name="_Toc106811115"/>
      <w:ins w:id="521" w:author="Master Repository Process" w:date="2022-06-30T14:50:00Z">
        <w:r>
          <w:rPr>
            <w:rStyle w:val="CharSectno"/>
          </w:rPr>
          <w:t>91DA</w:t>
        </w:r>
        <w:r>
          <w:t>.</w:t>
        </w:r>
        <w:r>
          <w:tab/>
          <w:t>Transactions as to prospecting licences or related dutiable property alone not usually dutiable</w:t>
        </w:r>
        <w:bookmarkEnd w:id="516"/>
        <w:bookmarkEnd w:id="517"/>
        <w:bookmarkEnd w:id="520"/>
      </w:ins>
    </w:p>
    <w:p>
      <w:pPr>
        <w:pStyle w:val="Subsection"/>
        <w:rPr>
          <w:ins w:id="522" w:author="Master Repository Process" w:date="2022-06-30T14:50:00Z"/>
        </w:rPr>
      </w:pPr>
      <w:ins w:id="523" w:author="Master Repository Process" w:date="2022-06-30T14:50:00Z">
        <w:r>
          <w:tab/>
          <w:t>(1)</w:t>
        </w:r>
        <w:r>
          <w:tab/>
          <w:t xml:space="preserve">Subject to subsections (2) and (3), a transaction is not a dutiable transaction if the only dutiable property the subject of the transaction consists of any or all of the following — </w:t>
        </w:r>
      </w:ins>
    </w:p>
    <w:p>
      <w:pPr>
        <w:pStyle w:val="Indenta"/>
        <w:rPr>
          <w:ins w:id="524" w:author="Master Repository Process" w:date="2022-06-30T14:50:00Z"/>
        </w:rPr>
      </w:pPr>
      <w:ins w:id="525" w:author="Master Repository Process" w:date="2022-06-30T14:50:00Z">
        <w:r>
          <w:tab/>
          <w:t>(a)</w:t>
        </w:r>
        <w:r>
          <w:tab/>
          <w:t xml:space="preserve">a prospecting licence granted under the </w:t>
        </w:r>
        <w:r>
          <w:rPr>
            <w:i/>
          </w:rPr>
          <w:t>Mining Act 1978</w:t>
        </w:r>
        <w:r>
          <w:t xml:space="preserve"> section 40;</w:t>
        </w:r>
      </w:ins>
    </w:p>
    <w:p>
      <w:pPr>
        <w:pStyle w:val="Indenta"/>
        <w:rPr>
          <w:ins w:id="526" w:author="Master Repository Process" w:date="2022-06-30T14:50:00Z"/>
        </w:rPr>
      </w:pPr>
      <w:ins w:id="527" w:author="Master Repository Process" w:date="2022-06-30T14:50:00Z">
        <w:r>
          <w:tab/>
          <w:t>(b)</w:t>
        </w:r>
        <w:r>
          <w:tab/>
          <w:t xml:space="preserve">an estate or interest in a prospecting licence granted under the </w:t>
        </w:r>
        <w:r>
          <w:rPr>
            <w:i/>
          </w:rPr>
          <w:t>Mining Act 1978</w:t>
        </w:r>
        <w:r>
          <w:t xml:space="preserve"> section 40;</w:t>
        </w:r>
      </w:ins>
    </w:p>
    <w:p>
      <w:pPr>
        <w:pStyle w:val="Indenta"/>
        <w:rPr>
          <w:ins w:id="528" w:author="Master Repository Process" w:date="2022-06-30T14:50:00Z"/>
        </w:rPr>
      </w:pPr>
      <w:ins w:id="529" w:author="Master Repository Process" w:date="2022-06-30T14:50:00Z">
        <w:r>
          <w:tab/>
          <w:t>(c)</w:t>
        </w:r>
        <w:r>
          <w:tab/>
          <w:t xml:space="preserve">a derivative mining right in relation to a prospecting licence granted under the </w:t>
        </w:r>
        <w:r>
          <w:rPr>
            <w:i/>
          </w:rPr>
          <w:t>Mining Act 1978</w:t>
        </w:r>
        <w:r>
          <w:t xml:space="preserve"> section 40;</w:t>
        </w:r>
      </w:ins>
    </w:p>
    <w:p>
      <w:pPr>
        <w:pStyle w:val="Indenta"/>
        <w:rPr>
          <w:ins w:id="530" w:author="Master Repository Process" w:date="2022-06-30T14:50:00Z"/>
        </w:rPr>
      </w:pPr>
      <w:ins w:id="531" w:author="Master Repository Process" w:date="2022-06-30T14:50:00Z">
        <w:r>
          <w:tab/>
          <w:t>(d)</w:t>
        </w:r>
        <w:r>
          <w:tab/>
          <w:t xml:space="preserve">a right under an application for a prospecting licence under the </w:t>
        </w:r>
        <w:r>
          <w:rPr>
            <w:i/>
          </w:rPr>
          <w:t>Mining Act 1978</w:t>
        </w:r>
        <w:r>
          <w:t xml:space="preserve"> section 41;</w:t>
        </w:r>
      </w:ins>
    </w:p>
    <w:p>
      <w:pPr>
        <w:pStyle w:val="Indenta"/>
        <w:rPr>
          <w:ins w:id="532" w:author="Master Repository Process" w:date="2022-06-30T14:50:00Z"/>
        </w:rPr>
      </w:pPr>
      <w:ins w:id="533" w:author="Master Repository Process" w:date="2022-06-30T14:50:00Z">
        <w:r>
          <w:tab/>
          <w:t>(e)</w:t>
        </w:r>
        <w:r>
          <w:tab/>
          <w:t>a part of, or an interest in, a right of a kind referred to in paragraph (c) or (d).</w:t>
        </w:r>
      </w:ins>
    </w:p>
    <w:p>
      <w:pPr>
        <w:pStyle w:val="Subsection"/>
        <w:rPr>
          <w:ins w:id="534" w:author="Master Repository Process" w:date="2022-06-30T14:50:00Z"/>
        </w:rPr>
      </w:pPr>
      <w:ins w:id="535" w:author="Master Repository Process" w:date="2022-06-30T14:50:00Z">
        <w:r>
          <w:tab/>
          <w:t>(2)</w:t>
        </w:r>
        <w:r>
          <w:tab/>
          <w:t>A transaction referred to in subsection (1) is a dutiable transaction if, under section 37, it is aggregated with a transaction that is a dutiable transaction and the transactions are treated as a single dutiable transaction.</w:t>
        </w:r>
      </w:ins>
    </w:p>
    <w:p>
      <w:pPr>
        <w:pStyle w:val="Subsection"/>
        <w:rPr>
          <w:ins w:id="536" w:author="Master Repository Process" w:date="2022-06-30T14:50:00Z"/>
        </w:rPr>
      </w:pPr>
      <w:ins w:id="537" w:author="Master Repository Process" w:date="2022-06-30T14:50:00Z">
        <w:r>
          <w:tab/>
          <w:t>(3)</w:t>
        </w:r>
        <w:r>
          <w:tab/>
          <w:t xml:space="preserve">A transaction referred to in subsection (1) is a dutiable transaction if — </w:t>
        </w:r>
      </w:ins>
    </w:p>
    <w:p>
      <w:pPr>
        <w:pStyle w:val="Indenta"/>
        <w:rPr>
          <w:ins w:id="538" w:author="Master Repository Process" w:date="2022-06-30T14:50:00Z"/>
        </w:rPr>
      </w:pPr>
      <w:ins w:id="539" w:author="Master Repository Process" w:date="2022-06-30T14:50:00Z">
        <w:r>
          <w:tab/>
          <w:t>(a)</w:t>
        </w:r>
        <w:r>
          <w:tab/>
          <w:t>there is a relevant acquisition for the purposes of Chapter 3 or an agreement for the making of such an acquisition; and</w:t>
        </w:r>
      </w:ins>
    </w:p>
    <w:p>
      <w:pPr>
        <w:pStyle w:val="Indenta"/>
        <w:rPr>
          <w:ins w:id="540" w:author="Master Repository Process" w:date="2022-06-30T14:50:00Z"/>
        </w:rPr>
      </w:pPr>
      <w:ins w:id="541" w:author="Master Repository Process" w:date="2022-06-30T14:50:00Z">
        <w:r>
          <w:tab/>
          <w:t>(b)</w:t>
        </w:r>
        <w:r>
          <w:tab/>
          <w:t>the transaction and the acquisition or agreement together form, evidence, give effect to or arise from what is, substantially one arrangement.</w:t>
        </w:r>
      </w:ins>
    </w:p>
    <w:p>
      <w:pPr>
        <w:pStyle w:val="Subsection"/>
        <w:rPr>
          <w:ins w:id="542" w:author="Master Repository Process" w:date="2022-06-30T14:50:00Z"/>
        </w:rPr>
      </w:pPr>
      <w:ins w:id="543" w:author="Master Repository Process" w:date="2022-06-30T14:50:00Z">
        <w:r>
          <w:tab/>
          <w:t>(4)</w:t>
        </w:r>
        <w:r>
          <w:tab/>
          <w:t xml:space="preserve">Without limiting subsection (3), unless the Commissioner is satisfied to the contrary, a transaction and an acquisition or agreement together form, evidence, give effect to or arise from what is, substantially one arrangement if — </w:t>
        </w:r>
      </w:ins>
    </w:p>
    <w:p>
      <w:pPr>
        <w:pStyle w:val="Indenta"/>
        <w:rPr>
          <w:ins w:id="544" w:author="Master Repository Process" w:date="2022-06-30T14:50:00Z"/>
        </w:rPr>
      </w:pPr>
      <w:ins w:id="545" w:author="Master Repository Process" w:date="2022-06-30T14:50:00Z">
        <w:r>
          <w:tab/>
          <w:t>(a)</w:t>
        </w:r>
        <w:r>
          <w:tab/>
          <w:t>the transaction has taken place, and the acquisition or agreement has been made, within 12 months; and</w:t>
        </w:r>
      </w:ins>
    </w:p>
    <w:p>
      <w:pPr>
        <w:pStyle w:val="Indenta"/>
        <w:rPr>
          <w:ins w:id="546" w:author="Master Repository Process" w:date="2022-06-30T14:50:00Z"/>
        </w:rPr>
      </w:pPr>
      <w:ins w:id="547" w:author="Master Repository Process" w:date="2022-06-30T14:50:00Z">
        <w:r>
          <w:tab/>
          <w:t>(b)</w:t>
        </w:r>
        <w:r>
          <w:tab/>
          <w:t>in respect of both the transaction and the acquisition or agreement, the person liable to pay duty is the same person (whether that person is the only person liable to pay duty or is liable to pay duty with the same or different persons).</w:t>
        </w:r>
      </w:ins>
    </w:p>
    <w:p>
      <w:pPr>
        <w:pStyle w:val="Subsection"/>
        <w:rPr>
          <w:ins w:id="548" w:author="Master Repository Process" w:date="2022-06-30T14:50:00Z"/>
        </w:rPr>
      </w:pPr>
      <w:ins w:id="549" w:author="Master Repository Process" w:date="2022-06-30T14:50:00Z">
        <w:r>
          <w:tab/>
          <w:t>(5)</w:t>
        </w:r>
        <w:r>
          <w:tab/>
          <w:t>A reference in subsection (4) to a person liable to pay duty on the transaction is a reference to a person that would be liable to pay duty if the transaction were a dutiable transaction.</w:t>
        </w:r>
      </w:ins>
    </w:p>
    <w:p>
      <w:pPr>
        <w:pStyle w:val="Footnotesection"/>
        <w:rPr>
          <w:ins w:id="550" w:author="Master Repository Process" w:date="2022-06-30T14:50:00Z"/>
        </w:rPr>
      </w:pPr>
      <w:ins w:id="551" w:author="Master Repository Process" w:date="2022-06-30T14:50:00Z">
        <w:r>
          <w:tab/>
          <w:t>[Section 91DA inserted: No. 16 of 2022 s. 19.]</w:t>
        </w:r>
      </w:ins>
    </w:p>
    <w:p>
      <w:pPr>
        <w:pStyle w:val="Heading4"/>
        <w:keepLines/>
      </w:pPr>
      <w:bookmarkStart w:id="552" w:name="_Toc106805285"/>
      <w:bookmarkStart w:id="553" w:name="_Toc106811116"/>
      <w:r>
        <w:t>Division 8 — Derivative mining rights</w:t>
      </w:r>
      <w:bookmarkEnd w:id="509"/>
      <w:bookmarkEnd w:id="510"/>
      <w:bookmarkEnd w:id="511"/>
      <w:bookmarkEnd w:id="512"/>
      <w:bookmarkEnd w:id="513"/>
      <w:bookmarkEnd w:id="552"/>
      <w:bookmarkEnd w:id="553"/>
    </w:p>
    <w:p>
      <w:pPr>
        <w:pStyle w:val="Footnoteheading"/>
        <w:keepNext/>
        <w:keepLines/>
      </w:pPr>
      <w:r>
        <w:tab/>
        <w:t>[Heading inserted: No. 12 of 2019 s. 34.]</w:t>
      </w:r>
    </w:p>
    <w:p>
      <w:pPr>
        <w:pStyle w:val="Heading5"/>
      </w:pPr>
      <w:bookmarkStart w:id="554" w:name="_Toc106811117"/>
      <w:bookmarkStart w:id="555" w:name="_Toc104387327"/>
      <w:r>
        <w:rPr>
          <w:rStyle w:val="CharSectno"/>
        </w:rPr>
        <w:t>91E</w:t>
      </w:r>
      <w:r>
        <w:t>.</w:t>
      </w:r>
      <w:r>
        <w:tab/>
        <w:t>Agreement for transfer of mining tenement conditional on grant of derivative mining right to transferor</w:t>
      </w:r>
      <w:bookmarkEnd w:id="554"/>
      <w:bookmarkEnd w:id="555"/>
    </w:p>
    <w:p>
      <w:pPr>
        <w:pStyle w:val="Subsection"/>
        <w:keepNext/>
        <w:keepLines/>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556" w:name="_Toc106811118"/>
      <w:bookmarkStart w:id="557" w:name="_Toc104387328"/>
      <w:r>
        <w:rPr>
          <w:rStyle w:val="CharSectno"/>
        </w:rPr>
        <w:t>91F</w:t>
      </w:r>
      <w:r>
        <w:t>.</w:t>
      </w:r>
      <w:r>
        <w:tab/>
        <w:t>Agreement for transfer of mining tenement conditional on grant of derivative mining right to current right holder</w:t>
      </w:r>
      <w:bookmarkEnd w:id="556"/>
      <w:bookmarkEnd w:id="557"/>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pPr>
      <w:r>
        <w:tab/>
        <w:t>(b)</w:t>
      </w:r>
      <w:r>
        <w:tab/>
        <w:t>the acquisition, on its grant, of the previous right.</w:t>
      </w:r>
    </w:p>
    <w:p>
      <w:pPr>
        <w:pStyle w:val="Footnotesection"/>
      </w:pPr>
      <w:r>
        <w:tab/>
        <w:t>[Section 91F inserted: No. 12 of 2019 s. 34.]</w:t>
      </w:r>
    </w:p>
    <w:p>
      <w:pPr>
        <w:pStyle w:val="Heading5"/>
      </w:pPr>
      <w:bookmarkStart w:id="558" w:name="_Toc106811119"/>
      <w:bookmarkStart w:id="559" w:name="_Toc104387329"/>
      <w:r>
        <w:rPr>
          <w:rStyle w:val="CharSectno"/>
        </w:rPr>
        <w:t>91G</w:t>
      </w:r>
      <w:r>
        <w:t>.</w:t>
      </w:r>
      <w:r>
        <w:tab/>
        <w:t>Transfer or agreement for transfer of mining tenement to holder of derivative mining right</w:t>
      </w:r>
      <w:bookmarkEnd w:id="558"/>
      <w:bookmarkEnd w:id="559"/>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560" w:name="_Toc106811120"/>
      <w:bookmarkStart w:id="561" w:name="_Toc104387330"/>
      <w:r>
        <w:rPr>
          <w:rStyle w:val="CharSectno"/>
        </w:rPr>
        <w:t>91H</w:t>
      </w:r>
      <w:r>
        <w:t>.</w:t>
      </w:r>
      <w:r>
        <w:tab/>
        <w:t>Acquisition of derivative mining right substantially the same as was held in relation to previous mining tenement</w:t>
      </w:r>
      <w:bookmarkEnd w:id="560"/>
      <w:bookmarkEnd w:id="561"/>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w:t>
      </w:r>
      <w:ins w:id="562" w:author="Master Repository Process" w:date="2022-06-30T14:50:00Z">
        <w:r>
          <w:t xml:space="preserve"> or is not a dutiable transaction</w:t>
        </w:r>
      </w:ins>
      <w:r>
        <w:t>.</w:t>
      </w:r>
    </w:p>
    <w:p>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pPr>
        <w:pStyle w:val="Footnotesection"/>
      </w:pPr>
      <w:r>
        <w:tab/>
        <w:t>[Section 91H inserted: No. 12 of 2019 s. </w:t>
      </w:r>
      <w:del w:id="563" w:author="Master Repository Process" w:date="2022-06-30T14:50:00Z">
        <w:r>
          <w:delText>34</w:delText>
        </w:r>
      </w:del>
      <w:ins w:id="564" w:author="Master Repository Process" w:date="2022-06-30T14:50:00Z">
        <w:r>
          <w:t>34; amended: No. 16 of 2022 s. 20</w:t>
        </w:r>
      </w:ins>
      <w:r>
        <w:t>.]</w:t>
      </w:r>
    </w:p>
    <w:p>
      <w:pPr>
        <w:pStyle w:val="Heading5"/>
      </w:pPr>
      <w:bookmarkStart w:id="565" w:name="_Toc106811121"/>
      <w:bookmarkStart w:id="566" w:name="_Toc104387331"/>
      <w:r>
        <w:rPr>
          <w:rStyle w:val="CharSectno"/>
        </w:rPr>
        <w:t>91I</w:t>
      </w:r>
      <w:r>
        <w:t>.</w:t>
      </w:r>
      <w:r>
        <w:tab/>
        <w:t>Failure to grant, or surrender of, derivative mining right after transfer of mining tenement</w:t>
      </w:r>
      <w:bookmarkEnd w:id="565"/>
      <w:bookmarkEnd w:id="566"/>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tab/>
        <w:t>(2)</w:t>
      </w:r>
      <w:r>
        <w:tab/>
        <w:t xml:space="preserve">A mining tenement valuation provision that applies to an agreement for the transfer of a mining tenement when liability for duty on the agreement arises ceases to apply to the agreement if — </w:t>
      </w:r>
    </w:p>
    <w:p>
      <w:pPr>
        <w:pStyle w:val="Indenta"/>
      </w:pPr>
      <w:r>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3"/>
        <w:keepNext w:val="0"/>
        <w:pageBreakBefore/>
        <w:spacing w:before="0"/>
        <w:rPr>
          <w:sz w:val="28"/>
        </w:rPr>
      </w:pPr>
      <w:bookmarkStart w:id="567" w:name="_Toc104278633"/>
      <w:bookmarkStart w:id="568" w:name="_Toc104300103"/>
      <w:bookmarkStart w:id="569" w:name="_Toc104371043"/>
      <w:bookmarkStart w:id="570" w:name="_Toc104371649"/>
      <w:bookmarkStart w:id="571" w:name="_Toc104387332"/>
      <w:bookmarkStart w:id="572" w:name="_Toc106805291"/>
      <w:bookmarkStart w:id="573" w:name="_Toc106811122"/>
      <w:r>
        <w:rPr>
          <w:rStyle w:val="CharDivNo"/>
          <w:sz w:val="28"/>
        </w:rPr>
        <w:t>Part 6</w:t>
      </w:r>
      <w:r>
        <w:rPr>
          <w:sz w:val="28"/>
        </w:rPr>
        <w:t> — </w:t>
      </w:r>
      <w:r>
        <w:rPr>
          <w:rStyle w:val="CharDivText"/>
          <w:sz w:val="28"/>
        </w:rPr>
        <w:t>Exemptions, nominal duty and concessions</w:t>
      </w:r>
      <w:bookmarkEnd w:id="567"/>
      <w:bookmarkEnd w:id="568"/>
      <w:bookmarkEnd w:id="569"/>
      <w:bookmarkEnd w:id="570"/>
      <w:bookmarkEnd w:id="571"/>
      <w:bookmarkEnd w:id="572"/>
      <w:bookmarkEnd w:id="573"/>
    </w:p>
    <w:p>
      <w:pPr>
        <w:pStyle w:val="Heading4"/>
        <w:keepNext w:val="0"/>
        <w:spacing w:before="180"/>
        <w:rPr>
          <w:sz w:val="26"/>
        </w:rPr>
      </w:pPr>
      <w:bookmarkStart w:id="574" w:name="_Toc104278634"/>
      <w:bookmarkStart w:id="575" w:name="_Toc104300104"/>
      <w:bookmarkStart w:id="576" w:name="_Toc104371044"/>
      <w:bookmarkStart w:id="577" w:name="_Toc104371650"/>
      <w:bookmarkStart w:id="578" w:name="_Toc104387333"/>
      <w:bookmarkStart w:id="579" w:name="_Toc106805292"/>
      <w:bookmarkStart w:id="580" w:name="_Toc106811123"/>
      <w:r>
        <w:rPr>
          <w:sz w:val="26"/>
        </w:rPr>
        <w:t>Division 1 — Exemptions</w:t>
      </w:r>
      <w:bookmarkEnd w:id="574"/>
      <w:bookmarkEnd w:id="575"/>
      <w:bookmarkEnd w:id="576"/>
      <w:bookmarkEnd w:id="577"/>
      <w:bookmarkEnd w:id="578"/>
      <w:bookmarkEnd w:id="579"/>
      <w:bookmarkEnd w:id="580"/>
    </w:p>
    <w:p>
      <w:pPr>
        <w:pStyle w:val="Heading4"/>
        <w:rPr>
          <w:sz w:val="26"/>
        </w:rPr>
      </w:pPr>
      <w:bookmarkStart w:id="581" w:name="_Toc104278635"/>
      <w:bookmarkStart w:id="582" w:name="_Toc104300105"/>
      <w:bookmarkStart w:id="583" w:name="_Toc104371045"/>
      <w:bookmarkStart w:id="584" w:name="_Toc104371651"/>
      <w:bookmarkStart w:id="585" w:name="_Toc104387334"/>
      <w:bookmarkStart w:id="586" w:name="_Toc106805293"/>
      <w:bookmarkStart w:id="587" w:name="_Toc106811124"/>
      <w:r>
        <w:rPr>
          <w:sz w:val="26"/>
        </w:rPr>
        <w:t>Subdivision 1 — Exemptions for public and governmental purposes</w:t>
      </w:r>
      <w:bookmarkEnd w:id="581"/>
      <w:bookmarkEnd w:id="582"/>
      <w:bookmarkEnd w:id="583"/>
      <w:bookmarkEnd w:id="584"/>
      <w:bookmarkEnd w:id="585"/>
      <w:bookmarkEnd w:id="586"/>
      <w:bookmarkEnd w:id="587"/>
    </w:p>
    <w:p>
      <w:pPr>
        <w:pStyle w:val="Heading5"/>
        <w:keepNext w:val="0"/>
        <w:keepLines w:val="0"/>
        <w:spacing w:before="240"/>
      </w:pPr>
      <w:bookmarkStart w:id="588" w:name="_Toc106811125"/>
      <w:bookmarkStart w:id="589" w:name="_Toc104387335"/>
      <w:r>
        <w:rPr>
          <w:rStyle w:val="CharSectno"/>
        </w:rPr>
        <w:t>92</w:t>
      </w:r>
      <w:r>
        <w:t>.</w:t>
      </w:r>
      <w:r>
        <w:tab/>
        <w:t>Public authorities, declaration of as exempt bodies</w:t>
      </w:r>
      <w:bookmarkEnd w:id="588"/>
      <w:bookmarkEnd w:id="589"/>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590" w:name="_Toc106811126"/>
      <w:bookmarkStart w:id="591" w:name="_Toc104387336"/>
      <w:r>
        <w:rPr>
          <w:rStyle w:val="CharSectno"/>
        </w:rPr>
        <w:t>93</w:t>
      </w:r>
      <w:r>
        <w:t>.</w:t>
      </w:r>
      <w:r>
        <w:tab/>
        <w:t>Transactions for which exempt body would be solely liable</w:t>
      </w:r>
      <w:bookmarkEnd w:id="590"/>
      <w:bookmarkEnd w:id="591"/>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592" w:name="_Toc106811127"/>
      <w:bookmarkStart w:id="593" w:name="_Toc104387337"/>
      <w:r>
        <w:rPr>
          <w:rStyle w:val="CharSectno"/>
        </w:rPr>
        <w:t>94</w:t>
      </w:r>
      <w:r>
        <w:t>.</w:t>
      </w:r>
      <w:r>
        <w:tab/>
        <w:t>Transactions for which exempt body and another party would be liable, duty reduction for etc.</w:t>
      </w:r>
      <w:bookmarkEnd w:id="592"/>
      <w:bookmarkEnd w:id="593"/>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rPr>
          <w:del w:id="594" w:author="Master Repository Process" w:date="2022-06-30T14:50:00Z"/>
        </w:rPr>
      </w:pPr>
      <w:del w:id="595" w:author="Master Repository Process" w:date="2022-06-30T14:50:00Z">
        <w:r>
          <w:rPr>
            <w:position w:val="-10"/>
          </w:rPr>
          <w:pict>
            <v:shape id="_x0000_i1035" type="#_x0000_t75" style="width:108pt;height:15pt">
              <v:imagedata r:id="rId18" o:title=""/>
            </v:shape>
          </w:pict>
        </w:r>
      </w:del>
    </w:p>
    <w:p>
      <w:pPr>
        <w:pStyle w:val="Equation"/>
        <w:spacing w:before="80"/>
        <w:ind w:left="1200"/>
        <w:rPr>
          <w:ins w:id="596" w:author="Master Repository Process" w:date="2022-06-30T14:50:00Z"/>
        </w:rPr>
      </w:pPr>
      <w:ins w:id="597" w:author="Master Repository Process" w:date="2022-06-30T14:50:00Z">
        <w:r>
          <w:rPr>
            <w:position w:val="-10"/>
          </w:rPr>
          <w:pict>
            <v:shape id="_x0000_i1036" type="#_x0000_t75" style="width:108.75pt;height:14.25pt">
              <v:imagedata r:id="rId18" o:title=""/>
            </v:shape>
          </w:pict>
        </w:r>
      </w:ins>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del w:id="598" w:author="Master Repository Process" w:date="2022-06-30T14:50:00Z">
        <w:r>
          <w:rPr>
            <w:position w:val="-22"/>
          </w:rPr>
          <w:pict>
            <v:shape id="_x0000_i1037" type="#_x0000_t75" style="width:172.5pt;height:29.25pt">
              <v:imagedata r:id="rId19" o:title=""/>
            </v:shape>
          </w:pict>
        </w:r>
      </w:del>
      <w:ins w:id="599" w:author="Master Repository Process" w:date="2022-06-30T14:50:00Z">
        <w:r>
          <w:rPr>
            <w:position w:val="-22"/>
          </w:rPr>
          <w:pict>
            <v:shape id="_x0000_i1038" type="#_x0000_t75" style="width:171.75pt;height:28.5pt">
              <v:imagedata r:id="rId19" o:title=""/>
            </v:shape>
          </w:pict>
        </w:r>
      </w:ins>
    </w:p>
    <w:p>
      <w:pPr>
        <w:pStyle w:val="PermNoteText"/>
      </w:pPr>
      <w:r>
        <w:tab/>
      </w:r>
      <w:r>
        <w:tab/>
        <w:t>This amount (i.e. $1 800) is the amount of transfer duty payable by the other party.</w:t>
      </w:r>
    </w:p>
    <w:p>
      <w:pPr>
        <w:pStyle w:val="Heading5"/>
        <w:keepNext w:val="0"/>
        <w:keepLines w:val="0"/>
        <w:spacing w:before="180"/>
      </w:pPr>
      <w:bookmarkStart w:id="600" w:name="_Toc106811128"/>
      <w:bookmarkStart w:id="601" w:name="_Toc104387338"/>
      <w:r>
        <w:rPr>
          <w:rStyle w:val="CharSectno"/>
        </w:rPr>
        <w:t>95</w:t>
      </w:r>
      <w:r>
        <w:t>.</w:t>
      </w:r>
      <w:r>
        <w:tab/>
        <w:t>Transactions for charitable etc. purposes</w:t>
      </w:r>
      <w:bookmarkEnd w:id="600"/>
      <w:bookmarkEnd w:id="601"/>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602" w:name="_Toc106811129"/>
      <w:bookmarkStart w:id="603" w:name="_Toc104387339"/>
      <w:r>
        <w:rPr>
          <w:rStyle w:val="CharSectno"/>
        </w:rPr>
        <w:t>96A</w:t>
      </w:r>
      <w:r>
        <w:t>.</w:t>
      </w:r>
      <w:r>
        <w:tab/>
        <w:t>What is a relevant body</w:t>
      </w:r>
      <w:bookmarkEnd w:id="602"/>
      <w:bookmarkEnd w:id="603"/>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604" w:name="_Toc106811130"/>
      <w:bookmarkStart w:id="605" w:name="_Toc104387340"/>
      <w:r>
        <w:rPr>
          <w:rStyle w:val="CharSectno"/>
        </w:rPr>
        <w:t>96B</w:t>
      </w:r>
      <w:r>
        <w:t>.</w:t>
      </w:r>
      <w:r>
        <w:tab/>
        <w:t>Application for a beneficial body determination</w:t>
      </w:r>
      <w:bookmarkEnd w:id="604"/>
      <w:bookmarkEnd w:id="605"/>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606" w:name="_Toc106811131"/>
      <w:bookmarkStart w:id="607" w:name="_Toc104387341"/>
      <w:r>
        <w:rPr>
          <w:rStyle w:val="CharSectno"/>
        </w:rPr>
        <w:t>96C</w:t>
      </w:r>
      <w:r>
        <w:t>.</w:t>
      </w:r>
      <w:r>
        <w:tab/>
        <w:t>Beneficial body determination</w:t>
      </w:r>
      <w:bookmarkEnd w:id="606"/>
      <w:bookmarkEnd w:id="607"/>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keepNext/>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608" w:name="_Toc104278643"/>
      <w:bookmarkStart w:id="609" w:name="_Toc104300113"/>
      <w:bookmarkStart w:id="610" w:name="_Toc104371053"/>
      <w:bookmarkStart w:id="611" w:name="_Toc104371659"/>
      <w:bookmarkStart w:id="612" w:name="_Toc104387342"/>
      <w:bookmarkStart w:id="613" w:name="_Toc106805301"/>
      <w:bookmarkStart w:id="614" w:name="_Toc106811132"/>
      <w:r>
        <w:rPr>
          <w:sz w:val="26"/>
        </w:rPr>
        <w:t>Subdivision 2 — Certain transactions between spouses or de facto partners</w:t>
      </w:r>
      <w:bookmarkEnd w:id="608"/>
      <w:bookmarkEnd w:id="609"/>
      <w:bookmarkEnd w:id="610"/>
      <w:bookmarkEnd w:id="611"/>
      <w:bookmarkEnd w:id="612"/>
      <w:bookmarkEnd w:id="613"/>
      <w:bookmarkEnd w:id="614"/>
    </w:p>
    <w:p>
      <w:pPr>
        <w:pStyle w:val="Heading5"/>
        <w:spacing w:before="180"/>
      </w:pPr>
      <w:bookmarkStart w:id="615" w:name="_Toc106811133"/>
      <w:bookmarkStart w:id="616" w:name="_Toc104387343"/>
      <w:r>
        <w:rPr>
          <w:rStyle w:val="CharSectno"/>
        </w:rPr>
        <w:t>96</w:t>
      </w:r>
      <w:r>
        <w:t>.</w:t>
      </w:r>
      <w:r>
        <w:tab/>
        <w:t>Terms used</w:t>
      </w:r>
      <w:bookmarkEnd w:id="615"/>
      <w:bookmarkEnd w:id="616"/>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617" w:name="_Toc106811134"/>
      <w:bookmarkStart w:id="618" w:name="_Toc104387344"/>
      <w:r>
        <w:rPr>
          <w:rStyle w:val="CharSectno"/>
        </w:rPr>
        <w:t>97</w:t>
      </w:r>
      <w:r>
        <w:t>.</w:t>
      </w:r>
      <w:r>
        <w:tab/>
        <w:t>Some transactions between spouses or de facto partners</w:t>
      </w:r>
      <w:bookmarkEnd w:id="617"/>
      <w:bookmarkEnd w:id="618"/>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619" w:name="_Toc106811135"/>
      <w:bookmarkStart w:id="620" w:name="_Toc104387345"/>
      <w:r>
        <w:rPr>
          <w:rStyle w:val="CharSectno"/>
        </w:rPr>
        <w:t>98</w:t>
      </w:r>
      <w:r>
        <w:t>.</w:t>
      </w:r>
      <w:r>
        <w:tab/>
        <w:t>Application for exemption under this Subdivision</w:t>
      </w:r>
      <w:bookmarkEnd w:id="619"/>
      <w:bookmarkEnd w:id="620"/>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621" w:name="_Toc104278647"/>
      <w:bookmarkStart w:id="622" w:name="_Toc104300117"/>
      <w:bookmarkStart w:id="623" w:name="_Toc104371057"/>
      <w:bookmarkStart w:id="624" w:name="_Toc104371663"/>
      <w:bookmarkStart w:id="625" w:name="_Toc104387346"/>
      <w:bookmarkStart w:id="626" w:name="_Toc106805305"/>
      <w:bookmarkStart w:id="627" w:name="_Toc106811136"/>
      <w:r>
        <w:rPr>
          <w:sz w:val="26"/>
        </w:rPr>
        <w:t>Subdivision 3 — Family farm transactions</w:t>
      </w:r>
      <w:bookmarkEnd w:id="621"/>
      <w:bookmarkEnd w:id="622"/>
      <w:bookmarkEnd w:id="623"/>
      <w:bookmarkEnd w:id="624"/>
      <w:bookmarkEnd w:id="625"/>
      <w:bookmarkEnd w:id="626"/>
      <w:bookmarkEnd w:id="627"/>
    </w:p>
    <w:p>
      <w:pPr>
        <w:pStyle w:val="Heading5"/>
        <w:spacing w:before="240"/>
      </w:pPr>
      <w:bookmarkStart w:id="628" w:name="_Toc106811137"/>
      <w:bookmarkStart w:id="629" w:name="_Toc104387347"/>
      <w:r>
        <w:rPr>
          <w:rStyle w:val="CharSectno"/>
        </w:rPr>
        <w:t>99</w:t>
      </w:r>
      <w:r>
        <w:t>.</w:t>
      </w:r>
      <w:r>
        <w:tab/>
        <w:t>Terms used</w:t>
      </w:r>
      <w:bookmarkEnd w:id="628"/>
      <w:bookmarkEnd w:id="629"/>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pPr>
        <w:pStyle w:val="Footnotesection"/>
      </w:pPr>
      <w:r>
        <w:tab/>
        <w:t>[Section 99 amended: No. 12 of 2019 s. 36.]</w:t>
      </w:r>
    </w:p>
    <w:p>
      <w:pPr>
        <w:pStyle w:val="Heading5"/>
      </w:pPr>
      <w:bookmarkStart w:id="630" w:name="_Toc106811138"/>
      <w:bookmarkStart w:id="631" w:name="_Toc104387348"/>
      <w:r>
        <w:rPr>
          <w:rStyle w:val="CharSectno"/>
        </w:rPr>
        <w:t>100</w:t>
      </w:r>
      <w:r>
        <w:t>.</w:t>
      </w:r>
      <w:r>
        <w:tab/>
        <w:t>References to family member</w:t>
      </w:r>
      <w:bookmarkEnd w:id="630"/>
      <w:bookmarkEnd w:id="631"/>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632" w:name="_Toc106811139"/>
      <w:bookmarkStart w:id="633" w:name="_Toc104387349"/>
      <w:r>
        <w:rPr>
          <w:rStyle w:val="CharSectno"/>
        </w:rPr>
        <w:t>101A</w:t>
      </w:r>
      <w:r>
        <w:t>.</w:t>
      </w:r>
      <w:r>
        <w:tab/>
        <w:t>References to primary production</w:t>
      </w:r>
      <w:bookmarkEnd w:id="632"/>
      <w:bookmarkEnd w:id="633"/>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634" w:name="_Toc106811140"/>
      <w:bookmarkStart w:id="635" w:name="_Toc104387350"/>
      <w:r>
        <w:rPr>
          <w:rStyle w:val="CharSectno"/>
        </w:rPr>
        <w:t>101</w:t>
      </w:r>
      <w:r>
        <w:t>.</w:t>
      </w:r>
      <w:r>
        <w:tab/>
        <w:t>References to transferee</w:t>
      </w:r>
      <w:bookmarkEnd w:id="634"/>
      <w:bookmarkEnd w:id="635"/>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636" w:name="_Toc106811141"/>
      <w:bookmarkStart w:id="637" w:name="_Toc104387351"/>
      <w:r>
        <w:rPr>
          <w:rStyle w:val="CharSectno"/>
        </w:rPr>
        <w:t>102</w:t>
      </w:r>
      <w:r>
        <w:t>.</w:t>
      </w:r>
      <w:r>
        <w:tab/>
        <w:t>References to exempt family farm transaction</w:t>
      </w:r>
      <w:bookmarkEnd w:id="636"/>
      <w:bookmarkEnd w:id="637"/>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pPr>
      <w:r>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keepNext/>
        <w:keepLines/>
      </w:pPr>
      <w:r>
        <w:tab/>
        <w:t>(b)</w:t>
      </w:r>
      <w:r>
        <w:tab/>
        <w:t>under the lease, the lessee is using the leased land solely or dominantly for the purposes of silviculture or reafforestation.</w:t>
      </w:r>
    </w:p>
    <w:p>
      <w:pPr>
        <w:pStyle w:val="Footnotesection"/>
      </w:pPr>
      <w:r>
        <w:tab/>
        <w:t>[Section 102 amended: No. 12 of 2019 s. 39.]</w:t>
      </w:r>
    </w:p>
    <w:p>
      <w:pPr>
        <w:pStyle w:val="Heading5"/>
      </w:pPr>
      <w:bookmarkStart w:id="638" w:name="_Toc106811142"/>
      <w:bookmarkStart w:id="639" w:name="_Toc104387352"/>
      <w:r>
        <w:rPr>
          <w:rStyle w:val="CharSectno"/>
        </w:rPr>
        <w:t>102A</w:t>
      </w:r>
      <w:r>
        <w:t>.</w:t>
      </w:r>
      <w:r>
        <w:tab/>
        <w:t>Related entities for s. 102</w:t>
      </w:r>
      <w:bookmarkEnd w:id="638"/>
      <w:bookmarkEnd w:id="639"/>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a trust (other than a unit trust scheme or a discretionary trust) if the transferee is a beneficiary of the trust and every other beneficiary is the transferor or a family member of the transferor; or</w:t>
      </w:r>
    </w:p>
    <w:p>
      <w:pPr>
        <w:pStyle w:val="Indenta"/>
      </w:pPr>
      <w:r>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keepNext/>
        <w:keepLines/>
      </w:pPr>
      <w:r>
        <w:tab/>
        <w:t>(c)</w:t>
      </w:r>
      <w:r>
        <w:tab/>
        <w:t>a unit trust scheme if the transferee holds a unit in the unit trust scheme and every other person who holds a unit in the unit trust scheme is the transferor or a family member of the transferor; or</w:t>
      </w:r>
    </w:p>
    <w:p>
      <w:pPr>
        <w:pStyle w:val="Indenta"/>
      </w:pPr>
      <w:r>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640" w:name="_Toc106811143"/>
      <w:bookmarkStart w:id="641" w:name="_Toc104387353"/>
      <w:r>
        <w:rPr>
          <w:rStyle w:val="CharSectno"/>
        </w:rPr>
        <w:t>103</w:t>
      </w:r>
      <w:r>
        <w:t>.</w:t>
      </w:r>
      <w:r>
        <w:tab/>
        <w:t>Exempt family farm transactions, exemption for</w:t>
      </w:r>
      <w:bookmarkEnd w:id="640"/>
      <w:bookmarkEnd w:id="641"/>
    </w:p>
    <w:p>
      <w:pPr>
        <w:pStyle w:val="Subsection"/>
      </w:pPr>
      <w:r>
        <w:tab/>
      </w:r>
      <w:r>
        <w:tab/>
        <w:t>Duty is not chargeable on an exempt family farm transaction.</w:t>
      </w:r>
    </w:p>
    <w:p>
      <w:pPr>
        <w:pStyle w:val="Heading5"/>
        <w:spacing w:before="240"/>
      </w:pPr>
      <w:bookmarkStart w:id="642" w:name="_Toc106811144"/>
      <w:bookmarkStart w:id="643" w:name="_Toc104387354"/>
      <w:r>
        <w:rPr>
          <w:rStyle w:val="CharSectno"/>
        </w:rPr>
        <w:t>104</w:t>
      </w:r>
      <w:r>
        <w:t>.</w:t>
      </w:r>
      <w:r>
        <w:tab/>
        <w:t>No exemption for subsequent transactions for same farming property within 5 years</w:t>
      </w:r>
      <w:bookmarkEnd w:id="642"/>
      <w:bookmarkEnd w:id="643"/>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644" w:name="_Toc106811145"/>
      <w:bookmarkStart w:id="645" w:name="_Toc104387355"/>
      <w:r>
        <w:rPr>
          <w:rStyle w:val="CharSectno"/>
        </w:rPr>
        <w:t>105</w:t>
      </w:r>
      <w:r>
        <w:t>.</w:t>
      </w:r>
      <w:r>
        <w:tab/>
        <w:t>Subsequent liability to duty in certain circumstances</w:t>
      </w:r>
      <w:bookmarkEnd w:id="644"/>
      <w:bookmarkEnd w:id="645"/>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646" w:name="_Toc106811146"/>
      <w:bookmarkStart w:id="647" w:name="_Toc104387356"/>
      <w:r>
        <w:rPr>
          <w:rStyle w:val="CharSectno"/>
        </w:rPr>
        <w:t>106</w:t>
      </w:r>
      <w:r>
        <w:t>.</w:t>
      </w:r>
      <w:r>
        <w:tab/>
        <w:t>Application for exemption under this Subdivision</w:t>
      </w:r>
      <w:bookmarkEnd w:id="646"/>
      <w:bookmarkEnd w:id="647"/>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648" w:name="_Toc104278658"/>
      <w:bookmarkStart w:id="649" w:name="_Toc104300128"/>
      <w:bookmarkStart w:id="650" w:name="_Toc104371068"/>
      <w:bookmarkStart w:id="651" w:name="_Toc104371674"/>
      <w:bookmarkStart w:id="652" w:name="_Toc104387357"/>
      <w:bookmarkStart w:id="653" w:name="_Toc106805316"/>
      <w:bookmarkStart w:id="654" w:name="_Toc106811147"/>
      <w:r>
        <w:rPr>
          <w:sz w:val="26"/>
        </w:rPr>
        <w:t>Subdivision 4 — Other exempt transactions</w:t>
      </w:r>
      <w:bookmarkEnd w:id="648"/>
      <w:bookmarkEnd w:id="649"/>
      <w:bookmarkEnd w:id="650"/>
      <w:bookmarkEnd w:id="651"/>
      <w:bookmarkEnd w:id="652"/>
      <w:bookmarkEnd w:id="653"/>
      <w:bookmarkEnd w:id="654"/>
    </w:p>
    <w:p>
      <w:pPr>
        <w:pStyle w:val="Heading5"/>
      </w:pPr>
      <w:bookmarkStart w:id="655" w:name="_Toc106811148"/>
      <w:bookmarkStart w:id="656" w:name="_Toc104387358"/>
      <w:r>
        <w:rPr>
          <w:rStyle w:val="CharSectno"/>
        </w:rPr>
        <w:t>107</w:t>
      </w:r>
      <w:r>
        <w:t>.</w:t>
      </w:r>
      <w:r>
        <w:tab/>
        <w:t>Cancelled transactions</w:t>
      </w:r>
      <w:bookmarkEnd w:id="655"/>
      <w:bookmarkEnd w:id="656"/>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42.]</w:t>
      </w:r>
    </w:p>
    <w:p>
      <w:pPr>
        <w:pStyle w:val="Heading5"/>
        <w:spacing w:before="180"/>
      </w:pPr>
      <w:bookmarkStart w:id="657" w:name="_Toc106811149"/>
      <w:bookmarkStart w:id="658" w:name="_Toc104387359"/>
      <w:r>
        <w:rPr>
          <w:rStyle w:val="CharSectno"/>
        </w:rPr>
        <w:t>108</w:t>
      </w:r>
      <w:r>
        <w:t>.</w:t>
      </w:r>
      <w:r>
        <w:tab/>
        <w:t>Bankruptcy transactions</w:t>
      </w:r>
      <w:bookmarkEnd w:id="657"/>
      <w:bookmarkEnd w:id="658"/>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659" w:name="_Toc106811150"/>
      <w:bookmarkStart w:id="660" w:name="_Toc104387360"/>
      <w:r>
        <w:rPr>
          <w:rStyle w:val="CharSectno"/>
        </w:rPr>
        <w:t>109</w:t>
      </w:r>
      <w:r>
        <w:t>.</w:t>
      </w:r>
      <w:r>
        <w:tab/>
        <w:t>Transfer etc. to foreign country’s representative etc.</w:t>
      </w:r>
      <w:bookmarkEnd w:id="659"/>
      <w:bookmarkEnd w:id="660"/>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661" w:name="_Toc106811151"/>
      <w:bookmarkStart w:id="662" w:name="_Toc104387361"/>
      <w:r>
        <w:rPr>
          <w:rStyle w:val="CharSectno"/>
        </w:rPr>
        <w:t>110</w:t>
      </w:r>
      <w:r>
        <w:t>.</w:t>
      </w:r>
      <w:r>
        <w:tab/>
      </w:r>
      <w:r>
        <w:rPr>
          <w:i/>
          <w:iCs/>
        </w:rPr>
        <w:t xml:space="preserve">Financial Sector (Business Transfer and Group Restructure) Act 1999 </w:t>
      </w:r>
      <w:r>
        <w:rPr>
          <w:iCs/>
        </w:rPr>
        <w:t xml:space="preserve">(Cwlth) </w:t>
      </w:r>
      <w:r>
        <w:t>Part 4 transactions</w:t>
      </w:r>
      <w:bookmarkEnd w:id="661"/>
      <w:bookmarkEnd w:id="662"/>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663" w:name="_Toc106811152"/>
      <w:bookmarkStart w:id="664" w:name="_Toc104387362"/>
      <w:r>
        <w:rPr>
          <w:rStyle w:val="CharSectno"/>
        </w:rPr>
        <w:t>111</w:t>
      </w:r>
      <w:r>
        <w:t>.</w:t>
      </w:r>
      <w:r>
        <w:tab/>
        <w:t>Special disability trust transactions</w:t>
      </w:r>
      <w:bookmarkEnd w:id="663"/>
      <w:bookmarkEnd w:id="664"/>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665" w:name="_Toc106811153"/>
      <w:bookmarkStart w:id="666" w:name="_Toc104387363"/>
      <w:r>
        <w:rPr>
          <w:rStyle w:val="CharSectno"/>
        </w:rPr>
        <w:t>112</w:t>
      </w:r>
      <w:r>
        <w:t>.</w:t>
      </w:r>
      <w:r>
        <w:tab/>
        <w:t>Some transactions under other Acts</w:t>
      </w:r>
      <w:bookmarkEnd w:id="665"/>
      <w:bookmarkEnd w:id="666"/>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Schedule 2A clause 21I; or</w:t>
      </w:r>
    </w:p>
    <w:p>
      <w:pPr>
        <w:pStyle w:val="Ednotepara"/>
      </w:pPr>
      <w:r>
        <w:tab/>
        <w:t>[(b), (c)</w:t>
      </w:r>
      <w:r>
        <w:tab/>
        <w:t>deleted]</w:t>
      </w:r>
    </w:p>
    <w:p>
      <w:pPr>
        <w:pStyle w:val="Indenta"/>
        <w:keepNext/>
      </w:pPr>
      <w:r>
        <w:tab/>
        <w:t>(d)</w:t>
      </w:r>
      <w:r>
        <w:tab/>
        <w:t xml:space="preserve">under, or to give effect to, the </w:t>
      </w:r>
      <w:r>
        <w:rPr>
          <w:i/>
          <w:iCs/>
        </w:rPr>
        <w:t xml:space="preserve">Strata Titles Act 1985 </w:t>
      </w:r>
      <w:r>
        <w:t>Schedule 2A Part 4 Division 1 or 2,</w:t>
      </w:r>
    </w:p>
    <w:p>
      <w:pPr>
        <w:pStyle w:val="Subsection"/>
      </w:pPr>
      <w:r>
        <w:tab/>
      </w:r>
      <w:r>
        <w:tab/>
        <w:t>to the extent that the consideration for the transaction is an interest in common property, within the meaning of that term in that Act.</w:t>
      </w:r>
    </w:p>
    <w:p>
      <w:pPr>
        <w:pStyle w:val="Footnotesection"/>
      </w:pPr>
      <w:r>
        <w:tab/>
        <w:t>[Section 112 amended: No. 30 of 2018 s. 136.]</w:t>
      </w:r>
    </w:p>
    <w:p>
      <w:pPr>
        <w:pStyle w:val="Heading5"/>
      </w:pPr>
      <w:bookmarkStart w:id="667" w:name="_Toc106811154"/>
      <w:bookmarkStart w:id="668" w:name="_Toc104387364"/>
      <w:r>
        <w:rPr>
          <w:rStyle w:val="CharSectno"/>
        </w:rPr>
        <w:t>113</w:t>
      </w:r>
      <w:r>
        <w:t>.</w:t>
      </w:r>
      <w:r>
        <w:tab/>
        <w:t>Transactions effected by matrimonial instrument or de facto relationship instrument</w:t>
      </w:r>
      <w:bookmarkEnd w:id="667"/>
      <w:bookmarkEnd w:id="668"/>
    </w:p>
    <w:p>
      <w:pPr>
        <w:pStyle w:val="Subsection"/>
      </w:pPr>
      <w:r>
        <w:tab/>
        <w:t>(1)</w:t>
      </w:r>
      <w:r>
        <w:tab/>
        <w:t>Duty is not chargeable on a dutiable transaction to the extent that it is effected by a matrimonial instrument mentioned in section 129 or a de facto relationship instrument mentioned in section 130.</w:t>
      </w:r>
    </w:p>
    <w:p>
      <w:pPr>
        <w:pStyle w:val="Subsection"/>
      </w:pPr>
      <w:r>
        <w:tab/>
        <w:t>(2)</w:t>
      </w:r>
      <w:r>
        <w:tab/>
        <w:t>A dutiable transaction that is duty endorsed to indicate that duty is not chargeable because of subsection (1) is taken not to be duty endorsed for the purposes of section 42.</w:t>
      </w:r>
    </w:p>
    <w:p>
      <w:pPr>
        <w:pStyle w:val="Footnotesection"/>
      </w:pPr>
      <w:r>
        <w:tab/>
        <w:t>[Section 113 amended: No. 16 of 2022 s. 4.]</w:t>
      </w:r>
    </w:p>
    <w:p>
      <w:pPr>
        <w:pStyle w:val="Heading5"/>
      </w:pPr>
      <w:bookmarkStart w:id="669" w:name="_Toc106811155"/>
      <w:bookmarkStart w:id="670" w:name="_Toc104387365"/>
      <w:r>
        <w:rPr>
          <w:rStyle w:val="CharSectno"/>
        </w:rPr>
        <w:t>113A</w:t>
      </w:r>
      <w:r>
        <w:t>.</w:t>
      </w:r>
      <w:r>
        <w:tab/>
        <w:t>Certain incorporated association transactions</w:t>
      </w:r>
      <w:bookmarkEnd w:id="669"/>
      <w:bookmarkEnd w:id="670"/>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tab/>
      </w:r>
      <w:r>
        <w:rPr>
          <w:rStyle w:val="CharDefText"/>
        </w:rPr>
        <w:t>prescribed body corporate</w:t>
      </w:r>
      <w:r>
        <w:t xml:space="preserve"> has the meaning given in the </w:t>
      </w:r>
      <w:r>
        <w:rPr>
          <w:i/>
        </w:rPr>
        <w:t>Associations Incorporation Act 2015</w:t>
      </w:r>
      <w:r>
        <w:t xml:space="preserve"> section 92;</w:t>
      </w:r>
    </w:p>
    <w:p>
      <w:pPr>
        <w:pStyle w:val="Defstart"/>
      </w:pPr>
      <w:r>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pPr>
        <w:pStyle w:val="Indenta"/>
        <w:keepNext/>
      </w:pPr>
      <w:r>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671" w:name="_Toc104278667"/>
      <w:bookmarkStart w:id="672" w:name="_Toc104300137"/>
      <w:bookmarkStart w:id="673" w:name="_Toc104371077"/>
      <w:bookmarkStart w:id="674" w:name="_Toc104371683"/>
      <w:bookmarkStart w:id="675" w:name="_Toc104387366"/>
      <w:bookmarkStart w:id="676" w:name="_Toc106805325"/>
      <w:bookmarkStart w:id="677" w:name="_Toc106811156"/>
      <w:r>
        <w:rPr>
          <w:sz w:val="26"/>
        </w:rPr>
        <w:t>Division 2 — Nominal duty</w:t>
      </w:r>
      <w:bookmarkEnd w:id="671"/>
      <w:bookmarkEnd w:id="672"/>
      <w:bookmarkEnd w:id="673"/>
      <w:bookmarkEnd w:id="674"/>
      <w:bookmarkEnd w:id="675"/>
      <w:bookmarkEnd w:id="676"/>
      <w:bookmarkEnd w:id="677"/>
      <w:r>
        <w:rPr>
          <w:sz w:val="26"/>
        </w:rPr>
        <w:t xml:space="preserve"> </w:t>
      </w:r>
    </w:p>
    <w:p>
      <w:pPr>
        <w:pStyle w:val="Heading4"/>
        <w:rPr>
          <w:sz w:val="26"/>
        </w:rPr>
      </w:pPr>
      <w:bookmarkStart w:id="678" w:name="_Toc104278668"/>
      <w:bookmarkStart w:id="679" w:name="_Toc104300138"/>
      <w:bookmarkStart w:id="680" w:name="_Toc104371078"/>
      <w:bookmarkStart w:id="681" w:name="_Toc104371684"/>
      <w:bookmarkStart w:id="682" w:name="_Toc104387367"/>
      <w:bookmarkStart w:id="683" w:name="_Toc106805326"/>
      <w:bookmarkStart w:id="684" w:name="_Toc106811157"/>
      <w:r>
        <w:rPr>
          <w:sz w:val="26"/>
        </w:rPr>
        <w:t>Subdivision 1 — Certain trust transactions</w:t>
      </w:r>
      <w:bookmarkEnd w:id="678"/>
      <w:bookmarkEnd w:id="679"/>
      <w:bookmarkEnd w:id="680"/>
      <w:bookmarkEnd w:id="681"/>
      <w:bookmarkEnd w:id="682"/>
      <w:bookmarkEnd w:id="683"/>
      <w:bookmarkEnd w:id="684"/>
    </w:p>
    <w:p>
      <w:pPr>
        <w:pStyle w:val="Heading5"/>
      </w:pPr>
      <w:bookmarkStart w:id="685" w:name="_Toc106811158"/>
      <w:bookmarkStart w:id="686" w:name="_Toc104387368"/>
      <w:r>
        <w:rPr>
          <w:rStyle w:val="CharSectno"/>
        </w:rPr>
        <w:t>114</w:t>
      </w:r>
      <w:r>
        <w:t>.</w:t>
      </w:r>
      <w:r>
        <w:tab/>
        <w:t>Some transfers etc. on vesting or termination of discretionary trust</w:t>
      </w:r>
      <w:bookmarkEnd w:id="685"/>
      <w:bookmarkEnd w:id="686"/>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687" w:name="_Toc106811159"/>
      <w:bookmarkStart w:id="688" w:name="_Toc104387369"/>
      <w:r>
        <w:rPr>
          <w:rStyle w:val="CharSectno"/>
        </w:rPr>
        <w:t>115</w:t>
      </w:r>
      <w:r>
        <w:t>.</w:t>
      </w:r>
      <w:r>
        <w:tab/>
        <w:t>Some transfers etc. on exercise of power of appointment by trustee of discretionary trust</w:t>
      </w:r>
      <w:bookmarkEnd w:id="687"/>
      <w:bookmarkEnd w:id="688"/>
    </w:p>
    <w:p>
      <w:pPr>
        <w:pStyle w:val="Subsection"/>
        <w:keepNext/>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689" w:name="_Toc106811160"/>
      <w:bookmarkStart w:id="690" w:name="_Toc104387370"/>
      <w:r>
        <w:rPr>
          <w:rStyle w:val="CharSectno"/>
        </w:rPr>
        <w:t>116</w:t>
      </w:r>
      <w:r>
        <w:t>.</w:t>
      </w:r>
      <w:r>
        <w:tab/>
        <w:t>Some transfers etc. of dutiable property to beneficiary</w:t>
      </w:r>
      <w:bookmarkEnd w:id="689"/>
      <w:bookmarkEnd w:id="690"/>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keepNext/>
      </w:pPr>
      <w:r>
        <w:tab/>
        <w:t>(2)</w:t>
      </w:r>
      <w:r>
        <w:tab/>
        <w:t xml:space="preserve">Subsection (1) applies only if the property the subject of the agreement or transfer is — </w:t>
      </w:r>
    </w:p>
    <w:p>
      <w:pPr>
        <w:pStyle w:val="Indenta"/>
        <w:keepNext/>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Subsection"/>
        <w:keepNext/>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691" w:name="_Toc106811161"/>
      <w:bookmarkStart w:id="692" w:name="_Toc104387371"/>
      <w:r>
        <w:rPr>
          <w:rStyle w:val="CharSectno"/>
        </w:rPr>
        <w:t>117</w:t>
      </w:r>
      <w:r>
        <w:t>.</w:t>
      </w:r>
      <w:r>
        <w:tab/>
        <w:t>Transactions involving apparent purchaser</w:t>
      </w:r>
      <w:bookmarkEnd w:id="691"/>
      <w:bookmarkEnd w:id="692"/>
    </w:p>
    <w:p>
      <w:pPr>
        <w:pStyle w:val="Subsection"/>
        <w:keepNext/>
      </w:pPr>
      <w:r>
        <w:tab/>
        <w:t>(1)</w:t>
      </w:r>
      <w:r>
        <w:tab/>
        <w:t xml:space="preserve">Nominal duty is chargeable on — </w:t>
      </w:r>
    </w:p>
    <w:p>
      <w:pPr>
        <w:pStyle w:val="Indenta"/>
        <w:keepNext/>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keepNext/>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keepNext/>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keepLines/>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keepNext/>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693" w:name="_Toc106811162"/>
      <w:bookmarkStart w:id="694" w:name="_Toc104387372"/>
      <w:r>
        <w:rPr>
          <w:rStyle w:val="CharSectno"/>
        </w:rPr>
        <w:t>118</w:t>
      </w:r>
      <w:r>
        <w:t>.</w:t>
      </w:r>
      <w:r>
        <w:tab/>
        <w:t>Transfers to and from bare trustee</w:t>
      </w:r>
      <w:bookmarkEnd w:id="693"/>
      <w:bookmarkEnd w:id="694"/>
    </w:p>
    <w:p>
      <w:pPr>
        <w:pStyle w:val="Subsection"/>
        <w:keepNext/>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keepNext/>
      </w:pPr>
      <w:r>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keepNext/>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keepNext/>
        <w:keepLines/>
      </w:pPr>
      <w:r>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keepNext/>
      </w:pPr>
      <w:r>
        <w:tab/>
        <w:t>(2)</w:t>
      </w:r>
      <w:r>
        <w:tab/>
        <w:t xml:space="preserve">In subsection (1) — </w:t>
      </w:r>
    </w:p>
    <w:p>
      <w:pPr>
        <w:pStyle w:val="Defstart"/>
        <w:keepNex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keepNext/>
      </w:pPr>
      <w:r>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695" w:name="_Toc106811163"/>
      <w:bookmarkStart w:id="696" w:name="_Toc104387373"/>
      <w:r>
        <w:rPr>
          <w:rStyle w:val="CharSectno"/>
        </w:rPr>
        <w:t>118A</w:t>
      </w:r>
      <w:r>
        <w:t>.</w:t>
      </w:r>
      <w:r>
        <w:tab/>
        <w:t>Transfers to and from bare trustee: failure to lodge subsequent transfer</w:t>
      </w:r>
      <w:bookmarkEnd w:id="695"/>
      <w:bookmarkEnd w:id="696"/>
    </w:p>
    <w:p>
      <w:pPr>
        <w:pStyle w:val="Subsection"/>
        <w:keepNext/>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keepNext/>
        <w:keepLines/>
      </w:pPr>
      <w:r>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keepNext/>
      </w:pPr>
      <w:r>
        <w:tab/>
        <w:t>(iii)</w:t>
      </w:r>
      <w:r>
        <w:tab/>
        <w:t xml:space="preserve">the </w:t>
      </w:r>
      <w:r>
        <w:rPr>
          <w:i/>
        </w:rPr>
        <w:t>Mining Act 1978</w:t>
      </w:r>
      <w:r>
        <w:t>;</w:t>
      </w:r>
    </w:p>
    <w:p>
      <w:pPr>
        <w:pStyle w:val="Indenta"/>
      </w:pPr>
      <w:r>
        <w:tab/>
      </w:r>
      <w:r>
        <w:tab/>
        <w:t>and</w:t>
      </w:r>
    </w:p>
    <w:p>
      <w:pPr>
        <w:pStyle w:val="Indenta"/>
      </w:pPr>
      <w:r>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697" w:name="_Toc106811164"/>
      <w:bookmarkStart w:id="698" w:name="_Toc104387374"/>
      <w:r>
        <w:rPr>
          <w:rStyle w:val="CharSectno"/>
        </w:rPr>
        <w:t>119</w:t>
      </w:r>
      <w:r>
        <w:t>.</w:t>
      </w:r>
      <w:r>
        <w:tab/>
        <w:t>Transactions related to changes in trustees and managed investment schemes</w:t>
      </w:r>
      <w:bookmarkEnd w:id="697"/>
      <w:bookmarkEnd w:id="698"/>
    </w:p>
    <w:p>
      <w:pPr>
        <w:pStyle w:val="Subsection"/>
        <w:keepNext/>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keepNext/>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keepNext/>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699" w:name="_Toc106811165"/>
      <w:bookmarkStart w:id="700" w:name="_Toc104387375"/>
      <w:r>
        <w:rPr>
          <w:rStyle w:val="CharSectno"/>
        </w:rPr>
        <w:t>120</w:t>
      </w:r>
      <w:r>
        <w:t>.</w:t>
      </w:r>
      <w:r>
        <w:tab/>
        <w:t>Transfer by way of security</w:t>
      </w:r>
      <w:bookmarkEnd w:id="699"/>
      <w:bookmarkEnd w:id="700"/>
    </w:p>
    <w:p>
      <w:pPr>
        <w:pStyle w:val="Subsection"/>
        <w:keepNext/>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pPr>
      <w:bookmarkStart w:id="701" w:name="_Toc104278677"/>
      <w:bookmarkStart w:id="702" w:name="_Toc104300147"/>
      <w:bookmarkStart w:id="703" w:name="_Toc104371087"/>
      <w:bookmarkStart w:id="704" w:name="_Toc104371693"/>
      <w:bookmarkStart w:id="705" w:name="_Toc104387376"/>
      <w:bookmarkStart w:id="706" w:name="_Toc106805335"/>
      <w:bookmarkStart w:id="707" w:name="_Toc106811166"/>
      <w:r>
        <w:t>Subdivision 1A — Transfers to facilitate subdivision of land</w:t>
      </w:r>
      <w:bookmarkEnd w:id="701"/>
      <w:bookmarkEnd w:id="702"/>
      <w:bookmarkEnd w:id="703"/>
      <w:bookmarkEnd w:id="704"/>
      <w:bookmarkEnd w:id="705"/>
      <w:bookmarkEnd w:id="706"/>
      <w:bookmarkEnd w:id="707"/>
    </w:p>
    <w:p>
      <w:pPr>
        <w:pStyle w:val="Footnoteheading"/>
        <w:keepNext/>
      </w:pPr>
      <w:r>
        <w:tab/>
        <w:t>[Heading inserted: No. 12 of 2019 s. 46.]</w:t>
      </w:r>
    </w:p>
    <w:p>
      <w:pPr>
        <w:pStyle w:val="Heading5"/>
      </w:pPr>
      <w:bookmarkStart w:id="708" w:name="_Toc106811167"/>
      <w:bookmarkStart w:id="709" w:name="_Toc104387377"/>
      <w:r>
        <w:rPr>
          <w:rStyle w:val="CharSectno"/>
        </w:rPr>
        <w:t>120A</w:t>
      </w:r>
      <w:r>
        <w:t>.</w:t>
      </w:r>
      <w:r>
        <w:tab/>
        <w:t>Transfers to facilitate subdivision of land</w:t>
      </w:r>
      <w:bookmarkEnd w:id="708"/>
      <w:bookmarkEnd w:id="709"/>
    </w:p>
    <w:p>
      <w:pPr>
        <w:pStyle w:val="Subsection"/>
        <w:keepNext/>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keepNext/>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keepNext/>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tab/>
        <w:t>[Section 120A inserted: No. 12 of 2019 s. 46.]</w:t>
      </w:r>
    </w:p>
    <w:p>
      <w:pPr>
        <w:pStyle w:val="Heading5"/>
      </w:pPr>
      <w:bookmarkStart w:id="710" w:name="_Toc106811168"/>
      <w:bookmarkStart w:id="711" w:name="_Toc104387378"/>
      <w:r>
        <w:rPr>
          <w:rStyle w:val="CharSectno"/>
        </w:rPr>
        <w:t>120B</w:t>
      </w:r>
      <w:r>
        <w:t>.</w:t>
      </w:r>
      <w:r>
        <w:tab/>
        <w:t>Land retained by transferee following transfer to facilitate subdivision</w:t>
      </w:r>
      <w:bookmarkEnd w:id="710"/>
      <w:bookmarkEnd w:id="711"/>
    </w:p>
    <w:p>
      <w:pPr>
        <w:pStyle w:val="Subsection"/>
        <w:keepNext/>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keepNext/>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after the subsequent transfer, the land the subject of the subsequent transfer, or part of that land, is held jointly by the original transferor with the original transferee.</w:t>
      </w:r>
    </w:p>
    <w:p>
      <w:pPr>
        <w:pStyle w:val="Subsection"/>
        <w:keepNext/>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p>
    <w:p>
      <w:pPr>
        <w:pStyle w:val="Subsection"/>
        <w:keepNext/>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712" w:name="_Toc106811169"/>
      <w:bookmarkStart w:id="713" w:name="_Toc104387379"/>
      <w:r>
        <w:rPr>
          <w:rStyle w:val="CharSectno"/>
        </w:rPr>
        <w:t>120C</w:t>
      </w:r>
      <w:r>
        <w:t>.</w:t>
      </w:r>
      <w:r>
        <w:tab/>
        <w:t>Transfers to facilitate subdivision: failure to lodge subsequent transfer within 5 years</w:t>
      </w:r>
      <w:bookmarkEnd w:id="712"/>
      <w:bookmarkEnd w:id="713"/>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714" w:name="_Toc106811170"/>
      <w:bookmarkStart w:id="715" w:name="_Toc104387380"/>
      <w:r>
        <w:rPr>
          <w:rStyle w:val="CharSectno"/>
        </w:rPr>
        <w:t>120D</w:t>
      </w:r>
      <w:r>
        <w:t>.</w:t>
      </w:r>
      <w:r>
        <w:tab/>
        <w:t>Subdivisions of land excluded from s. 120A and 120B</w:t>
      </w:r>
      <w:bookmarkEnd w:id="714"/>
      <w:bookmarkEnd w:id="715"/>
    </w:p>
    <w:p>
      <w:pPr>
        <w:pStyle w:val="Subsection"/>
        <w:keepNext/>
      </w:pPr>
      <w:r>
        <w:tab/>
      </w:r>
      <w:r>
        <w:tab/>
        <w:t xml:space="preserve">Sections 120A and 120B do not apply in relation to — </w:t>
      </w:r>
    </w:p>
    <w:p>
      <w:pPr>
        <w:pStyle w:val="Indenta"/>
        <w:keepNext/>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 xml:space="preserve">Strata Titles Act 1985 </w:t>
      </w:r>
      <w:r>
        <w:t>section 3(1)); or</w:t>
      </w:r>
    </w:p>
    <w:p>
      <w:pPr>
        <w:pStyle w:val="Indenti"/>
        <w:keepNext/>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pPr>
        <w:pStyle w:val="Indenta"/>
      </w:pPr>
      <w:r>
        <w:tab/>
      </w:r>
      <w:r>
        <w:tab/>
        <w:t>or</w:t>
      </w:r>
    </w:p>
    <w:p>
      <w:pPr>
        <w:pStyle w:val="Indenta"/>
        <w:keepNext/>
      </w:pPr>
      <w:r>
        <w:tab/>
        <w:t>(b)</w:t>
      </w:r>
      <w:r>
        <w:tab/>
        <w:t>a subdivision of land in circumstances prescribed by the regulations.</w:t>
      </w:r>
    </w:p>
    <w:p>
      <w:pPr>
        <w:pStyle w:val="Footnotesection"/>
      </w:pPr>
      <w:r>
        <w:tab/>
        <w:t>[Section 120D inserted: No. 12 of 2019 s. 46.]</w:t>
      </w:r>
    </w:p>
    <w:p>
      <w:pPr>
        <w:pStyle w:val="Heading5"/>
      </w:pPr>
      <w:bookmarkStart w:id="716" w:name="_Toc106811171"/>
      <w:bookmarkStart w:id="717" w:name="_Toc104387381"/>
      <w:r>
        <w:rPr>
          <w:rStyle w:val="CharSectno"/>
        </w:rPr>
        <w:t>120E</w:t>
      </w:r>
      <w:r>
        <w:t>.</w:t>
      </w:r>
      <w:r>
        <w:tab/>
        <w:t>References to transfer of land back to person</w:t>
      </w:r>
      <w:bookmarkEnd w:id="716"/>
      <w:bookmarkEnd w:id="717"/>
    </w:p>
    <w:p>
      <w:pPr>
        <w:pStyle w:val="Subsection"/>
        <w:keepNext/>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keepNext/>
      </w:pPr>
      <w:r>
        <w:tab/>
        <w:t>(b)</w:t>
      </w:r>
      <w:r>
        <w:tab/>
        <w:t>whether or not, after the transfer back to the person, the land is to be held jointly with 1 or more other persons.</w:t>
      </w:r>
    </w:p>
    <w:p>
      <w:pPr>
        <w:pStyle w:val="Footnotesection"/>
      </w:pPr>
      <w:r>
        <w:tab/>
        <w:t>[Section 120E inserted: No. 12 of 2019 s. 46.]</w:t>
      </w:r>
    </w:p>
    <w:p>
      <w:pPr>
        <w:pStyle w:val="Heading4"/>
        <w:rPr>
          <w:sz w:val="26"/>
        </w:rPr>
      </w:pPr>
      <w:bookmarkStart w:id="718" w:name="_Toc104278683"/>
      <w:bookmarkStart w:id="719" w:name="_Toc104300153"/>
      <w:bookmarkStart w:id="720" w:name="_Toc104371093"/>
      <w:bookmarkStart w:id="721" w:name="_Toc104371699"/>
      <w:bookmarkStart w:id="722" w:name="_Toc104387382"/>
      <w:bookmarkStart w:id="723" w:name="_Toc106805341"/>
      <w:bookmarkStart w:id="724" w:name="_Toc106811172"/>
      <w:r>
        <w:rPr>
          <w:sz w:val="26"/>
        </w:rPr>
        <w:t>Subdivision 2 — Certain superannuation transactions</w:t>
      </w:r>
      <w:bookmarkEnd w:id="718"/>
      <w:bookmarkEnd w:id="719"/>
      <w:bookmarkEnd w:id="720"/>
      <w:bookmarkEnd w:id="721"/>
      <w:bookmarkEnd w:id="722"/>
      <w:bookmarkEnd w:id="723"/>
      <w:bookmarkEnd w:id="724"/>
    </w:p>
    <w:p>
      <w:pPr>
        <w:pStyle w:val="Heading5"/>
      </w:pPr>
      <w:bookmarkStart w:id="725" w:name="_Toc106811173"/>
      <w:bookmarkStart w:id="726" w:name="_Toc104387383"/>
      <w:r>
        <w:rPr>
          <w:rStyle w:val="CharSectno"/>
        </w:rPr>
        <w:t>121</w:t>
      </w:r>
      <w:r>
        <w:t>.</w:t>
      </w:r>
      <w:r>
        <w:tab/>
        <w:t>Terms used</w:t>
      </w:r>
      <w:bookmarkEnd w:id="725"/>
      <w:bookmarkEnd w:id="726"/>
    </w:p>
    <w:p>
      <w:pPr>
        <w:pStyle w:val="Subsection"/>
        <w:keepNext/>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727" w:name="_Toc106811174"/>
      <w:bookmarkStart w:id="728" w:name="_Toc104387384"/>
      <w:r>
        <w:rPr>
          <w:rStyle w:val="CharSectno"/>
        </w:rPr>
        <w:t>122</w:t>
      </w:r>
      <w:r>
        <w:t>.</w:t>
      </w:r>
      <w:r>
        <w:tab/>
        <w:t>Relevant superannuation transactions for consideration</w:t>
      </w:r>
      <w:bookmarkEnd w:id="727"/>
      <w:bookmarkEnd w:id="728"/>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keepNext/>
      </w:pPr>
      <w:r>
        <w:tab/>
        <w:t>(b)</w:t>
      </w:r>
      <w:r>
        <w:tab/>
        <w:t>property can only be held in the superannuation fund to be provided to the transferor as a retirement benefit.</w:t>
      </w:r>
    </w:p>
    <w:p>
      <w:pPr>
        <w:pStyle w:val="Subsection"/>
        <w:spacing w:before="120"/>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729" w:name="_Toc106811175"/>
      <w:bookmarkStart w:id="730" w:name="_Toc104387385"/>
      <w:r>
        <w:rPr>
          <w:rStyle w:val="CharSectno"/>
        </w:rPr>
        <w:t>123</w:t>
      </w:r>
      <w:r>
        <w:t>.</w:t>
      </w:r>
      <w:r>
        <w:tab/>
        <w:t>Subsequent liability in certain circumstances</w:t>
      </w:r>
      <w:bookmarkEnd w:id="729"/>
      <w:bookmarkEnd w:id="730"/>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731" w:name="_Toc106811176"/>
      <w:bookmarkStart w:id="732" w:name="_Toc104387386"/>
      <w:r>
        <w:rPr>
          <w:rStyle w:val="CharSectno"/>
        </w:rPr>
        <w:t>124</w:t>
      </w:r>
      <w:r>
        <w:t>.</w:t>
      </w:r>
      <w:r>
        <w:tab/>
        <w:t>Some transfers etc. of dutiable property to superannuation fund without consideration</w:t>
      </w:r>
      <w:bookmarkEnd w:id="731"/>
      <w:bookmarkEnd w:id="732"/>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733" w:name="_Toc106811177"/>
      <w:bookmarkStart w:id="734" w:name="_Toc104387387"/>
      <w:r>
        <w:rPr>
          <w:rStyle w:val="CharSectno"/>
        </w:rPr>
        <w:t>125</w:t>
      </w:r>
      <w:r>
        <w:t>.</w:t>
      </w:r>
      <w:r>
        <w:tab/>
        <w:t>Transfer from one superannuation fund to another</w:t>
      </w:r>
      <w:bookmarkEnd w:id="733"/>
      <w:bookmarkEnd w:id="734"/>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735" w:name="_Toc106811178"/>
      <w:bookmarkStart w:id="736" w:name="_Toc104387388"/>
      <w:r>
        <w:rPr>
          <w:rStyle w:val="CharSectno"/>
        </w:rPr>
        <w:t>126</w:t>
      </w:r>
      <w:r>
        <w:t>.</w:t>
      </w:r>
      <w:r>
        <w:tab/>
        <w:t>Some transfers etc. of dutiable property between trustees and custodians of superannuation funds</w:t>
      </w:r>
      <w:bookmarkEnd w:id="735"/>
      <w:bookmarkEnd w:id="736"/>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737" w:name="_Toc106811179"/>
      <w:bookmarkStart w:id="738" w:name="_Toc104387389"/>
      <w:r>
        <w:rPr>
          <w:rStyle w:val="CharSectno"/>
        </w:rPr>
        <w:t>127</w:t>
      </w:r>
      <w:r>
        <w:t>.</w:t>
      </w:r>
      <w:r>
        <w:tab/>
        <w:t>Some transfers etc. of dutiable property from superannuation fund to member, dependant or representative</w:t>
      </w:r>
      <w:bookmarkEnd w:id="737"/>
      <w:bookmarkEnd w:id="738"/>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739" w:name="_Toc104278691"/>
      <w:bookmarkStart w:id="740" w:name="_Toc104300161"/>
      <w:bookmarkStart w:id="741" w:name="_Toc104371101"/>
      <w:bookmarkStart w:id="742" w:name="_Toc104371707"/>
      <w:bookmarkStart w:id="743" w:name="_Toc104387390"/>
      <w:bookmarkStart w:id="744" w:name="_Toc106805349"/>
      <w:bookmarkStart w:id="745" w:name="_Toc106811180"/>
      <w:r>
        <w:rPr>
          <w:sz w:val="26"/>
        </w:rPr>
        <w:t>Subdivision 3 — Transactions related to the break</w:t>
      </w:r>
      <w:r>
        <w:rPr>
          <w:sz w:val="26"/>
        </w:rPr>
        <w:noBreakHyphen/>
        <w:t>up of a marriage or de facto relationship</w:t>
      </w:r>
      <w:bookmarkEnd w:id="739"/>
      <w:bookmarkEnd w:id="740"/>
      <w:bookmarkEnd w:id="741"/>
      <w:bookmarkEnd w:id="742"/>
      <w:bookmarkEnd w:id="743"/>
      <w:bookmarkEnd w:id="744"/>
      <w:bookmarkEnd w:id="745"/>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746" w:name="_Toc106811181"/>
      <w:bookmarkStart w:id="747" w:name="_Toc104387391"/>
      <w:r>
        <w:rPr>
          <w:rStyle w:val="CharSectno"/>
        </w:rPr>
        <w:t>128</w:t>
      </w:r>
      <w:r>
        <w:t>.</w:t>
      </w:r>
      <w:r>
        <w:tab/>
        <w:t>Terms used</w:t>
      </w:r>
      <w:bookmarkEnd w:id="746"/>
      <w:bookmarkEnd w:id="747"/>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keepNex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180"/>
      </w:pPr>
      <w:bookmarkStart w:id="748" w:name="_Toc106811182"/>
      <w:bookmarkStart w:id="749" w:name="_Toc104387392"/>
      <w:r>
        <w:rPr>
          <w:rStyle w:val="CharSectno"/>
        </w:rPr>
        <w:t>129</w:t>
      </w:r>
      <w:r>
        <w:t>.</w:t>
      </w:r>
      <w:r>
        <w:tab/>
        <w:t>References to matrimonial instrument</w:t>
      </w:r>
      <w:bookmarkEnd w:id="748"/>
      <w:bookmarkEnd w:id="749"/>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750" w:name="_Toc106811183"/>
      <w:bookmarkStart w:id="751" w:name="_Toc104387393"/>
      <w:r>
        <w:rPr>
          <w:rStyle w:val="CharSectno"/>
        </w:rPr>
        <w:t>130</w:t>
      </w:r>
      <w:r>
        <w:t>.</w:t>
      </w:r>
      <w:r>
        <w:tab/>
        <w:t>References to de facto relationship instrument</w:t>
      </w:r>
      <w:bookmarkEnd w:id="750"/>
      <w:bookmarkEnd w:id="751"/>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752" w:name="_Toc106811184"/>
      <w:bookmarkStart w:id="753" w:name="_Toc104387394"/>
      <w:r>
        <w:rPr>
          <w:rStyle w:val="CharSectno"/>
        </w:rPr>
        <w:t>131</w:t>
      </w:r>
      <w:r>
        <w:t>.</w:t>
      </w:r>
      <w:r>
        <w:tab/>
        <w:t>Transactions in accordance with matrimonial instrument or de facto relationship instrument</w:t>
      </w:r>
      <w:bookmarkEnd w:id="752"/>
      <w:bookmarkEnd w:id="753"/>
    </w:p>
    <w:p>
      <w:pPr>
        <w:pStyle w:val="Subsection"/>
        <w:keepNext/>
      </w:pPr>
      <w:r>
        <w:tab/>
        <w:t>(1)</w:t>
      </w:r>
      <w:r>
        <w:tab/>
        <w:t xml:space="preserve">Nominal duty is chargeable on a dutiable transaction to the extent that it is in accordance with a matrimonial instrument if — </w:t>
      </w:r>
    </w:p>
    <w:p>
      <w:pPr>
        <w:pStyle w:val="Indenta"/>
      </w:pPr>
      <w:r>
        <w:tab/>
        <w:t>(c)</w:t>
      </w:r>
      <w:r>
        <w:tab/>
        <w:t>the parties to the marriage are separated or divorced from each other or the marriage has irretrievably broken down; and</w:t>
      </w:r>
    </w:p>
    <w:p>
      <w:pPr>
        <w:pStyle w:val="Indenta"/>
        <w:keepNext/>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keepNext/>
      </w:pPr>
      <w:r>
        <w:tab/>
        <w:t>(2)</w:t>
      </w:r>
      <w:r>
        <w:tab/>
        <w:t xml:space="preserve">Nominal duty is chargeable on a dutiable transaction to the extent that it is in accordance with a de facto relationship instrument 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keepNext/>
      </w:pPr>
      <w:r>
        <w:tab/>
        <w:t>(ii)</w:t>
      </w:r>
      <w:r>
        <w:tab/>
        <w:t>a child, or children, of either of the de facto partners to the relationship, or a trustee of such a child or children.</w:t>
      </w:r>
    </w:p>
    <w:p>
      <w:pPr>
        <w:pStyle w:val="Footnotesection"/>
      </w:pPr>
      <w:r>
        <w:tab/>
        <w:t>[Section 131 amended: No. 16 of 2022 s. 5.]</w:t>
      </w:r>
    </w:p>
    <w:p>
      <w:pPr>
        <w:pStyle w:val="Heading5"/>
      </w:pPr>
      <w:bookmarkStart w:id="754" w:name="_Toc106811185"/>
      <w:bookmarkStart w:id="755" w:name="_Toc104387395"/>
      <w:r>
        <w:rPr>
          <w:rStyle w:val="CharSectno"/>
        </w:rPr>
        <w:t>132</w:t>
      </w:r>
      <w:r>
        <w:t>.</w:t>
      </w:r>
      <w:r>
        <w:tab/>
        <w:t>Reassessment of transaction if s. 131 becomes applicable</w:t>
      </w:r>
      <w:bookmarkEnd w:id="754"/>
      <w:bookmarkEnd w:id="755"/>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keepNext/>
      </w:pPr>
      <w:r>
        <w:tab/>
        <w:t>(b)</w:t>
      </w:r>
      <w:r>
        <w:tab/>
        <w:t xml:space="preserve">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keepNext/>
      </w:pPr>
      <w:r>
        <w:tab/>
        <w:t>(2)</w:t>
      </w:r>
      <w:r>
        <w:tab/>
        <w:t>For the purposes of this section, the Taxation Administration Act section 17 applies as if the original assessment had been made when the instrument became a matrimonial instrument or a de facto relationship instrument.</w:t>
      </w:r>
    </w:p>
    <w:p>
      <w:pPr>
        <w:pStyle w:val="Footnotesection"/>
      </w:pPr>
      <w:r>
        <w:tab/>
        <w:t>[Section 132 amended: No. 16 of 2022 s. 6.]</w:t>
      </w:r>
    </w:p>
    <w:p>
      <w:pPr>
        <w:pStyle w:val="Heading5"/>
      </w:pPr>
      <w:bookmarkStart w:id="756" w:name="_Toc106811186"/>
      <w:bookmarkStart w:id="757" w:name="_Toc104387396"/>
      <w:r>
        <w:rPr>
          <w:rStyle w:val="CharSectno"/>
        </w:rPr>
        <w:t>133</w:t>
      </w:r>
      <w:r>
        <w:t>.</w:t>
      </w:r>
      <w:r>
        <w:tab/>
        <w:t>Evidence as to marriage or de facto relationship</w:t>
      </w:r>
      <w:bookmarkEnd w:id="756"/>
      <w:bookmarkEnd w:id="757"/>
    </w:p>
    <w:p>
      <w:pPr>
        <w:pStyle w:val="Subsection"/>
        <w:keepNext/>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758" w:name="_Toc104278698"/>
      <w:bookmarkStart w:id="759" w:name="_Toc104300168"/>
      <w:bookmarkStart w:id="760" w:name="_Toc104371108"/>
      <w:bookmarkStart w:id="761" w:name="_Toc104371714"/>
      <w:bookmarkStart w:id="762" w:name="_Toc104387397"/>
      <w:bookmarkStart w:id="763" w:name="_Toc106805356"/>
      <w:bookmarkStart w:id="764" w:name="_Toc106811187"/>
      <w:r>
        <w:rPr>
          <w:sz w:val="26"/>
        </w:rPr>
        <w:t>Subdivision 4 — Other transactions</w:t>
      </w:r>
      <w:bookmarkEnd w:id="758"/>
      <w:bookmarkEnd w:id="759"/>
      <w:bookmarkEnd w:id="760"/>
      <w:bookmarkEnd w:id="761"/>
      <w:bookmarkEnd w:id="762"/>
      <w:bookmarkEnd w:id="763"/>
      <w:bookmarkEnd w:id="764"/>
    </w:p>
    <w:p>
      <w:pPr>
        <w:pStyle w:val="Heading5"/>
      </w:pPr>
      <w:bookmarkStart w:id="765" w:name="_Toc106811188"/>
      <w:bookmarkStart w:id="766" w:name="_Toc104387398"/>
      <w:r>
        <w:rPr>
          <w:rStyle w:val="CharSectno"/>
        </w:rPr>
        <w:t>134</w:t>
      </w:r>
      <w:r>
        <w:t>.</w:t>
      </w:r>
      <w:r>
        <w:tab/>
        <w:t>Some transfers etc. of certain lots under planning scheme</w:t>
      </w:r>
      <w:bookmarkEnd w:id="765"/>
      <w:bookmarkEnd w:id="766"/>
    </w:p>
    <w:p>
      <w:pPr>
        <w:pStyle w:val="Subsection"/>
        <w:keepNext/>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keepNext/>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767" w:name="_Toc106811189"/>
      <w:bookmarkStart w:id="768" w:name="_Toc104387399"/>
      <w:r>
        <w:rPr>
          <w:rStyle w:val="CharSectno"/>
        </w:rPr>
        <w:t>135</w:t>
      </w:r>
      <w:r>
        <w:t>.</w:t>
      </w:r>
      <w:r>
        <w:tab/>
        <w:t>Farm</w:t>
      </w:r>
      <w:r>
        <w:noBreakHyphen/>
        <w:t>in agreements</w:t>
      </w:r>
      <w:bookmarkEnd w:id="767"/>
      <w:bookmarkEnd w:id="768"/>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769" w:name="_Toc106811190"/>
      <w:bookmarkStart w:id="770" w:name="_Toc104387400"/>
      <w:r>
        <w:rPr>
          <w:rStyle w:val="CharSectno"/>
        </w:rPr>
        <w:t>136</w:t>
      </w:r>
      <w:r>
        <w:t>.</w:t>
      </w:r>
      <w:r>
        <w:tab/>
        <w:t xml:space="preserve">Business licences held under </w:t>
      </w:r>
      <w:r>
        <w:rPr>
          <w:i/>
          <w:iCs/>
        </w:rPr>
        <w:t>Fish Resources Management Act 1994</w:t>
      </w:r>
      <w:bookmarkEnd w:id="769"/>
      <w:bookmarkEnd w:id="770"/>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771" w:name="_Toc106811191"/>
      <w:bookmarkStart w:id="772" w:name="_Toc104387401"/>
      <w:r>
        <w:rPr>
          <w:rStyle w:val="CharSectno"/>
        </w:rPr>
        <w:t>137</w:t>
      </w:r>
      <w:r>
        <w:t>.</w:t>
      </w:r>
      <w:r>
        <w:tab/>
        <w:t>Transfers etc. to change joint tenancy to tenancy in common etc.</w:t>
      </w:r>
      <w:bookmarkEnd w:id="771"/>
      <w:bookmarkEnd w:id="772"/>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773" w:name="_Toc106811192"/>
      <w:bookmarkStart w:id="774" w:name="_Toc104387402"/>
      <w:r>
        <w:rPr>
          <w:rStyle w:val="CharSectno"/>
        </w:rPr>
        <w:t>138</w:t>
      </w:r>
      <w:r>
        <w:t>.</w:t>
      </w:r>
      <w:r>
        <w:tab/>
        <w:t>Transactions to correct clerical errors in previous dutiable transactions</w:t>
      </w:r>
      <w:bookmarkEnd w:id="773"/>
      <w:bookmarkEnd w:id="774"/>
    </w:p>
    <w:p>
      <w:pPr>
        <w:pStyle w:val="Subsection"/>
        <w:keepNext/>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keepNext/>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775" w:name="_Toc106811193"/>
      <w:bookmarkStart w:id="776" w:name="_Toc104387403"/>
      <w:r>
        <w:rPr>
          <w:rStyle w:val="CharSectno"/>
        </w:rPr>
        <w:t>139</w:t>
      </w:r>
      <w:r>
        <w:t>.</w:t>
      </w:r>
      <w:r>
        <w:tab/>
        <w:t>Some transactions involving deceased estates</w:t>
      </w:r>
      <w:bookmarkEnd w:id="775"/>
      <w:bookmarkEnd w:id="776"/>
    </w:p>
    <w:p>
      <w:pPr>
        <w:pStyle w:val="Subsection"/>
        <w:keepNext/>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keepNext/>
      </w:pPr>
      <w:r>
        <w:tab/>
        <w:t>(2)</w:t>
      </w:r>
      <w:r>
        <w:tab/>
        <w:t xml:space="preserve">Nominal duty is chargeable on the following dutiable transactions — </w:t>
      </w:r>
    </w:p>
    <w:p>
      <w:pPr>
        <w:pStyle w:val="Indenta"/>
        <w:keepNext/>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keepNext/>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keepNext/>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keepNext/>
      </w:pPr>
      <w:r>
        <w:tab/>
        <w:t>(ii)</w:t>
      </w:r>
      <w:r>
        <w:tab/>
        <w:t>there is no consideration for the partnership acquisition.</w:t>
      </w:r>
    </w:p>
    <w:p>
      <w:pPr>
        <w:pStyle w:val="Footnotesection"/>
      </w:pPr>
      <w:r>
        <w:tab/>
        <w:t>[Section 139 amended: No. 48 of 2011 s. 15; No. 12 of 2019 s. 47.]</w:t>
      </w:r>
    </w:p>
    <w:p>
      <w:pPr>
        <w:pStyle w:val="Heading5"/>
      </w:pPr>
      <w:bookmarkStart w:id="777" w:name="_Toc106811194"/>
      <w:bookmarkStart w:id="778" w:name="_Toc104387404"/>
      <w:r>
        <w:rPr>
          <w:rStyle w:val="CharSectno"/>
        </w:rPr>
        <w:t>139A</w:t>
      </w:r>
      <w:r>
        <w:t>.</w:t>
      </w:r>
      <w:r>
        <w:tab/>
        <w:t xml:space="preserve">Some transfers and vestings under orders made under </w:t>
      </w:r>
      <w:r>
        <w:rPr>
          <w:i/>
        </w:rPr>
        <w:t>Guardianship and Administration Act 1990</w:t>
      </w:r>
      <w:bookmarkEnd w:id="777"/>
      <w:bookmarkEnd w:id="778"/>
    </w:p>
    <w:p>
      <w:pPr>
        <w:pStyle w:val="Subsection"/>
        <w:keepNext/>
      </w:pPr>
      <w:r>
        <w:tab/>
        <w:t>(1)</w:t>
      </w:r>
      <w:r>
        <w:tab/>
        <w:t xml:space="preserve">In this section — </w:t>
      </w:r>
    </w:p>
    <w:p>
      <w:pPr>
        <w:pStyle w:val="Defstart"/>
        <w:keepNex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b/>
          <w:i/>
        </w:rPr>
        <w:t>administrator</w:t>
      </w:r>
      <w:r>
        <w:t xml:space="preserve"> in this subsection;</w:t>
      </w:r>
    </w:p>
    <w:p>
      <w:pPr>
        <w:pStyle w:val="Defstart"/>
        <w:keepNext/>
      </w:pPr>
      <w:r>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tab/>
        <w:t>(c)</w:t>
      </w:r>
      <w:r>
        <w:tab/>
        <w:t xml:space="preserve">the Public Trustee acting under the authority of an instrument referred to in the </w:t>
      </w:r>
      <w:r>
        <w:rPr>
          <w:i/>
        </w:rPr>
        <w:t>Guardianship and Administration Act 1990</w:t>
      </w:r>
      <w:r>
        <w:t xml:space="preserve"> section 83B.</w:t>
      </w:r>
    </w:p>
    <w:p>
      <w:pPr>
        <w:pStyle w:val="Subsection"/>
        <w:keepNext/>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keepNext/>
      </w:pPr>
      <w:r>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keepNext/>
      </w:pPr>
      <w:r>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779" w:name="_Toc106811195"/>
      <w:bookmarkStart w:id="780" w:name="_Toc104387405"/>
      <w:r>
        <w:rPr>
          <w:rStyle w:val="CharSectno"/>
        </w:rPr>
        <w:t>140</w:t>
      </w:r>
      <w:r>
        <w:t>.</w:t>
      </w:r>
      <w:r>
        <w:tab/>
        <w:t>Prescribed dutiable transactions</w:t>
      </w:r>
      <w:bookmarkEnd w:id="779"/>
      <w:bookmarkEnd w:id="780"/>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781" w:name="_Toc104278707"/>
      <w:bookmarkStart w:id="782" w:name="_Toc104300177"/>
      <w:bookmarkStart w:id="783" w:name="_Toc104371117"/>
      <w:bookmarkStart w:id="784" w:name="_Toc104371723"/>
      <w:bookmarkStart w:id="785" w:name="_Toc104387406"/>
      <w:bookmarkStart w:id="786" w:name="_Toc106805365"/>
      <w:bookmarkStart w:id="787" w:name="_Toc106811196"/>
      <w:r>
        <w:rPr>
          <w:sz w:val="26"/>
        </w:rPr>
        <w:t>Division 3 — First home owner concessions</w:t>
      </w:r>
      <w:bookmarkEnd w:id="781"/>
      <w:bookmarkEnd w:id="782"/>
      <w:bookmarkEnd w:id="783"/>
      <w:bookmarkEnd w:id="784"/>
      <w:bookmarkEnd w:id="785"/>
      <w:bookmarkEnd w:id="786"/>
      <w:bookmarkEnd w:id="787"/>
    </w:p>
    <w:p>
      <w:pPr>
        <w:pStyle w:val="Heading5"/>
      </w:pPr>
      <w:bookmarkStart w:id="788" w:name="_Toc106811197"/>
      <w:bookmarkStart w:id="789" w:name="_Toc104387407"/>
      <w:r>
        <w:rPr>
          <w:rStyle w:val="CharSectno"/>
        </w:rPr>
        <w:t>141</w:t>
      </w:r>
      <w:r>
        <w:t>.</w:t>
      </w:r>
      <w:r>
        <w:tab/>
        <w:t>Terms used</w:t>
      </w:r>
      <w:bookmarkEnd w:id="788"/>
      <w:bookmarkEnd w:id="789"/>
    </w:p>
    <w:p>
      <w:pPr>
        <w:pStyle w:val="Subsection"/>
        <w:keepNext/>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keepNex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keepNext/>
      </w:pPr>
      <w:r>
        <w:tab/>
        <w:t>(b)</w:t>
      </w:r>
      <w:r>
        <w:tab/>
        <w:t>is agreed to be transferred,</w:t>
      </w:r>
    </w:p>
    <w:p>
      <w:pPr>
        <w:pStyle w:val="Defstart"/>
        <w:keepNex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Subsection"/>
        <w:keepNext/>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keepNext/>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49.]</w:t>
      </w:r>
    </w:p>
    <w:p>
      <w:pPr>
        <w:pStyle w:val="Heading5"/>
        <w:spacing w:before="240"/>
        <w:rPr>
          <w:b w:val="0"/>
        </w:rPr>
      </w:pPr>
      <w:bookmarkStart w:id="790" w:name="_Toc106811198"/>
      <w:bookmarkStart w:id="791" w:name="_Toc104387408"/>
      <w:r>
        <w:rPr>
          <w:rStyle w:val="CharSectno"/>
        </w:rPr>
        <w:t>142A</w:t>
      </w:r>
      <w:r>
        <w:t>.</w:t>
      </w:r>
      <w:r>
        <w:tab/>
        <w:t>Concessional first home owners</w:t>
      </w:r>
      <w:bookmarkEnd w:id="790"/>
      <w:bookmarkEnd w:id="791"/>
    </w:p>
    <w:p>
      <w:pPr>
        <w:pStyle w:val="Subsection"/>
        <w:keepNext/>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keepNext/>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keepNext/>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keepNext/>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792" w:name="_Toc106811199"/>
      <w:bookmarkStart w:id="793" w:name="_Toc104387409"/>
      <w:r>
        <w:rPr>
          <w:rStyle w:val="CharSectno"/>
        </w:rPr>
        <w:t>142</w:t>
      </w:r>
      <w:r>
        <w:t>.</w:t>
      </w:r>
      <w:r>
        <w:tab/>
        <w:t>First home owner concessional transactions</w:t>
      </w:r>
      <w:bookmarkEnd w:id="792"/>
      <w:bookmarkEnd w:id="793"/>
    </w:p>
    <w:p>
      <w:pPr>
        <w:pStyle w:val="Subsection"/>
      </w:pPr>
      <w:r>
        <w:tab/>
        <w:t>(1)</w:t>
      </w:r>
      <w:r>
        <w:tab/>
        <w:t xml:space="preserve">A reference in this Division to a first home owner concessional transaction is to a transfer of, or an agreement for the transfer of, dutiable property where — </w:t>
      </w:r>
    </w:p>
    <w:p>
      <w:pPr>
        <w:pStyle w:val="Indenta"/>
      </w:pPr>
      <w:r>
        <w:tab/>
        <w:t>(a)</w:t>
      </w:r>
      <w:r>
        <w:tab/>
        <w:t xml:space="preserve">either — </w:t>
      </w:r>
    </w:p>
    <w:p>
      <w:pPr>
        <w:pStyle w:val="Indenti"/>
      </w:pPr>
      <w:r>
        <w:tab/>
        <w:t>(i)</w:t>
      </w:r>
      <w:r>
        <w:tab/>
        <w:t>each transferee is a concessional first home owner; or</w:t>
      </w:r>
    </w:p>
    <w:p>
      <w:pPr>
        <w:pStyle w:val="Indenti"/>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pPr>
      <w:r>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51.]</w:t>
      </w:r>
    </w:p>
    <w:p>
      <w:pPr>
        <w:pStyle w:val="Heading5"/>
        <w:spacing w:before="240"/>
        <w:rPr>
          <w:b w:val="0"/>
        </w:rPr>
      </w:pPr>
      <w:bookmarkStart w:id="794" w:name="_Toc106811200"/>
      <w:bookmarkStart w:id="795" w:name="_Toc104387410"/>
      <w:r>
        <w:rPr>
          <w:rStyle w:val="CharSectno"/>
        </w:rPr>
        <w:t>143</w:t>
      </w:r>
      <w:r>
        <w:t>.</w:t>
      </w:r>
      <w:r>
        <w:tab/>
        <w:t>First home owner concessional rate of duty</w:t>
      </w:r>
      <w:bookmarkEnd w:id="794"/>
      <w:bookmarkEnd w:id="795"/>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796" w:name="_Toc106811201"/>
      <w:bookmarkStart w:id="797" w:name="_Toc104387411"/>
      <w:r>
        <w:rPr>
          <w:rStyle w:val="CharSectno"/>
        </w:rPr>
        <w:t>144</w:t>
      </w:r>
      <w:r>
        <w:t>.</w:t>
      </w:r>
      <w:r>
        <w:tab/>
        <w:t>Application for first home owner concessional rate of duty</w:t>
      </w:r>
      <w:bookmarkEnd w:id="796"/>
      <w:bookmarkEnd w:id="797"/>
    </w:p>
    <w:p>
      <w:pPr>
        <w:pStyle w:val="Subsection"/>
        <w:keepNext/>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keepNext/>
        <w:keepLines/>
      </w:pPr>
      <w:r>
        <w:tab/>
        <w:t>(2)</w:t>
      </w:r>
      <w:r>
        <w:tab/>
        <w:t xml:space="preserve">For the purposes of this Division, the Taxation Administration Act section 17 applies as if — </w:t>
      </w:r>
    </w:p>
    <w:p>
      <w:pPr>
        <w:pStyle w:val="Indenta"/>
      </w:pPr>
      <w:r>
        <w:tab/>
        <w:t>(a)</w:t>
      </w:r>
      <w:r>
        <w:tab/>
        <w:t xml:space="preserve">in respect of a first home owner concessional transaction — </w:t>
      </w:r>
    </w:p>
    <w:p>
      <w:pPr>
        <w:pStyle w:val="Indenti"/>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798" w:name="_Toc106811202"/>
      <w:bookmarkStart w:id="799" w:name="_Toc104387412"/>
      <w:r>
        <w:rPr>
          <w:rStyle w:val="CharSectno"/>
        </w:rPr>
        <w:t>145</w:t>
      </w:r>
      <w:r>
        <w:t>.</w:t>
      </w:r>
      <w:r>
        <w:tab/>
        <w:t>Subsequent liability in certain circumstances</w:t>
      </w:r>
      <w:bookmarkEnd w:id="798"/>
      <w:bookmarkEnd w:id="799"/>
    </w:p>
    <w:p>
      <w:pPr>
        <w:pStyle w:val="Subsection"/>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keepNext/>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800" w:name="_Toc106811203"/>
      <w:bookmarkStart w:id="801" w:name="_Toc104387413"/>
      <w:r>
        <w:rPr>
          <w:rStyle w:val="CharSectno"/>
        </w:rPr>
        <w:t>146</w:t>
      </w:r>
      <w:r>
        <w:t>.</w:t>
      </w:r>
      <w:r>
        <w:tab/>
        <w:t>Other provisions about first home owner concessions</w:t>
      </w:r>
      <w:bookmarkEnd w:id="800"/>
      <w:bookmarkEnd w:id="801"/>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pPr>
      <w:r>
        <w:tab/>
        <w:t>(ii)</w:t>
      </w:r>
      <w:r>
        <w:tab/>
        <w:t>the reference in the FHOG Act section 37(1)(a) to functions of the Commissioner were a reference to functions of the Commissioner related to an application under this Division;</w:t>
      </w:r>
    </w:p>
    <w:p>
      <w:pPr>
        <w:pStyle w:val="Indenta"/>
      </w:pPr>
      <w:r>
        <w:tab/>
      </w:r>
      <w:r>
        <w:tab/>
        <w:t>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Heading4"/>
        <w:spacing w:before="180"/>
        <w:rPr>
          <w:del w:id="802" w:author="Master Repository Process" w:date="2022-06-30T14:50:00Z"/>
          <w:bCs/>
          <w:sz w:val="26"/>
          <w:szCs w:val="26"/>
        </w:rPr>
      </w:pPr>
      <w:bookmarkStart w:id="803" w:name="_Toc104278723"/>
      <w:bookmarkStart w:id="804" w:name="_Toc104300193"/>
      <w:bookmarkStart w:id="805" w:name="_Toc104371133"/>
      <w:bookmarkStart w:id="806" w:name="_Toc104371739"/>
      <w:bookmarkStart w:id="807" w:name="_Toc104387422"/>
      <w:ins w:id="808" w:author="Master Repository Process" w:date="2022-06-30T14:50:00Z">
        <w:r>
          <w:t>[</w:t>
        </w:r>
      </w:ins>
      <w:bookmarkStart w:id="809" w:name="_Toc104278715"/>
      <w:bookmarkStart w:id="810" w:name="_Toc104300185"/>
      <w:bookmarkStart w:id="811" w:name="_Toc104371125"/>
      <w:bookmarkStart w:id="812" w:name="_Toc104371731"/>
      <w:bookmarkStart w:id="813" w:name="_Toc104387414"/>
      <w:r>
        <w:t>Division</w:t>
      </w:r>
      <w:del w:id="814" w:author="Master Repository Process" w:date="2022-06-30T14:50:00Z">
        <w:r>
          <w:rPr>
            <w:sz w:val="26"/>
            <w:szCs w:val="26"/>
          </w:rPr>
          <w:delText xml:space="preserve"> </w:delText>
        </w:r>
      </w:del>
      <w:ins w:id="815" w:author="Master Repository Process" w:date="2022-06-30T14:50:00Z">
        <w:r>
          <w:t> </w:t>
        </w:r>
      </w:ins>
      <w:r>
        <w:t xml:space="preserve">4A </w:t>
      </w:r>
      <w:del w:id="816" w:author="Master Repository Process" w:date="2022-06-30T14:50:00Z">
        <w:r>
          <w:rPr>
            <w:sz w:val="26"/>
            <w:szCs w:val="26"/>
          </w:rPr>
          <w:delText>— Residential concession</w:delText>
        </w:r>
        <w:bookmarkEnd w:id="809"/>
        <w:bookmarkEnd w:id="810"/>
        <w:bookmarkEnd w:id="811"/>
        <w:bookmarkEnd w:id="812"/>
        <w:bookmarkEnd w:id="813"/>
      </w:del>
    </w:p>
    <w:p>
      <w:pPr>
        <w:pStyle w:val="Footnoteheading"/>
        <w:keepNext/>
        <w:keepLines/>
        <w:spacing w:before="80"/>
        <w:rPr>
          <w:del w:id="817" w:author="Master Repository Process" w:date="2022-06-30T14:50:00Z"/>
        </w:rPr>
      </w:pPr>
      <w:del w:id="818" w:author="Master Repository Process" w:date="2022-06-30T14:50:00Z">
        <w:r>
          <w:tab/>
          <w:delText>[Heading inserted</w:delText>
        </w:r>
      </w:del>
      <w:ins w:id="819" w:author="Master Repository Process" w:date="2022-06-30T14:50:00Z">
        <w:r>
          <w:t>(s. 147A-147G) deleted</w:t>
        </w:r>
      </w:ins>
      <w:r>
        <w:t>: No.</w:t>
      </w:r>
      <w:del w:id="820" w:author="Master Repository Process" w:date="2022-06-30T14:50:00Z">
        <w:r>
          <w:delText xml:space="preserve"> 30</w:delText>
        </w:r>
      </w:del>
      <w:ins w:id="821" w:author="Master Repository Process" w:date="2022-06-30T14:50:00Z">
        <w:r>
          <w:t> 16</w:t>
        </w:r>
      </w:ins>
      <w:r>
        <w:t xml:space="preserve"> of </w:t>
      </w:r>
      <w:del w:id="822" w:author="Master Repository Process" w:date="2022-06-30T14:50:00Z">
        <w:r>
          <w:delText>2008 s. 26.]</w:delText>
        </w:r>
      </w:del>
    </w:p>
    <w:p>
      <w:pPr>
        <w:pStyle w:val="Heading5"/>
        <w:spacing w:before="180"/>
        <w:rPr>
          <w:del w:id="823" w:author="Master Repository Process" w:date="2022-06-30T14:50:00Z"/>
        </w:rPr>
      </w:pPr>
      <w:bookmarkStart w:id="824" w:name="_Toc104387415"/>
      <w:del w:id="825" w:author="Master Repository Process" w:date="2022-06-30T14:50:00Z">
        <w:r>
          <w:rPr>
            <w:rStyle w:val="CharSectno"/>
          </w:rPr>
          <w:delText>147A</w:delText>
        </w:r>
        <w:r>
          <w:delText>.</w:delText>
        </w:r>
        <w:r>
          <w:tab/>
          <w:delText>Terms used</w:delText>
        </w:r>
        <w:bookmarkEnd w:id="824"/>
      </w:del>
    </w:p>
    <w:p>
      <w:pPr>
        <w:pStyle w:val="Subsection"/>
        <w:rPr>
          <w:del w:id="826" w:author="Master Repository Process" w:date="2022-06-30T14:50:00Z"/>
        </w:rPr>
      </w:pPr>
      <w:del w:id="827" w:author="Master Repository Process" w:date="2022-06-30T14:50:00Z">
        <w:r>
          <w:tab/>
          <w:delText>(1)</w:delText>
        </w:r>
        <w:r>
          <w:tab/>
          <w:delText xml:space="preserve">In this Division — </w:delText>
        </w:r>
      </w:del>
    </w:p>
    <w:p>
      <w:pPr>
        <w:pStyle w:val="Defstart"/>
        <w:rPr>
          <w:del w:id="828" w:author="Master Repository Process" w:date="2022-06-30T14:50:00Z"/>
        </w:rPr>
      </w:pPr>
      <w:del w:id="829" w:author="Master Repository Process" w:date="2022-06-30T14:50:00Z">
        <w:r>
          <w:rPr>
            <w:b/>
          </w:rPr>
          <w:tab/>
        </w:r>
        <w:r>
          <w:rPr>
            <w:rStyle w:val="CharDefText"/>
          </w:rPr>
          <w:delText>construction</w:delText>
        </w:r>
        <w:r>
          <w:delText xml:space="preserve"> includes the continuation of construction of a partially constructed building;</w:delText>
        </w:r>
      </w:del>
    </w:p>
    <w:p>
      <w:pPr>
        <w:pStyle w:val="Defstart"/>
        <w:rPr>
          <w:del w:id="830" w:author="Master Repository Process" w:date="2022-06-30T14:50:00Z"/>
        </w:rPr>
      </w:pPr>
      <w:del w:id="831" w:author="Master Repository Process" w:date="2022-06-30T14:50:00Z">
        <w:r>
          <w:rPr>
            <w:b/>
          </w:rPr>
          <w:tab/>
        </w:r>
        <w:r>
          <w:rPr>
            <w:rStyle w:val="CharDefText"/>
          </w:rPr>
          <w:delText>eligible transaction</w:delText>
        </w:r>
        <w:r>
          <w:delText xml:space="preserve"> has the meaning given in section 147B;</w:delText>
        </w:r>
      </w:del>
    </w:p>
    <w:p>
      <w:pPr>
        <w:pStyle w:val="Defstart"/>
        <w:rPr>
          <w:del w:id="832" w:author="Master Repository Process" w:date="2022-06-30T14:50:00Z"/>
        </w:rPr>
      </w:pPr>
      <w:del w:id="833" w:author="Master Repository Process" w:date="2022-06-30T14:50:00Z">
        <w:r>
          <w:rPr>
            <w:b/>
          </w:rPr>
          <w:tab/>
        </w:r>
        <w:r>
          <w:rPr>
            <w:rStyle w:val="CharDefText"/>
          </w:rPr>
          <w:delText>residence</w:delText>
        </w:r>
        <w:r>
          <w:delText xml:space="preserve"> means a building, or part of a building, that — </w:delText>
        </w:r>
      </w:del>
    </w:p>
    <w:p>
      <w:pPr>
        <w:pStyle w:val="Defpara"/>
        <w:spacing w:before="60"/>
        <w:rPr>
          <w:del w:id="834" w:author="Master Repository Process" w:date="2022-06-30T14:50:00Z"/>
        </w:rPr>
      </w:pPr>
      <w:del w:id="835" w:author="Master Repository Process" w:date="2022-06-30T14:50:00Z">
        <w:r>
          <w:tab/>
          <w:delText>(a)</w:delText>
        </w:r>
        <w:r>
          <w:tab/>
          <w:delText>may lawfully be used; and</w:delText>
        </w:r>
      </w:del>
    </w:p>
    <w:p>
      <w:pPr>
        <w:pStyle w:val="Defpara"/>
        <w:spacing w:before="60"/>
        <w:rPr>
          <w:del w:id="836" w:author="Master Repository Process" w:date="2022-06-30T14:50:00Z"/>
        </w:rPr>
      </w:pPr>
      <w:del w:id="837" w:author="Master Repository Process" w:date="2022-06-30T14:50:00Z">
        <w:r>
          <w:tab/>
          <w:delText>(b)</w:delText>
        </w:r>
        <w:r>
          <w:tab/>
          <w:delText xml:space="preserve">in the Commissioner’s opinion, is suitable to be used; and </w:delText>
        </w:r>
      </w:del>
    </w:p>
    <w:p>
      <w:pPr>
        <w:pStyle w:val="Defpara"/>
        <w:spacing w:before="60"/>
        <w:rPr>
          <w:del w:id="838" w:author="Master Repository Process" w:date="2022-06-30T14:50:00Z"/>
        </w:rPr>
      </w:pPr>
      <w:del w:id="839" w:author="Master Repository Process" w:date="2022-06-30T14:50:00Z">
        <w:r>
          <w:tab/>
          <w:delText>(c)</w:delText>
        </w:r>
        <w:r>
          <w:tab/>
          <w:delText>is intended by the taxpayer to be used,</w:delText>
        </w:r>
      </w:del>
    </w:p>
    <w:p>
      <w:pPr>
        <w:pStyle w:val="Defstart"/>
        <w:rPr>
          <w:del w:id="840" w:author="Master Repository Process" w:date="2022-06-30T14:50:00Z"/>
        </w:rPr>
      </w:pPr>
      <w:del w:id="841" w:author="Master Repository Process" w:date="2022-06-30T14:50:00Z">
        <w:r>
          <w:tab/>
          <w:delText>as a place of residence for one or more individuals;</w:delText>
        </w:r>
      </w:del>
    </w:p>
    <w:p>
      <w:pPr>
        <w:pStyle w:val="Defstart"/>
        <w:rPr>
          <w:del w:id="842" w:author="Master Repository Process" w:date="2022-06-30T14:50:00Z"/>
        </w:rPr>
      </w:pPr>
      <w:del w:id="843" w:author="Master Repository Process" w:date="2022-06-30T14:50:00Z">
        <w:r>
          <w:tab/>
        </w:r>
        <w:r>
          <w:rPr>
            <w:rStyle w:val="CharDefText"/>
          </w:rPr>
          <w:delText>residential land</w:delText>
        </w:r>
        <w:r>
          <w:delText xml:space="preserve"> has the meaning given in section 147D;</w:delText>
        </w:r>
      </w:del>
    </w:p>
    <w:p>
      <w:pPr>
        <w:pStyle w:val="Defstart"/>
        <w:rPr>
          <w:del w:id="844" w:author="Master Repository Process" w:date="2022-06-30T14:50:00Z"/>
        </w:rPr>
      </w:pPr>
      <w:del w:id="845" w:author="Master Repository Process" w:date="2022-06-30T14:50:00Z">
        <w:r>
          <w:tab/>
        </w:r>
        <w:r>
          <w:rPr>
            <w:rStyle w:val="CharDefText"/>
          </w:rPr>
          <w:delText>taxpayer</w:delText>
        </w:r>
        <w:r>
          <w:rPr>
            <w:bCs/>
          </w:rPr>
          <w:delText>,</w:delText>
        </w:r>
        <w:r>
          <w:delText xml:space="preserve"> in relation to a transaction, means the person liable to pay duty.</w:delText>
        </w:r>
      </w:del>
    </w:p>
    <w:p>
      <w:pPr>
        <w:pStyle w:val="Subsection"/>
        <w:spacing w:before="120"/>
        <w:rPr>
          <w:del w:id="846" w:author="Master Repository Process" w:date="2022-06-30T14:50:00Z"/>
        </w:rPr>
      </w:pPr>
      <w:del w:id="847" w:author="Master Repository Process" w:date="2022-06-30T14:50:00Z">
        <w:r>
          <w:tab/>
          <w:delText>(2)</w:delText>
        </w:r>
        <w:r>
          <w:tab/>
          <w:delText xml:space="preserve">For the purposes of this Division the construction of a residence begins on — </w:delText>
        </w:r>
      </w:del>
    </w:p>
    <w:p>
      <w:pPr>
        <w:pStyle w:val="Indenta"/>
        <w:spacing w:before="60"/>
        <w:rPr>
          <w:del w:id="848" w:author="Master Repository Process" w:date="2022-06-30T14:50:00Z"/>
        </w:rPr>
      </w:pPr>
      <w:del w:id="849" w:author="Master Repository Process" w:date="2022-06-30T14:50:00Z">
        <w:r>
          <w:tab/>
          <w:delText>(a)</w:delText>
        </w:r>
        <w:r>
          <w:tab/>
          <w:delText>the date when laying the foundations for the residence begins; or</w:delText>
        </w:r>
      </w:del>
    </w:p>
    <w:p>
      <w:pPr>
        <w:pStyle w:val="Indenta"/>
        <w:rPr>
          <w:del w:id="850" w:author="Master Repository Process" w:date="2022-06-30T14:50:00Z"/>
        </w:rPr>
      </w:pPr>
      <w:del w:id="851" w:author="Master Repository Process" w:date="2022-06-30T14:50:00Z">
        <w:r>
          <w:tab/>
          <w:delText>(b)</w:delText>
        </w:r>
        <w:r>
          <w:tab/>
          <w:delText>another date the Commissioner considers appropriate in the circumstances of the case.</w:delText>
        </w:r>
      </w:del>
    </w:p>
    <w:p>
      <w:pPr>
        <w:pStyle w:val="Subsection"/>
        <w:keepNext/>
        <w:rPr>
          <w:del w:id="852" w:author="Master Repository Process" w:date="2022-06-30T14:50:00Z"/>
        </w:rPr>
      </w:pPr>
      <w:del w:id="853" w:author="Master Repository Process" w:date="2022-06-30T14:50:00Z">
        <w:r>
          <w:tab/>
          <w:delText>(3)</w:delText>
        </w:r>
        <w:r>
          <w:tab/>
          <w:delText xml:space="preserve">For the purposes of this Division, a person is a </w:delText>
        </w:r>
        <w:r>
          <w:rPr>
            <w:rStyle w:val="CharDefText"/>
          </w:rPr>
          <w:delText>substituted transferee</w:delText>
        </w:r>
        <w:r>
          <w:delText xml:space="preserve"> in relation to an eligible transaction if — </w:delText>
        </w:r>
      </w:del>
    </w:p>
    <w:p>
      <w:pPr>
        <w:pStyle w:val="Indenta"/>
        <w:rPr>
          <w:del w:id="854" w:author="Master Repository Process" w:date="2022-06-30T14:50:00Z"/>
        </w:rPr>
      </w:pPr>
      <w:del w:id="855" w:author="Master Repository Process" w:date="2022-06-30T14:50:00Z">
        <w:r>
          <w:tab/>
          <w:delText>(a)</w:delText>
        </w:r>
        <w:r>
          <w:tab/>
          <w:delText>the eligible transaction is of a kind referred to in section 147B(b); and</w:delText>
        </w:r>
      </w:del>
    </w:p>
    <w:p>
      <w:pPr>
        <w:pStyle w:val="Indenta"/>
        <w:rPr>
          <w:del w:id="856" w:author="Master Repository Process" w:date="2022-06-30T14:50:00Z"/>
        </w:rPr>
      </w:pPr>
      <w:del w:id="857" w:author="Master Repository Process" w:date="2022-06-30T14:50:00Z">
        <w:r>
          <w:tab/>
          <w:delText>(b)</w:delText>
        </w:r>
        <w:r>
          <w:tab/>
          <w:delText>due to the operation of section 42(2), (4) or (5), duty is not chargeable on the transfer to the person of the dutiable property under the agreement.</w:delText>
        </w:r>
      </w:del>
    </w:p>
    <w:p>
      <w:pPr>
        <w:pStyle w:val="Footnotesection"/>
        <w:rPr>
          <w:del w:id="858" w:author="Master Repository Process" w:date="2022-06-30T14:50:00Z"/>
        </w:rPr>
      </w:pPr>
      <w:del w:id="859" w:author="Master Repository Process" w:date="2022-06-30T14:50:00Z">
        <w:r>
          <w:tab/>
          <w:delText>[Section 147A inserted: No. 30 of 2008</w:delText>
        </w:r>
      </w:del>
      <w:ins w:id="860" w:author="Master Repository Process" w:date="2022-06-30T14:50:00Z">
        <w:r>
          <w:t>2022</w:t>
        </w:r>
      </w:ins>
      <w:r>
        <w:t xml:space="preserve"> s. </w:t>
      </w:r>
      <w:del w:id="861" w:author="Master Repository Process" w:date="2022-06-30T14:50:00Z">
        <w:r>
          <w:delText>26; amended: No. 24 of 2018 s. 5; No. 12 of 2019 s. 53.]</w:delText>
        </w:r>
      </w:del>
    </w:p>
    <w:p>
      <w:pPr>
        <w:pStyle w:val="Heading5"/>
        <w:rPr>
          <w:del w:id="862" w:author="Master Repository Process" w:date="2022-06-30T14:50:00Z"/>
        </w:rPr>
      </w:pPr>
      <w:bookmarkStart w:id="863" w:name="_Toc104387416"/>
      <w:del w:id="864" w:author="Master Repository Process" w:date="2022-06-30T14:50:00Z">
        <w:r>
          <w:rPr>
            <w:rStyle w:val="CharSectno"/>
          </w:rPr>
          <w:delText>147B</w:delText>
        </w:r>
        <w:r>
          <w:delText>.</w:delText>
        </w:r>
        <w:r>
          <w:tab/>
          <w:delText>Eligible transaction</w:delText>
        </w:r>
        <w:bookmarkEnd w:id="863"/>
      </w:del>
    </w:p>
    <w:p>
      <w:pPr>
        <w:pStyle w:val="Subsection"/>
        <w:rPr>
          <w:del w:id="865" w:author="Master Repository Process" w:date="2022-06-30T14:50:00Z"/>
        </w:rPr>
      </w:pPr>
      <w:del w:id="866" w:author="Master Repository Process" w:date="2022-06-30T14:50:00Z">
        <w:r>
          <w:tab/>
        </w:r>
        <w:r>
          <w:tab/>
          <w:delText xml:space="preserve">Each of the following is an </w:delText>
        </w:r>
        <w:r>
          <w:rPr>
            <w:rStyle w:val="CharDefText"/>
          </w:rPr>
          <w:delText>eligible transaction</w:delText>
        </w:r>
        <w:r>
          <w:delText xml:space="preserve"> — </w:delText>
        </w:r>
      </w:del>
    </w:p>
    <w:p>
      <w:pPr>
        <w:pStyle w:val="Indenta"/>
        <w:rPr>
          <w:del w:id="867" w:author="Master Repository Process" w:date="2022-06-30T14:50:00Z"/>
        </w:rPr>
      </w:pPr>
      <w:del w:id="868" w:author="Master Repository Process" w:date="2022-06-30T14:50:00Z">
        <w:r>
          <w:tab/>
          <w:delText>(a)</w:delText>
        </w:r>
        <w:r>
          <w:tab/>
          <w:delText xml:space="preserve">a dutiable transaction referred to in section 11(1)(a); </w:delText>
        </w:r>
      </w:del>
    </w:p>
    <w:p>
      <w:pPr>
        <w:pStyle w:val="Indenta"/>
        <w:rPr>
          <w:del w:id="869" w:author="Master Repository Process" w:date="2022-06-30T14:50:00Z"/>
        </w:rPr>
      </w:pPr>
      <w:del w:id="870" w:author="Master Repository Process" w:date="2022-06-30T14:50:00Z">
        <w:r>
          <w:tab/>
          <w:delText>(b)</w:delText>
        </w:r>
        <w:r>
          <w:tab/>
          <w:delText xml:space="preserve">a dutiable transaction referred to in section 11(1)(b) other than a transaction referred to in section 67; </w:delText>
        </w:r>
      </w:del>
    </w:p>
    <w:p>
      <w:pPr>
        <w:pStyle w:val="Indenta"/>
        <w:rPr>
          <w:del w:id="871" w:author="Master Repository Process" w:date="2022-06-30T14:50:00Z"/>
        </w:rPr>
      </w:pPr>
      <w:del w:id="872" w:author="Master Repository Process" w:date="2022-06-30T14:50:00Z">
        <w:r>
          <w:tab/>
          <w:delText>(c)</w:delText>
        </w:r>
        <w:r>
          <w:tab/>
          <w:delText xml:space="preserve">a dutiable transaction referred to in section 11(1)(d)(ii); </w:delText>
        </w:r>
      </w:del>
    </w:p>
    <w:p>
      <w:pPr>
        <w:pStyle w:val="Indenta"/>
        <w:rPr>
          <w:del w:id="873" w:author="Master Repository Process" w:date="2022-06-30T14:50:00Z"/>
        </w:rPr>
      </w:pPr>
      <w:del w:id="874" w:author="Master Repository Process" w:date="2022-06-30T14:50:00Z">
        <w:r>
          <w:tab/>
          <w:delText>(d)</w:delText>
        </w:r>
        <w:r>
          <w:tab/>
          <w:delText>a dutiable transaction of a kind prescribed for the purposes of this section.</w:delText>
        </w:r>
      </w:del>
    </w:p>
    <w:p>
      <w:pPr>
        <w:pStyle w:val="Footnotesection"/>
        <w:rPr>
          <w:del w:id="875" w:author="Master Repository Process" w:date="2022-06-30T14:50:00Z"/>
        </w:rPr>
      </w:pPr>
      <w:del w:id="876" w:author="Master Repository Process" w:date="2022-06-30T14:50:00Z">
        <w:r>
          <w:tab/>
          <w:delText>[Section 147B inserted: No. 30 of 2008 s. 26.]</w:delText>
        </w:r>
      </w:del>
    </w:p>
    <w:p>
      <w:pPr>
        <w:pStyle w:val="Heading5"/>
        <w:rPr>
          <w:del w:id="877" w:author="Master Repository Process" w:date="2022-06-30T14:50:00Z"/>
        </w:rPr>
      </w:pPr>
      <w:bookmarkStart w:id="878" w:name="_Toc104387417"/>
      <w:del w:id="879" w:author="Master Repository Process" w:date="2022-06-30T14:50:00Z">
        <w:r>
          <w:rPr>
            <w:rStyle w:val="CharSectno"/>
          </w:rPr>
          <w:delText>147C</w:delText>
        </w:r>
        <w:r>
          <w:delText>.</w:delText>
        </w:r>
        <w:r>
          <w:tab/>
          <w:delText>Concessional transaction</w:delText>
        </w:r>
        <w:bookmarkEnd w:id="878"/>
      </w:del>
    </w:p>
    <w:p>
      <w:pPr>
        <w:pStyle w:val="Subsection"/>
        <w:rPr>
          <w:del w:id="880" w:author="Master Repository Process" w:date="2022-06-30T14:50:00Z"/>
        </w:rPr>
      </w:pPr>
      <w:del w:id="881" w:author="Master Repository Process" w:date="2022-06-30T14:50:00Z">
        <w:r>
          <w:tab/>
          <w:delText>(1)</w:delText>
        </w:r>
        <w:r>
          <w:tab/>
          <w:delText xml:space="preserve">An eligible transaction is a </w:delText>
        </w:r>
        <w:r>
          <w:rPr>
            <w:rStyle w:val="CharDefText"/>
          </w:rPr>
          <w:delText>concessional transaction</w:delText>
        </w:r>
        <w:r>
          <w:delText xml:space="preserve"> for the purposes of this Division if the dutiable property is land that is residential land.</w:delText>
        </w:r>
      </w:del>
    </w:p>
    <w:p>
      <w:pPr>
        <w:pStyle w:val="Subsection"/>
        <w:rPr>
          <w:del w:id="882" w:author="Master Repository Process" w:date="2022-06-30T14:50:00Z"/>
        </w:rPr>
      </w:pPr>
      <w:del w:id="883" w:author="Master Repository Process" w:date="2022-06-30T14:50:00Z">
        <w:r>
          <w:tab/>
          <w:delText>(2)</w:delText>
        </w:r>
        <w:r>
          <w:tab/>
          <w:delTex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delText>
        </w:r>
      </w:del>
    </w:p>
    <w:p>
      <w:pPr>
        <w:pStyle w:val="Footnotesection"/>
        <w:rPr>
          <w:del w:id="884" w:author="Master Repository Process" w:date="2022-06-30T14:50:00Z"/>
        </w:rPr>
      </w:pPr>
      <w:del w:id="885" w:author="Master Repository Process" w:date="2022-06-30T14:50:00Z">
        <w:r>
          <w:tab/>
          <w:delText>[Section 147C inserted: No. 30 of 2008 s. 26; amended: No. 24 of 2018 s. 6.]</w:delText>
        </w:r>
      </w:del>
    </w:p>
    <w:p>
      <w:pPr>
        <w:pStyle w:val="Heading5"/>
        <w:rPr>
          <w:del w:id="886" w:author="Master Repository Process" w:date="2022-06-30T14:50:00Z"/>
        </w:rPr>
      </w:pPr>
      <w:bookmarkStart w:id="887" w:name="_Toc104387418"/>
      <w:del w:id="888" w:author="Master Repository Process" w:date="2022-06-30T14:50:00Z">
        <w:r>
          <w:rPr>
            <w:rStyle w:val="CharSectno"/>
          </w:rPr>
          <w:delText>147D</w:delText>
        </w:r>
        <w:r>
          <w:delText>.</w:delText>
        </w:r>
        <w:r>
          <w:tab/>
          <w:delText>Residential land</w:delText>
        </w:r>
        <w:bookmarkEnd w:id="887"/>
      </w:del>
    </w:p>
    <w:p>
      <w:pPr>
        <w:pStyle w:val="Subsection"/>
        <w:rPr>
          <w:del w:id="889" w:author="Master Repository Process" w:date="2022-06-30T14:50:00Z"/>
        </w:rPr>
      </w:pPr>
      <w:del w:id="890" w:author="Master Repository Process" w:date="2022-06-30T14:50:00Z">
        <w:r>
          <w:tab/>
        </w:r>
        <w:r>
          <w:tab/>
          <w:delText xml:space="preserve">Land that is the subject of an eligible transaction is </w:delText>
        </w:r>
        <w:r>
          <w:rPr>
            <w:rStyle w:val="CharDefText"/>
          </w:rPr>
          <w:delText>residential land</w:delText>
        </w:r>
        <w:r>
          <w:delText xml:space="preserve"> if — </w:delText>
        </w:r>
      </w:del>
    </w:p>
    <w:p>
      <w:pPr>
        <w:pStyle w:val="Indenta"/>
        <w:rPr>
          <w:del w:id="891" w:author="Master Repository Process" w:date="2022-06-30T14:50:00Z"/>
        </w:rPr>
      </w:pPr>
      <w:del w:id="892" w:author="Master Repository Process" w:date="2022-06-30T14:50:00Z">
        <w:r>
          <w:tab/>
          <w:delText>(a)</w:delText>
        </w:r>
        <w:r>
          <w:tab/>
          <w:delText>there is a residence on the land; or</w:delText>
        </w:r>
      </w:del>
    </w:p>
    <w:p>
      <w:pPr>
        <w:pStyle w:val="Indenta"/>
        <w:rPr>
          <w:del w:id="893" w:author="Master Repository Process" w:date="2022-06-30T14:50:00Z"/>
        </w:rPr>
      </w:pPr>
      <w:del w:id="894" w:author="Master Repository Process" w:date="2022-06-30T14:50:00Z">
        <w:r>
          <w:tab/>
          <w:delText>(b)</w:delText>
        </w:r>
        <w:r>
          <w:tab/>
          <w:delText>the taxpayer, or a substituted transferee in relation to the eligible transaction, has begun construction of a residence on the land; or</w:delText>
        </w:r>
      </w:del>
    </w:p>
    <w:p>
      <w:pPr>
        <w:pStyle w:val="Indenta"/>
        <w:rPr>
          <w:del w:id="895" w:author="Master Repository Process" w:date="2022-06-30T14:50:00Z"/>
        </w:rPr>
      </w:pPr>
      <w:del w:id="896" w:author="Master Repository Process" w:date="2022-06-30T14:50:00Z">
        <w:r>
          <w:tab/>
          <w:delText>(c)</w:delText>
        </w:r>
        <w:r>
          <w:tab/>
          <w:delText>the taxpayer, or a substituted transferee in relation to the eligible transaction, has entered into a contract for the construction of a residence on the land; or</w:delText>
        </w:r>
      </w:del>
    </w:p>
    <w:p>
      <w:pPr>
        <w:pStyle w:val="Indenta"/>
        <w:rPr>
          <w:del w:id="897" w:author="Master Repository Process" w:date="2022-06-30T14:50:00Z"/>
        </w:rPr>
      </w:pPr>
      <w:del w:id="898" w:author="Master Repository Process" w:date="2022-06-30T14:50:00Z">
        <w:r>
          <w:tab/>
          <w:delText>(d)</w:delText>
        </w:r>
        <w:r>
          <w:tab/>
          <w:delText>the taxpayer, or a substituted transferee in relation to the eligible transaction,has entered into a contract to purchase a movable building that will be affixed to the land and be a residence,</w:delText>
        </w:r>
      </w:del>
    </w:p>
    <w:p>
      <w:pPr>
        <w:pStyle w:val="Subsection"/>
        <w:rPr>
          <w:del w:id="899" w:author="Master Repository Process" w:date="2022-06-30T14:50:00Z"/>
        </w:rPr>
      </w:pPr>
      <w:del w:id="900" w:author="Master Repository Process" w:date="2022-06-30T14:50:00Z">
        <w:r>
          <w:tab/>
        </w:r>
        <w:r>
          <w:tab/>
          <w:delText>and it does not matter if the land is also used for another purpose.</w:delText>
        </w:r>
      </w:del>
    </w:p>
    <w:p>
      <w:pPr>
        <w:pStyle w:val="Footnotesection"/>
        <w:rPr>
          <w:del w:id="901" w:author="Master Repository Process" w:date="2022-06-30T14:50:00Z"/>
        </w:rPr>
      </w:pPr>
      <w:del w:id="902" w:author="Master Repository Process" w:date="2022-06-30T14:50:00Z">
        <w:r>
          <w:tab/>
          <w:delText>[Section 147D inserted: No. 30 of 2008 s. 26; amended: No. 24 of 2018 s. 7; No. 12 of 2019 s. 54.]</w:delText>
        </w:r>
      </w:del>
    </w:p>
    <w:p>
      <w:pPr>
        <w:pStyle w:val="Heading5"/>
        <w:rPr>
          <w:del w:id="903" w:author="Master Repository Process" w:date="2022-06-30T14:50:00Z"/>
        </w:rPr>
      </w:pPr>
      <w:bookmarkStart w:id="904" w:name="_Toc104387419"/>
      <w:del w:id="905" w:author="Master Repository Process" w:date="2022-06-30T14:50:00Z">
        <w:r>
          <w:rPr>
            <w:rStyle w:val="CharSectno"/>
          </w:rPr>
          <w:delText>147E</w:delText>
        </w:r>
        <w:r>
          <w:delText>.</w:delText>
        </w:r>
        <w:r>
          <w:tab/>
          <w:delText>Concessional rate of duty chargeable on concessional transactions</w:delText>
        </w:r>
        <w:bookmarkEnd w:id="904"/>
      </w:del>
    </w:p>
    <w:p>
      <w:pPr>
        <w:pStyle w:val="Subsection"/>
        <w:spacing w:before="120"/>
        <w:rPr>
          <w:del w:id="906" w:author="Master Repository Process" w:date="2022-06-30T14:50:00Z"/>
        </w:rPr>
      </w:pPr>
      <w:del w:id="907" w:author="Master Repository Process" w:date="2022-06-30T14:50:00Z">
        <w:r>
          <w:tab/>
        </w:r>
        <w:r>
          <w:tab/>
          <w:delText>Duty is chargeable on a concessional transaction at the applicable concessional rate of duty and the Commissioner, on application being made in the approved form, is to assess the liability to duty at that rate.</w:delText>
        </w:r>
      </w:del>
    </w:p>
    <w:p>
      <w:pPr>
        <w:pStyle w:val="Footnotesection"/>
        <w:rPr>
          <w:del w:id="908" w:author="Master Repository Process" w:date="2022-06-30T14:50:00Z"/>
        </w:rPr>
      </w:pPr>
      <w:del w:id="909" w:author="Master Repository Process" w:date="2022-06-30T14:50:00Z">
        <w:r>
          <w:tab/>
          <w:delText>[Section 147E inserted: No. 30 of 2008 s. 26; amended: No. 17 of 2010 s. 14.]</w:delText>
        </w:r>
      </w:del>
    </w:p>
    <w:p>
      <w:pPr>
        <w:pStyle w:val="Heading5"/>
        <w:rPr>
          <w:del w:id="910" w:author="Master Repository Process" w:date="2022-06-30T14:50:00Z"/>
        </w:rPr>
      </w:pPr>
      <w:bookmarkStart w:id="911" w:name="_Toc104387420"/>
      <w:del w:id="912" w:author="Master Repository Process" w:date="2022-06-30T14:50:00Z">
        <w:r>
          <w:rPr>
            <w:rStyle w:val="CharSectno"/>
          </w:rPr>
          <w:delText>147F</w:delText>
        </w:r>
        <w:r>
          <w:delText>.</w:delText>
        </w:r>
        <w:r>
          <w:tab/>
          <w:delText>Eligible transactions to be reassessed if construction of residence begins etc. in certain time</w:delText>
        </w:r>
        <w:bookmarkEnd w:id="911"/>
      </w:del>
    </w:p>
    <w:p>
      <w:pPr>
        <w:pStyle w:val="Subsection"/>
        <w:rPr>
          <w:del w:id="913" w:author="Master Repository Process" w:date="2022-06-30T14:50:00Z"/>
        </w:rPr>
      </w:pPr>
      <w:del w:id="914" w:author="Master Repository Process" w:date="2022-06-30T14:50:00Z">
        <w:r>
          <w:tab/>
          <w:delText>(1)</w:delText>
        </w:r>
        <w:r>
          <w:tab/>
          <w:delText xml:space="preserve">Subsection (2) applies if duty is assessed at the general rate on an eligible transaction for dutiable property that is land (the </w:delText>
        </w:r>
        <w:r>
          <w:rPr>
            <w:rStyle w:val="CharDefText"/>
          </w:rPr>
          <w:delText>land</w:delText>
        </w:r>
        <w:r>
          <w:rPr>
            <w:bCs/>
          </w:rPr>
          <w:delText>).</w:delText>
        </w:r>
      </w:del>
    </w:p>
    <w:p>
      <w:pPr>
        <w:pStyle w:val="Subsection"/>
        <w:rPr>
          <w:del w:id="915" w:author="Master Repository Process" w:date="2022-06-30T14:50:00Z"/>
        </w:rPr>
      </w:pPr>
      <w:del w:id="916" w:author="Master Repository Process" w:date="2022-06-30T14:50:00Z">
        <w:r>
          <w:tab/>
          <w:delText>(2)</w:delText>
        </w:r>
        <w:r>
          <w:tab/>
          <w:delText xml:space="preserve">If this subsection applies and, within the period of 5 years from the day on which liability to duty arose (the </w:delText>
        </w:r>
        <w:r>
          <w:rPr>
            <w:rStyle w:val="CharDefText"/>
          </w:rPr>
          <w:delText>relevant period</w:delText>
        </w:r>
        <w:r>
          <w:delText>), the taxpayer or a substituted transferee in relation to the eligible transaction —</w:delText>
        </w:r>
      </w:del>
    </w:p>
    <w:p>
      <w:pPr>
        <w:pStyle w:val="Indenta"/>
        <w:rPr>
          <w:del w:id="917" w:author="Master Repository Process" w:date="2022-06-30T14:50:00Z"/>
        </w:rPr>
      </w:pPr>
      <w:del w:id="918" w:author="Master Repository Process" w:date="2022-06-30T14:50:00Z">
        <w:r>
          <w:tab/>
          <w:delText>(a)</w:delText>
        </w:r>
        <w:r>
          <w:tab/>
          <w:delText>begins construction of a residence on the land; or</w:delText>
        </w:r>
      </w:del>
    </w:p>
    <w:p>
      <w:pPr>
        <w:pStyle w:val="Indenta"/>
        <w:rPr>
          <w:del w:id="919" w:author="Master Repository Process" w:date="2022-06-30T14:50:00Z"/>
        </w:rPr>
      </w:pPr>
      <w:del w:id="920" w:author="Master Repository Process" w:date="2022-06-30T14:50:00Z">
        <w:r>
          <w:tab/>
          <w:delText>(b)</w:delText>
        </w:r>
        <w:r>
          <w:tab/>
          <w:delText>enters into a contract for the construction of a residence on the land; or</w:delText>
        </w:r>
      </w:del>
    </w:p>
    <w:p>
      <w:pPr>
        <w:pStyle w:val="Indenta"/>
        <w:rPr>
          <w:del w:id="921" w:author="Master Repository Process" w:date="2022-06-30T14:50:00Z"/>
        </w:rPr>
      </w:pPr>
      <w:del w:id="922" w:author="Master Repository Process" w:date="2022-06-30T14:50:00Z">
        <w:r>
          <w:tab/>
          <w:delText>(c)</w:delText>
        </w:r>
        <w:r>
          <w:tab/>
          <w:delText>enters into a contract to purchase a movable building that will be affixed to the land and be a residence,</w:delText>
        </w:r>
      </w:del>
    </w:p>
    <w:p>
      <w:pPr>
        <w:pStyle w:val="Subsection"/>
        <w:rPr>
          <w:del w:id="923" w:author="Master Repository Process" w:date="2022-06-30T14:50:00Z"/>
        </w:rPr>
      </w:pPr>
      <w:del w:id="924" w:author="Master Repository Process" w:date="2022-06-30T14:50:00Z">
        <w:r>
          <w:tab/>
        </w:r>
        <w:r>
          <w:tab/>
          <w:delText>the Commissioner, on application being made in the approved form, is to reassess the liability to duty of the eligible transaction at the applicable concessional rate of duty.</w:delText>
        </w:r>
      </w:del>
    </w:p>
    <w:p>
      <w:pPr>
        <w:pStyle w:val="Subsection"/>
        <w:rPr>
          <w:del w:id="925" w:author="Master Repository Process" w:date="2022-06-30T14:50:00Z"/>
        </w:rPr>
      </w:pPr>
      <w:del w:id="926" w:author="Master Repository Process" w:date="2022-06-30T14:50:00Z">
        <w:r>
          <w:tab/>
          <w:delText>(3)</w:delText>
        </w:r>
        <w:r>
          <w:tab/>
          <w:delText xml:space="preserve">Subsection (4) applies if duty is assessed at the general rate on 2 or more transactions (the </w:delText>
        </w:r>
        <w:r>
          <w:rPr>
            <w:rStyle w:val="CharDefText"/>
          </w:rPr>
          <w:delText>separate transactions</w:delText>
        </w:r>
        <w:r>
          <w:delText xml:space="preserve">) aggregated and treated as a single transaction (the </w:delText>
        </w:r>
        <w:r>
          <w:rPr>
            <w:rStyle w:val="CharDefText"/>
          </w:rPr>
          <w:delText>aggregated transaction</w:delText>
        </w:r>
        <w:r>
          <w:delText xml:space="preserve">) under section 37 as long as at least one of the separate transactions is an eligible transaction for dutiable property that is land (the </w:delText>
        </w:r>
        <w:r>
          <w:rPr>
            <w:rStyle w:val="CharDefText"/>
          </w:rPr>
          <w:delText>land</w:delText>
        </w:r>
        <w:r>
          <w:delText>).</w:delText>
        </w:r>
      </w:del>
    </w:p>
    <w:p>
      <w:pPr>
        <w:pStyle w:val="Subsection"/>
        <w:rPr>
          <w:del w:id="927" w:author="Master Repository Process" w:date="2022-06-30T14:50:00Z"/>
        </w:rPr>
      </w:pPr>
      <w:del w:id="928" w:author="Master Repository Process" w:date="2022-06-30T14:50:00Z">
        <w:r>
          <w:tab/>
          <w:delText>(4)</w:delText>
        </w:r>
        <w:r>
          <w:tab/>
          <w:delText xml:space="preserve">If this subsection applies and, within the period of 5 years from the day on which liability to duty arose (the </w:delText>
        </w:r>
        <w:r>
          <w:rPr>
            <w:rStyle w:val="CharDefText"/>
          </w:rPr>
          <w:delText>relevant period</w:delText>
        </w:r>
        <w:r>
          <w:delText xml:space="preserve">), the taxpayer, or a substituted transferee in relation to the eligible transaction for the land —  </w:delText>
        </w:r>
      </w:del>
    </w:p>
    <w:p>
      <w:pPr>
        <w:pStyle w:val="Indenta"/>
        <w:rPr>
          <w:del w:id="929" w:author="Master Repository Process" w:date="2022-06-30T14:50:00Z"/>
        </w:rPr>
      </w:pPr>
      <w:del w:id="930" w:author="Master Repository Process" w:date="2022-06-30T14:50:00Z">
        <w:r>
          <w:tab/>
          <w:delText>(a)</w:delText>
        </w:r>
        <w:r>
          <w:tab/>
          <w:delText>begins construction of a residence on the land; or</w:delText>
        </w:r>
      </w:del>
    </w:p>
    <w:p>
      <w:pPr>
        <w:pStyle w:val="Indenta"/>
        <w:rPr>
          <w:del w:id="931" w:author="Master Repository Process" w:date="2022-06-30T14:50:00Z"/>
        </w:rPr>
      </w:pPr>
      <w:del w:id="932" w:author="Master Repository Process" w:date="2022-06-30T14:50:00Z">
        <w:r>
          <w:tab/>
          <w:delText>(b)</w:delText>
        </w:r>
        <w:r>
          <w:tab/>
          <w:delText>enters into a contract for the construction of a residence on the land; or</w:delText>
        </w:r>
      </w:del>
    </w:p>
    <w:p>
      <w:pPr>
        <w:pStyle w:val="Indenta"/>
        <w:rPr>
          <w:del w:id="933" w:author="Master Repository Process" w:date="2022-06-30T14:50:00Z"/>
        </w:rPr>
      </w:pPr>
      <w:del w:id="934" w:author="Master Repository Process" w:date="2022-06-30T14:50:00Z">
        <w:r>
          <w:tab/>
          <w:delText>(c)</w:delText>
        </w:r>
        <w:r>
          <w:tab/>
          <w:delText>enters into a contract to purchase a movable building that will be affixed to the land and be a residence,</w:delText>
        </w:r>
      </w:del>
    </w:p>
    <w:p>
      <w:pPr>
        <w:pStyle w:val="Subsection"/>
        <w:rPr>
          <w:del w:id="935" w:author="Master Repository Process" w:date="2022-06-30T14:50:00Z"/>
        </w:rPr>
      </w:pPr>
      <w:del w:id="936" w:author="Master Repository Process" w:date="2022-06-30T14:50:00Z">
        <w:r>
          <w:tab/>
        </w:r>
        <w:r>
          <w:tab/>
          <w:delTex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delText>
        </w:r>
      </w:del>
    </w:p>
    <w:p>
      <w:pPr>
        <w:pStyle w:val="Subsection"/>
        <w:keepNext/>
        <w:rPr>
          <w:del w:id="937" w:author="Master Repository Process" w:date="2022-06-30T14:50:00Z"/>
        </w:rPr>
      </w:pPr>
      <w:del w:id="938" w:author="Master Repository Process" w:date="2022-06-30T14:50:00Z">
        <w:r>
          <w:tab/>
          <w:delText>(5)</w:delText>
        </w:r>
        <w:r>
          <w:tab/>
          <w:delText xml:space="preserve">An application for reassessment under this section can be made at any time on or before whichever is the later of — </w:delText>
        </w:r>
      </w:del>
    </w:p>
    <w:p>
      <w:pPr>
        <w:pStyle w:val="Indenta"/>
        <w:rPr>
          <w:del w:id="939" w:author="Master Repository Process" w:date="2022-06-30T14:50:00Z"/>
        </w:rPr>
      </w:pPr>
      <w:del w:id="940" w:author="Master Repository Process" w:date="2022-06-30T14:50:00Z">
        <w:r>
          <w:tab/>
          <w:delText>(a)</w:delText>
        </w:r>
        <w:r>
          <w:tab/>
          <w:delText>the last day of the relevant period; or</w:delText>
        </w:r>
      </w:del>
    </w:p>
    <w:p>
      <w:pPr>
        <w:pStyle w:val="Indenta"/>
        <w:rPr>
          <w:del w:id="941" w:author="Master Repository Process" w:date="2022-06-30T14:50:00Z"/>
        </w:rPr>
      </w:pPr>
      <w:del w:id="942" w:author="Master Repository Process" w:date="2022-06-30T14:50:00Z">
        <w:r>
          <w:tab/>
          <w:delText>(b)</w:delText>
        </w:r>
        <w:r>
          <w:tab/>
          <w:delText>the last day of the period of 12 months from the day on which construction began or the contract was entered into, as the case may be.</w:delText>
        </w:r>
      </w:del>
    </w:p>
    <w:p>
      <w:pPr>
        <w:pStyle w:val="Subsection"/>
        <w:rPr>
          <w:del w:id="943" w:author="Master Repository Process" w:date="2022-06-30T14:50:00Z"/>
        </w:rPr>
      </w:pPr>
      <w:del w:id="944" w:author="Master Repository Process" w:date="2022-06-30T14:50:00Z">
        <w:r>
          <w:tab/>
          <w:delText>(6)</w:delText>
        </w:r>
        <w:r>
          <w:tab/>
          <w:delText>The limitations as to time in the Taxation Administration Act section 17 do not apply in respect of a reassessment under this section.</w:delText>
        </w:r>
      </w:del>
    </w:p>
    <w:p>
      <w:pPr>
        <w:pStyle w:val="Footnotesection"/>
        <w:rPr>
          <w:del w:id="945" w:author="Master Repository Process" w:date="2022-06-30T14:50:00Z"/>
        </w:rPr>
      </w:pPr>
      <w:del w:id="946" w:author="Master Repository Process" w:date="2022-06-30T14:50:00Z">
        <w:r>
          <w:tab/>
          <w:delText>[Section 147F inserted: No. 30 of 2008 s. 26; amended: No. 17 of 2010 s. 15; No. 12 of 2019 s. 55.]</w:delText>
        </w:r>
      </w:del>
    </w:p>
    <w:p>
      <w:pPr>
        <w:pStyle w:val="Heading5"/>
        <w:keepNext w:val="0"/>
        <w:keepLines w:val="0"/>
        <w:rPr>
          <w:del w:id="947" w:author="Master Repository Process" w:date="2022-06-30T14:50:00Z"/>
        </w:rPr>
      </w:pPr>
      <w:bookmarkStart w:id="948" w:name="_Toc104387421"/>
      <w:del w:id="949" w:author="Master Repository Process" w:date="2022-06-30T14:50:00Z">
        <w:r>
          <w:rPr>
            <w:rStyle w:val="CharSectno"/>
          </w:rPr>
          <w:delText>147G</w:delText>
        </w:r>
        <w:r>
          <w:delText>.</w:delText>
        </w:r>
        <w:r>
          <w:tab/>
          <w:delText>Application for assessment or reassessment at concessional rate</w:delText>
        </w:r>
        <w:bookmarkEnd w:id="948"/>
      </w:del>
    </w:p>
    <w:p>
      <w:pPr>
        <w:pStyle w:val="Subsection"/>
        <w:rPr>
          <w:del w:id="950" w:author="Master Repository Process" w:date="2022-06-30T14:50:00Z"/>
        </w:rPr>
      </w:pPr>
      <w:del w:id="951" w:author="Master Repository Process" w:date="2022-06-30T14:50:00Z">
        <w:r>
          <w:tab/>
        </w:r>
        <w:r>
          <w:tab/>
          <w:delText>An application for assessment or reassessment under this Division must be made in the approved form.</w:delText>
        </w:r>
      </w:del>
    </w:p>
    <w:p>
      <w:pPr>
        <w:pStyle w:val="Ednotedivision"/>
      </w:pPr>
      <w:del w:id="952" w:author="Master Repository Process" w:date="2022-06-30T14:50:00Z">
        <w:r>
          <w:tab/>
          <w:delText>[Section 147G inserted: No. 30 of 2008 s. 26</w:delText>
        </w:r>
      </w:del>
      <w:ins w:id="953" w:author="Master Repository Process" w:date="2022-06-30T14:50:00Z">
        <w:r>
          <w:t>21</w:t>
        </w:r>
      </w:ins>
      <w:r>
        <w:t>.]</w:t>
      </w:r>
    </w:p>
    <w:p>
      <w:pPr>
        <w:pStyle w:val="Heading4"/>
        <w:rPr>
          <w:sz w:val="26"/>
        </w:rPr>
      </w:pPr>
      <w:bookmarkStart w:id="954" w:name="_Toc106805373"/>
      <w:bookmarkStart w:id="955" w:name="_Toc106811204"/>
      <w:r>
        <w:rPr>
          <w:sz w:val="26"/>
        </w:rPr>
        <w:t>Division 4 — Residential or business concessions</w:t>
      </w:r>
      <w:bookmarkEnd w:id="803"/>
      <w:bookmarkEnd w:id="804"/>
      <w:bookmarkEnd w:id="805"/>
      <w:bookmarkEnd w:id="806"/>
      <w:bookmarkEnd w:id="807"/>
      <w:bookmarkEnd w:id="954"/>
      <w:bookmarkEnd w:id="955"/>
    </w:p>
    <w:p>
      <w:pPr>
        <w:pStyle w:val="Heading5"/>
      </w:pPr>
      <w:bookmarkStart w:id="956" w:name="_Toc106811205"/>
      <w:bookmarkStart w:id="957" w:name="_Toc104387423"/>
      <w:r>
        <w:rPr>
          <w:rStyle w:val="CharSectno"/>
        </w:rPr>
        <w:t>147</w:t>
      </w:r>
      <w:r>
        <w:t>.</w:t>
      </w:r>
      <w:r>
        <w:tab/>
        <w:t xml:space="preserve">Concessional rates for transactions referred to in </w:t>
      </w:r>
      <w:r>
        <w:rPr>
          <w:i/>
          <w:iCs/>
        </w:rPr>
        <w:t>Stamp Act 1921</w:t>
      </w:r>
      <w:r>
        <w:t xml:space="preserve"> s. 75AE</w:t>
      </w:r>
      <w:bookmarkEnd w:id="956"/>
      <w:bookmarkEnd w:id="957"/>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rPr>
          <w:del w:id="958" w:author="Master Repository Process" w:date="2022-06-30T14:50:00Z"/>
        </w:rPr>
      </w:pPr>
      <w:del w:id="959" w:author="Master Repository Process" w:date="2022-06-30T14:50:00Z">
        <w:r>
          <w:tab/>
          <w:delText>(3)</w:delText>
        </w:r>
        <w:r>
          <w:tab/>
          <w:delTex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delText>
        </w:r>
      </w:del>
    </w:p>
    <w:p>
      <w:pPr>
        <w:pStyle w:val="Indenta"/>
        <w:rPr>
          <w:del w:id="960" w:author="Master Repository Process" w:date="2022-06-30T14:50:00Z"/>
        </w:rPr>
      </w:pPr>
      <w:del w:id="961" w:author="Master Repository Process" w:date="2022-06-30T14:50:00Z">
        <w:r>
          <w:tab/>
          <w:delText>(a)</w:delText>
        </w:r>
        <w:r>
          <w:tab/>
          <w:delText>treat an application for assessment or reassessment under this Division as an application for assessment or reassessment under Division 4A, in which case this Division no longer applies; or</w:delText>
        </w:r>
      </w:del>
    </w:p>
    <w:p>
      <w:pPr>
        <w:pStyle w:val="Indenta"/>
        <w:keepLines/>
        <w:rPr>
          <w:del w:id="962" w:author="Master Repository Process" w:date="2022-06-30T14:50:00Z"/>
        </w:rPr>
      </w:pPr>
      <w:del w:id="963" w:author="Master Repository Process" w:date="2022-06-30T14:50:00Z">
        <w:r>
          <w:tab/>
          <w:delText>(b)</w:delText>
        </w:r>
        <w:r>
          <w:tab/>
          <w:delText>treat an application for assessment or reassessment under Division 4A as an application for assessment or reassessment under this Division, in which case Division 4A no longer applies.</w:delText>
        </w:r>
      </w:del>
    </w:p>
    <w:p>
      <w:pPr>
        <w:pStyle w:val="Ednotesubsection"/>
        <w:rPr>
          <w:ins w:id="964" w:author="Master Repository Process" w:date="2022-06-30T14:50:00Z"/>
        </w:rPr>
      </w:pPr>
      <w:ins w:id="965" w:author="Master Repository Process" w:date="2022-06-30T14:50:00Z">
        <w:r>
          <w:tab/>
          <w:t>[(3)</w:t>
        </w:r>
        <w:r>
          <w:tab/>
          <w:t>deleted]</w:t>
        </w:r>
      </w:ins>
    </w:p>
    <w:p>
      <w:pPr>
        <w:pStyle w:val="Footnotesection"/>
      </w:pPr>
      <w:r>
        <w:tab/>
        <w:t>[Section 147 amended: No. 30 of 2008 s. </w:t>
      </w:r>
      <w:del w:id="966" w:author="Master Repository Process" w:date="2022-06-30T14:50:00Z">
        <w:r>
          <w:delText>27</w:delText>
        </w:r>
      </w:del>
      <w:ins w:id="967" w:author="Master Repository Process" w:date="2022-06-30T14:50:00Z">
        <w:r>
          <w:t>27; No. 16 of 2022 s. 22</w:t>
        </w:r>
      </w:ins>
      <w:r>
        <w:t>.]</w:t>
      </w:r>
    </w:p>
    <w:p>
      <w:pPr>
        <w:pStyle w:val="Heading2"/>
        <w:rPr>
          <w:sz w:val="32"/>
        </w:rPr>
      </w:pPr>
      <w:bookmarkStart w:id="968" w:name="_Toc104278725"/>
      <w:bookmarkStart w:id="969" w:name="_Toc104300195"/>
      <w:bookmarkStart w:id="970" w:name="_Toc104371135"/>
      <w:bookmarkStart w:id="971" w:name="_Toc104371741"/>
      <w:bookmarkStart w:id="972" w:name="_Toc104387424"/>
      <w:bookmarkStart w:id="973" w:name="_Toc106805375"/>
      <w:bookmarkStart w:id="974" w:name="_Toc106811206"/>
      <w:r>
        <w:rPr>
          <w:rStyle w:val="CharPartNo"/>
          <w:sz w:val="32"/>
        </w:rPr>
        <w:t>Chapter 3</w:t>
      </w:r>
      <w:r>
        <w:rPr>
          <w:sz w:val="32"/>
        </w:rPr>
        <w:t> — </w:t>
      </w:r>
      <w:r>
        <w:rPr>
          <w:rStyle w:val="CharPartText"/>
          <w:sz w:val="32"/>
        </w:rPr>
        <w:t>Landholder duty</w:t>
      </w:r>
      <w:bookmarkEnd w:id="968"/>
      <w:bookmarkEnd w:id="969"/>
      <w:bookmarkEnd w:id="970"/>
      <w:bookmarkEnd w:id="971"/>
      <w:bookmarkEnd w:id="972"/>
      <w:bookmarkEnd w:id="973"/>
      <w:bookmarkEnd w:id="974"/>
    </w:p>
    <w:p>
      <w:pPr>
        <w:pStyle w:val="Heading3"/>
        <w:rPr>
          <w:sz w:val="28"/>
        </w:rPr>
      </w:pPr>
      <w:bookmarkStart w:id="975" w:name="_Toc104278726"/>
      <w:bookmarkStart w:id="976" w:name="_Toc104300196"/>
      <w:bookmarkStart w:id="977" w:name="_Toc104371136"/>
      <w:bookmarkStart w:id="978" w:name="_Toc104371742"/>
      <w:bookmarkStart w:id="979" w:name="_Toc104387425"/>
      <w:bookmarkStart w:id="980" w:name="_Toc106805376"/>
      <w:bookmarkStart w:id="981" w:name="_Toc106811207"/>
      <w:r>
        <w:rPr>
          <w:rStyle w:val="CharDivNo"/>
          <w:sz w:val="28"/>
        </w:rPr>
        <w:t>Part 1</w:t>
      </w:r>
      <w:r>
        <w:rPr>
          <w:sz w:val="28"/>
        </w:rPr>
        <w:t> — </w:t>
      </w:r>
      <w:r>
        <w:rPr>
          <w:rStyle w:val="CharDivText"/>
          <w:sz w:val="28"/>
        </w:rPr>
        <w:t>Preliminary</w:t>
      </w:r>
      <w:bookmarkEnd w:id="975"/>
      <w:bookmarkEnd w:id="976"/>
      <w:bookmarkEnd w:id="977"/>
      <w:bookmarkEnd w:id="978"/>
      <w:bookmarkEnd w:id="979"/>
      <w:bookmarkEnd w:id="980"/>
      <w:bookmarkEnd w:id="981"/>
    </w:p>
    <w:p>
      <w:pPr>
        <w:pStyle w:val="Heading5"/>
      </w:pPr>
      <w:bookmarkStart w:id="982" w:name="_Toc106811208"/>
      <w:bookmarkStart w:id="983" w:name="_Toc104387426"/>
      <w:r>
        <w:rPr>
          <w:rStyle w:val="CharSectno"/>
        </w:rPr>
        <w:t>148</w:t>
      </w:r>
      <w:r>
        <w:t>.</w:t>
      </w:r>
      <w:r>
        <w:tab/>
        <w:t>Terms used</w:t>
      </w:r>
      <w:bookmarkEnd w:id="982"/>
      <w:bookmarkEnd w:id="983"/>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984" w:name="_Toc106811209"/>
      <w:bookmarkStart w:id="985" w:name="_Toc104387427"/>
      <w:r>
        <w:rPr>
          <w:rStyle w:val="CharSectno"/>
        </w:rPr>
        <w:t>149</w:t>
      </w:r>
      <w:r>
        <w:t>.</w:t>
      </w:r>
      <w:r>
        <w:tab/>
        <w:t>Determining entitlement to land assets and chattels</w:t>
      </w:r>
      <w:bookmarkEnd w:id="984"/>
      <w:bookmarkEnd w:id="985"/>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986" w:name="_Toc106811210"/>
      <w:bookmarkStart w:id="987" w:name="_Toc104387428"/>
      <w:r>
        <w:rPr>
          <w:rStyle w:val="CharSectno"/>
        </w:rPr>
        <w:t>149A</w:t>
      </w:r>
      <w:r>
        <w:t>.</w:t>
      </w:r>
      <w:r>
        <w:tab/>
        <w:t>Determining entitlement to land assets: fixtures and mining tenement fixtures</w:t>
      </w:r>
      <w:bookmarkEnd w:id="986"/>
      <w:bookmarkEnd w:id="987"/>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anything that is a mining tenement fixture in relation to the mining tenement is to be 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988" w:name="_Toc106811211"/>
      <w:bookmarkStart w:id="989" w:name="_Toc104387429"/>
      <w:r>
        <w:rPr>
          <w:rStyle w:val="CharSectno"/>
        </w:rPr>
        <w:t>150</w:t>
      </w:r>
      <w:r>
        <w:t>.</w:t>
      </w:r>
      <w:r>
        <w:tab/>
        <w:t>Unencumbered value of land assets or chattels</w:t>
      </w:r>
      <w:bookmarkEnd w:id="988"/>
      <w:bookmarkEnd w:id="989"/>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990" w:name="_Toc104278731"/>
      <w:bookmarkStart w:id="991" w:name="_Toc104300201"/>
      <w:bookmarkStart w:id="992" w:name="_Toc104371141"/>
      <w:bookmarkStart w:id="993" w:name="_Toc104371747"/>
      <w:bookmarkStart w:id="994" w:name="_Toc104387430"/>
      <w:bookmarkStart w:id="995" w:name="_Toc106805381"/>
      <w:bookmarkStart w:id="996" w:name="_Toc106811212"/>
      <w:r>
        <w:rPr>
          <w:rStyle w:val="CharDivNo"/>
          <w:sz w:val="28"/>
        </w:rPr>
        <w:t>Part 2</w:t>
      </w:r>
      <w:r>
        <w:rPr>
          <w:sz w:val="28"/>
        </w:rPr>
        <w:t> — </w:t>
      </w:r>
      <w:r>
        <w:rPr>
          <w:rStyle w:val="CharDivText"/>
          <w:sz w:val="28"/>
        </w:rPr>
        <w:t>Imposition of landholder duty</w:t>
      </w:r>
      <w:bookmarkEnd w:id="990"/>
      <w:bookmarkEnd w:id="991"/>
      <w:bookmarkEnd w:id="992"/>
      <w:bookmarkEnd w:id="993"/>
      <w:bookmarkEnd w:id="994"/>
      <w:bookmarkEnd w:id="995"/>
      <w:bookmarkEnd w:id="996"/>
    </w:p>
    <w:p>
      <w:pPr>
        <w:pStyle w:val="Heading5"/>
        <w:spacing w:before="240"/>
      </w:pPr>
      <w:bookmarkStart w:id="997" w:name="_Toc106811213"/>
      <w:bookmarkStart w:id="998" w:name="_Toc104387431"/>
      <w:r>
        <w:rPr>
          <w:rStyle w:val="CharSectno"/>
        </w:rPr>
        <w:t>151</w:t>
      </w:r>
      <w:r>
        <w:t>.</w:t>
      </w:r>
      <w:r>
        <w:tab/>
        <w:t>Landholder duty imposed</w:t>
      </w:r>
      <w:bookmarkEnd w:id="997"/>
      <w:bookmarkEnd w:id="998"/>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999" w:name="_Toc104278733"/>
      <w:bookmarkStart w:id="1000" w:name="_Toc104300203"/>
      <w:bookmarkStart w:id="1001" w:name="_Toc104371143"/>
      <w:bookmarkStart w:id="1002" w:name="_Toc104371749"/>
      <w:bookmarkStart w:id="1003" w:name="_Toc104387432"/>
      <w:bookmarkStart w:id="1004" w:name="_Toc106805383"/>
      <w:bookmarkStart w:id="1005" w:name="_Toc106811214"/>
      <w:r>
        <w:rPr>
          <w:rStyle w:val="CharDivNo"/>
          <w:sz w:val="28"/>
        </w:rPr>
        <w:t>Part 3</w:t>
      </w:r>
      <w:r>
        <w:rPr>
          <w:sz w:val="28"/>
        </w:rPr>
        <w:t> — </w:t>
      </w:r>
      <w:r>
        <w:rPr>
          <w:rStyle w:val="CharDivText"/>
          <w:sz w:val="28"/>
        </w:rPr>
        <w:t>Certain key concepts defined and related provisions</w:t>
      </w:r>
      <w:bookmarkEnd w:id="999"/>
      <w:bookmarkEnd w:id="1000"/>
      <w:bookmarkEnd w:id="1001"/>
      <w:bookmarkEnd w:id="1002"/>
      <w:bookmarkEnd w:id="1003"/>
      <w:bookmarkEnd w:id="1004"/>
      <w:bookmarkEnd w:id="1005"/>
    </w:p>
    <w:p>
      <w:pPr>
        <w:pStyle w:val="Heading5"/>
      </w:pPr>
      <w:bookmarkStart w:id="1006" w:name="_Toc106811215"/>
      <w:bookmarkStart w:id="1007" w:name="_Toc104387433"/>
      <w:r>
        <w:rPr>
          <w:rStyle w:val="CharSectno"/>
        </w:rPr>
        <w:t>152</w:t>
      </w:r>
      <w:r>
        <w:t>.</w:t>
      </w:r>
      <w:r>
        <w:tab/>
        <w:t>References to entity</w:t>
      </w:r>
      <w:bookmarkEnd w:id="1006"/>
      <w:bookmarkEnd w:id="1007"/>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1008" w:name="_Toc106811216"/>
      <w:bookmarkStart w:id="1009" w:name="_Toc104387434"/>
      <w:r>
        <w:rPr>
          <w:rStyle w:val="CharSectno"/>
        </w:rPr>
        <w:t>153</w:t>
      </w:r>
      <w:r>
        <w:t>.</w:t>
      </w:r>
      <w:r>
        <w:tab/>
        <w:t>References to interest in landholder or other entity</w:t>
      </w:r>
      <w:bookmarkEnd w:id="1008"/>
      <w:bookmarkEnd w:id="1009"/>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1010" w:name="_Toc106811217"/>
      <w:bookmarkStart w:id="1011" w:name="_Toc104387435"/>
      <w:r>
        <w:rPr>
          <w:rStyle w:val="CharSectno"/>
        </w:rPr>
        <w:t>153A</w:t>
      </w:r>
      <w:r>
        <w:t>.</w:t>
      </w:r>
      <w:r>
        <w:tab/>
        <w:t>References to interest in, or held by, trustee of discretionary trust</w:t>
      </w:r>
      <w:bookmarkEnd w:id="1010"/>
      <w:bookmarkEnd w:id="1011"/>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1012" w:name="_Toc106811218"/>
      <w:bookmarkStart w:id="1013" w:name="_Toc104387436"/>
      <w:r>
        <w:rPr>
          <w:rStyle w:val="CharSectno"/>
        </w:rPr>
        <w:t>153B</w:t>
      </w:r>
      <w:r>
        <w:t>.</w:t>
      </w:r>
      <w:r>
        <w:tab/>
        <w:t>References to interest in, or held by, partnership</w:t>
      </w:r>
      <w:bookmarkEnd w:id="1012"/>
      <w:bookmarkEnd w:id="1013"/>
    </w:p>
    <w:p>
      <w:pPr>
        <w:pStyle w:val="Subsection"/>
      </w:pPr>
      <w:r>
        <w:tab/>
      </w:r>
      <w:r>
        <w:tab/>
        <w:t xml:space="preserve">For the purposes of section 154A, if a partnership is an entity in an ownership chain referred to in that section — </w:t>
      </w:r>
    </w:p>
    <w:p>
      <w:pPr>
        <w:pStyle w:val="Indenta"/>
      </w:pPr>
      <w:r>
        <w:tab/>
        <w:t>(a)</w:t>
      </w:r>
      <w:r>
        <w:tab/>
        <w:t>an entity has an interest in the partnership if the entity is a partner in the partnership or, in the case of a unit trust 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1014" w:name="_Toc106811219"/>
      <w:bookmarkStart w:id="1015" w:name="_Toc104387437"/>
      <w:r>
        <w:rPr>
          <w:rStyle w:val="CharSectno"/>
        </w:rPr>
        <w:t>154</w:t>
      </w:r>
      <w:r>
        <w:t>.</w:t>
      </w:r>
      <w:r>
        <w:tab/>
        <w:t>Calculating interest in entity</w:t>
      </w:r>
      <w:bookmarkEnd w:id="1014"/>
      <w:bookmarkEnd w:id="1015"/>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pPr>
      <w:r>
        <w:tab/>
        <w:t>[Section 154 amended: No. 12 of 2019 s. 63.]</w:t>
      </w:r>
    </w:p>
    <w:p>
      <w:pPr>
        <w:pStyle w:val="Heading5"/>
      </w:pPr>
      <w:bookmarkStart w:id="1016" w:name="_Toc106811220"/>
      <w:bookmarkStart w:id="1017" w:name="_Toc104387438"/>
      <w:r>
        <w:rPr>
          <w:rStyle w:val="CharSectno"/>
        </w:rPr>
        <w:t>154A</w:t>
      </w:r>
      <w:r>
        <w:t>.</w:t>
      </w:r>
      <w:r>
        <w:tab/>
        <w:t>Calculating total direct or indirect interest in entity</w:t>
      </w:r>
      <w:bookmarkEnd w:id="1016"/>
      <w:bookmarkEnd w:id="1017"/>
    </w:p>
    <w:p>
      <w:pPr>
        <w:pStyle w:val="Subsection"/>
      </w:pPr>
      <w:r>
        <w:tab/>
        <w:t>(1)</w:t>
      </w:r>
      <w:r>
        <w:tab/>
        <w:t xml:space="preserve">This section applies where it is necessary in relation to an acquisition of an interest in an entity (the </w:t>
      </w:r>
      <w:r>
        <w:rPr>
          <w:rStyle w:val="CharDefText"/>
        </w:rPr>
        <w:t>main entity</w:t>
      </w:r>
      <w:r>
        <w:t xml:space="preserve">) to 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Subsection"/>
      </w:pPr>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1018" w:name="_Toc106811221"/>
      <w:bookmarkStart w:id="1019" w:name="_Toc104387439"/>
      <w:r>
        <w:rPr>
          <w:rStyle w:val="CharSectno"/>
        </w:rPr>
        <w:t>154B</w:t>
      </w:r>
      <w:r>
        <w:t>.</w:t>
      </w:r>
      <w:r>
        <w:tab/>
        <w:t>Determining interest in entity: uncompleted agreements</w:t>
      </w:r>
      <w:bookmarkEnd w:id="1018"/>
      <w:bookmarkEnd w:id="1019"/>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1020" w:name="_Toc104278741"/>
      <w:bookmarkStart w:id="1021" w:name="_Toc104300211"/>
      <w:bookmarkStart w:id="1022" w:name="_Toc104371151"/>
      <w:bookmarkStart w:id="1023" w:name="_Toc104371757"/>
      <w:bookmarkStart w:id="1024" w:name="_Toc104387440"/>
      <w:bookmarkStart w:id="1025" w:name="_Toc106805391"/>
      <w:bookmarkStart w:id="1026" w:name="_Toc106811222"/>
      <w:r>
        <w:rPr>
          <w:rStyle w:val="CharDivNo"/>
          <w:sz w:val="28"/>
        </w:rPr>
        <w:t>Part 4</w:t>
      </w:r>
      <w:r>
        <w:rPr>
          <w:sz w:val="28"/>
        </w:rPr>
        <w:t> — </w:t>
      </w:r>
      <w:r>
        <w:rPr>
          <w:rStyle w:val="CharDivText"/>
          <w:sz w:val="28"/>
        </w:rPr>
        <w:t>Landholders to which this Chapter applies</w:t>
      </w:r>
      <w:bookmarkEnd w:id="1020"/>
      <w:bookmarkEnd w:id="1021"/>
      <w:bookmarkEnd w:id="1022"/>
      <w:bookmarkEnd w:id="1023"/>
      <w:bookmarkEnd w:id="1024"/>
      <w:bookmarkEnd w:id="1025"/>
      <w:bookmarkEnd w:id="1026"/>
    </w:p>
    <w:p>
      <w:pPr>
        <w:pStyle w:val="Heading5"/>
        <w:keepNext w:val="0"/>
        <w:keepLines w:val="0"/>
        <w:spacing w:before="180"/>
      </w:pPr>
      <w:bookmarkStart w:id="1027" w:name="_Toc106811223"/>
      <w:bookmarkStart w:id="1028" w:name="_Toc104387441"/>
      <w:r>
        <w:rPr>
          <w:rStyle w:val="CharSectno"/>
        </w:rPr>
        <w:t>155</w:t>
      </w:r>
      <w:r>
        <w:t>.</w:t>
      </w:r>
      <w:r>
        <w:tab/>
        <w:t>Which entities are landholders</w:t>
      </w:r>
      <w:bookmarkEnd w:id="1027"/>
      <w:bookmarkEnd w:id="1028"/>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tab/>
        <w:t>(3)</w:t>
      </w:r>
      <w:r>
        <w:tab/>
        <w:t xml:space="preserve">An entity to which subsection (2) does not apply is a landholder if — </w:t>
      </w:r>
    </w:p>
    <w:p>
      <w:pPr>
        <w:pStyle w:val="Indenta"/>
      </w:pPr>
      <w:r>
        <w:tab/>
        <w:t>(a)</w:t>
      </w:r>
      <w:r>
        <w:tab/>
        <w:t>immediately before the acquisition, it is entitled to land assets, chattels, or land assets and chattels, in Western Australia or an entity linked to the entity is so entitled; and</w:t>
      </w:r>
    </w:p>
    <w:p>
      <w:pPr>
        <w:pStyle w:val="Indenta"/>
      </w:pPr>
      <w:r>
        <w:tab/>
        <w:t>(b)</w:t>
      </w:r>
      <w:r>
        <w:tab/>
        <w:t>the acquisition is part of a relevant arrangement under subsection (4).</w:t>
      </w:r>
    </w:p>
    <w:p>
      <w:pPr>
        <w:pStyle w:val="Subsection"/>
      </w:pPr>
      <w:r>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pPr>
      <w:r>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1029" w:name="_Toc106811224"/>
      <w:bookmarkStart w:id="1030" w:name="_Toc104387442"/>
      <w:r>
        <w:rPr>
          <w:rStyle w:val="CharSectno"/>
        </w:rPr>
        <w:t>156</w:t>
      </w:r>
      <w:r>
        <w:t>.</w:t>
      </w:r>
      <w:r>
        <w:tab/>
        <w:t>Which entities are linked to an entity</w:t>
      </w:r>
      <w:bookmarkEnd w:id="1029"/>
      <w:bookmarkEnd w:id="1030"/>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1031" w:name="_Toc106811225"/>
      <w:bookmarkStart w:id="1032" w:name="_Toc104387443"/>
      <w:r>
        <w:rPr>
          <w:rStyle w:val="CharSectno"/>
        </w:rPr>
        <w:t>156A</w:t>
      </w:r>
      <w:r>
        <w:t>.</w:t>
      </w:r>
      <w:r>
        <w:tab/>
        <w:t>Linked entities: acquisitions forming one arrangement</w:t>
      </w:r>
      <w:bookmarkEnd w:id="1031"/>
      <w:bookmarkEnd w:id="1032"/>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tab/>
        <w:t>(d)</w:t>
      </w:r>
      <w:r>
        <w:tab/>
        <w:t>the aggregated direct or indirect interest in the relevant entity determined under subsection (2) is at least 50%.</w:t>
      </w:r>
    </w:p>
    <w:p>
      <w:pPr>
        <w:pStyle w:val="Subsection"/>
      </w:pPr>
      <w:r>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1033" w:name="_Toc106811226"/>
      <w:bookmarkStart w:id="1034" w:name="_Toc104387444"/>
      <w:r>
        <w:rPr>
          <w:rStyle w:val="CharSectno"/>
        </w:rPr>
        <w:t>157</w:t>
      </w:r>
      <w:r>
        <w:t>.</w:t>
      </w:r>
      <w:r>
        <w:tab/>
        <w:t>Value of land assets of linked entity for s. 155</w:t>
      </w:r>
      <w:bookmarkEnd w:id="1033"/>
      <w:bookmarkEnd w:id="1034"/>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1035" w:name="_Toc104278746"/>
      <w:bookmarkStart w:id="1036" w:name="_Toc104300216"/>
      <w:bookmarkStart w:id="1037" w:name="_Toc104371156"/>
      <w:bookmarkStart w:id="1038" w:name="_Toc104371762"/>
      <w:bookmarkStart w:id="1039" w:name="_Toc104387445"/>
      <w:bookmarkStart w:id="1040" w:name="_Toc106805396"/>
      <w:bookmarkStart w:id="1041" w:name="_Toc106811227"/>
      <w:r>
        <w:rPr>
          <w:rStyle w:val="CharDivNo"/>
          <w:sz w:val="28"/>
        </w:rPr>
        <w:t>Part 5</w:t>
      </w:r>
      <w:r>
        <w:rPr>
          <w:sz w:val="28"/>
        </w:rPr>
        <w:t> — </w:t>
      </w:r>
      <w:r>
        <w:rPr>
          <w:rStyle w:val="CharDivText"/>
          <w:sz w:val="28"/>
        </w:rPr>
        <w:t>Acquisitions to which this Chapter applies</w:t>
      </w:r>
      <w:bookmarkEnd w:id="1035"/>
      <w:bookmarkEnd w:id="1036"/>
      <w:bookmarkEnd w:id="1037"/>
      <w:bookmarkEnd w:id="1038"/>
      <w:bookmarkEnd w:id="1039"/>
      <w:bookmarkEnd w:id="1040"/>
      <w:bookmarkEnd w:id="1041"/>
    </w:p>
    <w:p>
      <w:pPr>
        <w:pStyle w:val="Heading4"/>
        <w:rPr>
          <w:sz w:val="26"/>
        </w:rPr>
      </w:pPr>
      <w:bookmarkStart w:id="1042" w:name="_Toc104278747"/>
      <w:bookmarkStart w:id="1043" w:name="_Toc104300217"/>
      <w:bookmarkStart w:id="1044" w:name="_Toc104371157"/>
      <w:bookmarkStart w:id="1045" w:name="_Toc104371763"/>
      <w:bookmarkStart w:id="1046" w:name="_Toc104387446"/>
      <w:bookmarkStart w:id="1047" w:name="_Toc106805397"/>
      <w:bookmarkStart w:id="1048" w:name="_Toc106811228"/>
      <w:r>
        <w:rPr>
          <w:sz w:val="26"/>
        </w:rPr>
        <w:t>Division 1 — Means by which interest acquired</w:t>
      </w:r>
      <w:bookmarkEnd w:id="1042"/>
      <w:bookmarkEnd w:id="1043"/>
      <w:bookmarkEnd w:id="1044"/>
      <w:bookmarkEnd w:id="1045"/>
      <w:bookmarkEnd w:id="1046"/>
      <w:bookmarkEnd w:id="1047"/>
      <w:bookmarkEnd w:id="1048"/>
    </w:p>
    <w:p>
      <w:pPr>
        <w:pStyle w:val="Heading5"/>
      </w:pPr>
      <w:bookmarkStart w:id="1049" w:name="_Toc106811229"/>
      <w:bookmarkStart w:id="1050" w:name="_Toc104387447"/>
      <w:r>
        <w:rPr>
          <w:rStyle w:val="CharSectno"/>
        </w:rPr>
        <w:t>160</w:t>
      </w:r>
      <w:r>
        <w:t>.</w:t>
      </w:r>
      <w:r>
        <w:tab/>
        <w:t>How person acquires interest in entity</w:t>
      </w:r>
      <w:bookmarkEnd w:id="1049"/>
      <w:bookmarkEnd w:id="1050"/>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pPr>
      <w:r>
        <w:tab/>
        <w:t>(4)</w:t>
      </w:r>
      <w:r>
        <w:tab/>
        <w:t>This section is subject to section 160A.</w:t>
      </w:r>
    </w:p>
    <w:p>
      <w:pPr>
        <w:pStyle w:val="Footnotesection"/>
      </w:pPr>
      <w:r>
        <w:tab/>
        <w:t>[Section 160 amended: No. 12 of 2019 s. 70.]</w:t>
      </w:r>
    </w:p>
    <w:p>
      <w:pPr>
        <w:pStyle w:val="Heading5"/>
      </w:pPr>
      <w:bookmarkStart w:id="1051" w:name="_Toc106811230"/>
      <w:bookmarkStart w:id="1052" w:name="_Toc104387448"/>
      <w:r>
        <w:rPr>
          <w:rStyle w:val="CharSectno"/>
        </w:rPr>
        <w:t>160A</w:t>
      </w:r>
      <w:r>
        <w:t>.</w:t>
      </w:r>
      <w:r>
        <w:tab/>
        <w:t>Acquisition of interest by merger of corporations</w:t>
      </w:r>
      <w:bookmarkEnd w:id="1051"/>
      <w:bookmarkEnd w:id="1052"/>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1053" w:name="_Toc104278750"/>
      <w:bookmarkStart w:id="1054" w:name="_Toc104300220"/>
      <w:bookmarkStart w:id="1055" w:name="_Toc104371160"/>
      <w:bookmarkStart w:id="1056" w:name="_Toc104371766"/>
      <w:bookmarkStart w:id="1057" w:name="_Toc104387449"/>
      <w:bookmarkStart w:id="1058" w:name="_Toc106805400"/>
      <w:bookmarkStart w:id="1059" w:name="_Toc106811231"/>
      <w:r>
        <w:rPr>
          <w:sz w:val="26"/>
        </w:rPr>
        <w:t>Division 2 — Relevant acquisitions of interests in landholders</w:t>
      </w:r>
      <w:bookmarkEnd w:id="1053"/>
      <w:bookmarkEnd w:id="1054"/>
      <w:bookmarkEnd w:id="1055"/>
      <w:bookmarkEnd w:id="1056"/>
      <w:bookmarkEnd w:id="1057"/>
      <w:bookmarkEnd w:id="1058"/>
      <w:bookmarkEnd w:id="1059"/>
    </w:p>
    <w:p>
      <w:pPr>
        <w:pStyle w:val="Heading4"/>
        <w:rPr>
          <w:sz w:val="26"/>
        </w:rPr>
      </w:pPr>
      <w:bookmarkStart w:id="1060" w:name="_Toc104278751"/>
      <w:bookmarkStart w:id="1061" w:name="_Toc104300221"/>
      <w:bookmarkStart w:id="1062" w:name="_Toc104371161"/>
      <w:bookmarkStart w:id="1063" w:name="_Toc104371767"/>
      <w:bookmarkStart w:id="1064" w:name="_Toc104387450"/>
      <w:bookmarkStart w:id="1065" w:name="_Toc106805401"/>
      <w:bookmarkStart w:id="1066" w:name="_Toc106811232"/>
      <w:r>
        <w:rPr>
          <w:sz w:val="26"/>
        </w:rPr>
        <w:t>Subdivision 1 — Definitions</w:t>
      </w:r>
      <w:bookmarkEnd w:id="1060"/>
      <w:bookmarkEnd w:id="1061"/>
      <w:bookmarkEnd w:id="1062"/>
      <w:bookmarkEnd w:id="1063"/>
      <w:bookmarkEnd w:id="1064"/>
      <w:bookmarkEnd w:id="1065"/>
      <w:bookmarkEnd w:id="1066"/>
      <w:r>
        <w:rPr>
          <w:sz w:val="26"/>
        </w:rPr>
        <w:t xml:space="preserve"> </w:t>
      </w:r>
    </w:p>
    <w:p>
      <w:pPr>
        <w:pStyle w:val="Heading5"/>
        <w:spacing w:before="240"/>
      </w:pPr>
      <w:bookmarkStart w:id="1067" w:name="_Toc106811233"/>
      <w:bookmarkStart w:id="1068" w:name="_Toc104387451"/>
      <w:r>
        <w:rPr>
          <w:rStyle w:val="CharSectno"/>
        </w:rPr>
        <w:t>161</w:t>
      </w:r>
      <w:r>
        <w:t>.</w:t>
      </w:r>
      <w:r>
        <w:tab/>
        <w:t>Term used: significant interest</w:t>
      </w:r>
      <w:bookmarkEnd w:id="1067"/>
      <w:bookmarkEnd w:id="1068"/>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pPr>
      <w:r>
        <w:tab/>
        <w:t>(b)</w:t>
      </w:r>
      <w:r>
        <w:tab/>
        <w:t>otherwise — an interest of at least 50%.</w:t>
      </w:r>
    </w:p>
    <w:p>
      <w:pPr>
        <w:pStyle w:val="Footnotesection"/>
        <w:ind w:left="890" w:hanging="890"/>
      </w:pPr>
      <w:r>
        <w:tab/>
        <w:t>[Section 161 amended: No. 32 of 2012 s. 11; No. 12 of 2019 s. 72.]</w:t>
      </w:r>
    </w:p>
    <w:p>
      <w:pPr>
        <w:pStyle w:val="Heading5"/>
        <w:spacing w:before="240"/>
      </w:pPr>
      <w:bookmarkStart w:id="1069" w:name="_Toc106811234"/>
      <w:bookmarkStart w:id="1070" w:name="_Toc104387452"/>
      <w:r>
        <w:rPr>
          <w:rStyle w:val="CharSectno"/>
        </w:rPr>
        <w:t>162</w:t>
      </w:r>
      <w:r>
        <w:t>.</w:t>
      </w:r>
      <w:r>
        <w:tab/>
        <w:t>Related persons for s. 163</w:t>
      </w:r>
      <w:bookmarkEnd w:id="1069"/>
      <w:bookmarkEnd w:id="1070"/>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pPr>
      <w:r>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1071" w:name="_Toc104278754"/>
      <w:bookmarkStart w:id="1072" w:name="_Toc104300224"/>
      <w:bookmarkStart w:id="1073" w:name="_Toc104371164"/>
      <w:bookmarkStart w:id="1074" w:name="_Toc104371770"/>
      <w:bookmarkStart w:id="1075" w:name="_Toc104387453"/>
      <w:bookmarkStart w:id="1076" w:name="_Toc106805404"/>
      <w:bookmarkStart w:id="1077" w:name="_Toc106811235"/>
      <w:r>
        <w:rPr>
          <w:sz w:val="26"/>
        </w:rPr>
        <w:t>Subdivision 2 — Relevant acquisitions</w:t>
      </w:r>
      <w:bookmarkEnd w:id="1071"/>
      <w:bookmarkEnd w:id="1072"/>
      <w:bookmarkEnd w:id="1073"/>
      <w:bookmarkEnd w:id="1074"/>
      <w:bookmarkEnd w:id="1075"/>
      <w:bookmarkEnd w:id="1076"/>
      <w:bookmarkEnd w:id="1077"/>
    </w:p>
    <w:p>
      <w:pPr>
        <w:pStyle w:val="Heading5"/>
      </w:pPr>
      <w:bookmarkStart w:id="1078" w:name="_Toc106811236"/>
      <w:bookmarkStart w:id="1079" w:name="_Toc104387454"/>
      <w:r>
        <w:rPr>
          <w:rStyle w:val="CharSectno"/>
        </w:rPr>
        <w:t>163</w:t>
      </w:r>
      <w:r>
        <w:t>.</w:t>
      </w:r>
      <w:r>
        <w:tab/>
        <w:t>Relevant acquisitions</w:t>
      </w:r>
      <w:bookmarkEnd w:id="1078"/>
      <w:bookmarkEnd w:id="1079"/>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tab/>
        <w:t>(ii)</w:t>
      </w:r>
      <w:r>
        <w:tab/>
        <w:t>as a result of the acquisition, the aggregated group interest in the landholder increases.</w:t>
      </w:r>
    </w:p>
    <w:p>
      <w:pPr>
        <w:pStyle w:val="Subsection"/>
      </w:pPr>
      <w:r>
        <w:tab/>
        <w:t>(2)</w:t>
      </w:r>
      <w:r>
        <w:tab/>
        <w:t xml:space="preserve">In subsection (1) — </w:t>
      </w:r>
    </w:p>
    <w:p>
      <w:pPr>
        <w:pStyle w:val="Defstar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1080" w:name="_Toc104278756"/>
      <w:bookmarkStart w:id="1081" w:name="_Toc104300226"/>
      <w:bookmarkStart w:id="1082" w:name="_Toc104371166"/>
      <w:bookmarkStart w:id="1083" w:name="_Toc104371772"/>
      <w:bookmarkStart w:id="1084" w:name="_Toc104387455"/>
      <w:bookmarkStart w:id="1085" w:name="_Toc106805406"/>
      <w:bookmarkStart w:id="1086" w:name="_Toc106811237"/>
      <w:r>
        <w:rPr>
          <w:sz w:val="26"/>
        </w:rPr>
        <w:t>Subdivision 3 — Exempt acquisitions</w:t>
      </w:r>
      <w:bookmarkEnd w:id="1080"/>
      <w:bookmarkEnd w:id="1081"/>
      <w:bookmarkEnd w:id="1082"/>
      <w:bookmarkEnd w:id="1083"/>
      <w:bookmarkEnd w:id="1084"/>
      <w:bookmarkEnd w:id="1085"/>
      <w:bookmarkEnd w:id="1086"/>
    </w:p>
    <w:p>
      <w:pPr>
        <w:pStyle w:val="Heading5"/>
      </w:pPr>
      <w:bookmarkStart w:id="1087" w:name="_Toc106811238"/>
      <w:bookmarkStart w:id="1088" w:name="_Toc104387456"/>
      <w:r>
        <w:rPr>
          <w:rStyle w:val="CharSectno"/>
        </w:rPr>
        <w:t>165</w:t>
      </w:r>
      <w:r>
        <w:t>.</w:t>
      </w:r>
      <w:r>
        <w:tab/>
        <w:t>Term used: acquisition</w:t>
      </w:r>
      <w:bookmarkEnd w:id="1087"/>
      <w:bookmarkEnd w:id="1088"/>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089" w:name="_Toc106811239"/>
      <w:bookmarkStart w:id="1090" w:name="_Toc104387457"/>
      <w:r>
        <w:rPr>
          <w:rStyle w:val="CharSectno"/>
        </w:rPr>
        <w:t>166</w:t>
      </w:r>
      <w:r>
        <w:t>.</w:t>
      </w:r>
      <w:r>
        <w:tab/>
        <w:t>Effect of acquisition being exempt</w:t>
      </w:r>
      <w:bookmarkEnd w:id="1089"/>
      <w:bookmarkEnd w:id="1090"/>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1091" w:name="_Toc106811240"/>
      <w:bookmarkStart w:id="1092" w:name="_Toc104387458"/>
      <w:r>
        <w:rPr>
          <w:rStyle w:val="CharSectno"/>
        </w:rPr>
        <w:t>167</w:t>
      </w:r>
      <w:r>
        <w:t>.</w:t>
      </w:r>
      <w:r>
        <w:tab/>
        <w:t>Exemption or reduction of duty if nominal duty would be chargeable on transfer</w:t>
      </w:r>
      <w:bookmarkEnd w:id="1091"/>
      <w:bookmarkEnd w:id="1092"/>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tab/>
        <w:t xml:space="preserve">[Section </w:t>
      </w:r>
      <w:del w:id="1093" w:author="Master Repository Process" w:date="2022-06-30T14:50:00Z">
        <w:r>
          <w:delText>166</w:delText>
        </w:r>
      </w:del>
      <w:ins w:id="1094" w:author="Master Repository Process" w:date="2022-06-30T14:50:00Z">
        <w:r>
          <w:t>167</w:t>
        </w:r>
      </w:ins>
      <w:r>
        <w:t xml:space="preserve"> inserted: No. 12 of 2019 s. 75.]</w:t>
      </w:r>
    </w:p>
    <w:p>
      <w:pPr>
        <w:pStyle w:val="Heading5"/>
      </w:pPr>
      <w:bookmarkStart w:id="1095" w:name="_Toc106811241"/>
      <w:bookmarkStart w:id="1096" w:name="_Toc104387459"/>
      <w:r>
        <w:rPr>
          <w:rStyle w:val="CharSectno"/>
        </w:rPr>
        <w:t>168</w:t>
      </w:r>
      <w:r>
        <w:t>.</w:t>
      </w:r>
      <w:r>
        <w:tab/>
        <w:t>Exemption or reduction of duty if transfer duty would not be chargeable</w:t>
      </w:r>
      <w:bookmarkEnd w:id="1095"/>
      <w:bookmarkEnd w:id="1096"/>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1097" w:name="_Toc106811242"/>
      <w:bookmarkStart w:id="1098" w:name="_Toc104387460"/>
      <w:r>
        <w:rPr>
          <w:rStyle w:val="CharSectno"/>
        </w:rPr>
        <w:t>169</w:t>
      </w:r>
      <w:r>
        <w:t>.</w:t>
      </w:r>
      <w:r>
        <w:tab/>
        <w:t>Exemption if acquisition is dutiable under s. 67</w:t>
      </w:r>
      <w:bookmarkEnd w:id="1097"/>
      <w:bookmarkEnd w:id="1098"/>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1099" w:name="_Toc106811243"/>
      <w:bookmarkStart w:id="1100" w:name="_Toc104387461"/>
      <w:r>
        <w:rPr>
          <w:rStyle w:val="CharSectno"/>
        </w:rPr>
        <w:t>170</w:t>
      </w:r>
      <w:r>
        <w:t>.</w:t>
      </w:r>
      <w:r>
        <w:tab/>
        <w:t xml:space="preserve">Exemption relating to approved arrangements with creditors under </w:t>
      </w:r>
      <w:r>
        <w:rPr>
          <w:iCs/>
          <w:spacing w:val="-4"/>
          <w:kern w:val="2"/>
        </w:rPr>
        <w:t>Corporations Act</w:t>
      </w:r>
      <w:bookmarkEnd w:id="1099"/>
      <w:bookmarkEnd w:id="1100"/>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1101" w:name="_Toc106811244"/>
      <w:bookmarkStart w:id="1102" w:name="_Toc104387462"/>
      <w:r>
        <w:rPr>
          <w:rStyle w:val="CharSectno"/>
        </w:rPr>
        <w:t>171</w:t>
      </w:r>
      <w:r>
        <w:t>.</w:t>
      </w:r>
      <w:r>
        <w:tab/>
        <w:t>Exemption of acquisition by family member of interest in landholder engaged in primary production</w:t>
      </w:r>
      <w:bookmarkEnd w:id="1101"/>
      <w:bookmarkEnd w:id="1102"/>
    </w:p>
    <w:p>
      <w:pPr>
        <w:pStyle w:val="Ednotesubsection"/>
      </w:pPr>
      <w:r>
        <w:tab/>
        <w:t>[(1)</w:t>
      </w:r>
      <w:r>
        <w:tab/>
        <w:t>deleted]</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1103" w:name="_Toc104278764"/>
      <w:bookmarkStart w:id="1104" w:name="_Toc104300234"/>
      <w:bookmarkStart w:id="1105" w:name="_Toc104371174"/>
      <w:bookmarkStart w:id="1106" w:name="_Toc104371780"/>
      <w:bookmarkStart w:id="1107" w:name="_Toc104387463"/>
      <w:bookmarkStart w:id="1108" w:name="_Toc106805414"/>
      <w:bookmarkStart w:id="1109" w:name="_Toc106811245"/>
      <w:r>
        <w:rPr>
          <w:sz w:val="26"/>
        </w:rPr>
        <w:t>Subdivision 4 — Further provisions in respect of exemptions under section 171</w:t>
      </w:r>
      <w:bookmarkEnd w:id="1103"/>
      <w:bookmarkEnd w:id="1104"/>
      <w:bookmarkEnd w:id="1105"/>
      <w:bookmarkEnd w:id="1106"/>
      <w:bookmarkEnd w:id="1107"/>
      <w:bookmarkEnd w:id="1108"/>
      <w:bookmarkEnd w:id="1109"/>
    </w:p>
    <w:p>
      <w:pPr>
        <w:pStyle w:val="Heading5"/>
      </w:pPr>
      <w:bookmarkStart w:id="1110" w:name="_Toc106811246"/>
      <w:bookmarkStart w:id="1111" w:name="_Toc104387464"/>
      <w:r>
        <w:rPr>
          <w:rStyle w:val="CharSectno"/>
        </w:rPr>
        <w:t>172</w:t>
      </w:r>
      <w:r>
        <w:t>.</w:t>
      </w:r>
      <w:r>
        <w:tab/>
        <w:t>Calculation of duty where some land assets of landholder not used for primary production</w:t>
      </w:r>
      <w:bookmarkEnd w:id="1110"/>
      <w:bookmarkEnd w:id="1111"/>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1112" w:name="_Toc106811247"/>
      <w:bookmarkStart w:id="1113" w:name="_Toc104387465"/>
      <w:r>
        <w:rPr>
          <w:rStyle w:val="CharSectno"/>
        </w:rPr>
        <w:t>173</w:t>
      </w:r>
      <w:r>
        <w:t>.</w:t>
      </w:r>
      <w:r>
        <w:tab/>
        <w:t>Reversal of exemption where certain changes made to discretionary trust</w:t>
      </w:r>
      <w:bookmarkEnd w:id="1112"/>
      <w:bookmarkEnd w:id="1113"/>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1114" w:name="_Toc106811248"/>
      <w:bookmarkStart w:id="1115" w:name="_Toc104387466"/>
      <w:r>
        <w:rPr>
          <w:rStyle w:val="CharSectno"/>
        </w:rPr>
        <w:t>174</w:t>
      </w:r>
      <w:r>
        <w:t>.</w:t>
      </w:r>
      <w:r>
        <w:tab/>
        <w:t>No exemption where interest transferred within 5 years</w:t>
      </w:r>
      <w:bookmarkEnd w:id="1114"/>
      <w:bookmarkEnd w:id="1115"/>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1116" w:name="_Toc104278768"/>
      <w:bookmarkStart w:id="1117" w:name="_Toc104300238"/>
      <w:bookmarkStart w:id="1118" w:name="_Toc104371178"/>
      <w:bookmarkStart w:id="1119" w:name="_Toc104371784"/>
      <w:bookmarkStart w:id="1120" w:name="_Toc104387467"/>
      <w:bookmarkStart w:id="1121" w:name="_Toc106805418"/>
      <w:bookmarkStart w:id="1122" w:name="_Toc106811249"/>
      <w:r>
        <w:rPr>
          <w:rStyle w:val="CharDivNo"/>
          <w:sz w:val="28"/>
        </w:rPr>
        <w:t>Part 6</w:t>
      </w:r>
      <w:r>
        <w:rPr>
          <w:sz w:val="28"/>
        </w:rPr>
        <w:t> — </w:t>
      </w:r>
      <w:r>
        <w:rPr>
          <w:rStyle w:val="CharDivText"/>
          <w:sz w:val="28"/>
        </w:rPr>
        <w:t>Collection of landholder duty</w:t>
      </w:r>
      <w:bookmarkEnd w:id="1116"/>
      <w:bookmarkEnd w:id="1117"/>
      <w:bookmarkEnd w:id="1118"/>
      <w:bookmarkEnd w:id="1119"/>
      <w:bookmarkEnd w:id="1120"/>
      <w:bookmarkEnd w:id="1121"/>
      <w:bookmarkEnd w:id="1122"/>
    </w:p>
    <w:p>
      <w:pPr>
        <w:pStyle w:val="Heading4"/>
        <w:keepLines/>
        <w:rPr>
          <w:sz w:val="26"/>
        </w:rPr>
      </w:pPr>
      <w:bookmarkStart w:id="1123" w:name="_Toc104278769"/>
      <w:bookmarkStart w:id="1124" w:name="_Toc104300239"/>
      <w:bookmarkStart w:id="1125" w:name="_Toc104371179"/>
      <w:bookmarkStart w:id="1126" w:name="_Toc104371785"/>
      <w:bookmarkStart w:id="1127" w:name="_Toc104387468"/>
      <w:bookmarkStart w:id="1128" w:name="_Toc106805419"/>
      <w:bookmarkStart w:id="1129" w:name="_Toc106811250"/>
      <w:r>
        <w:rPr>
          <w:sz w:val="26"/>
        </w:rPr>
        <w:t>Division 1 — Preliminary</w:t>
      </w:r>
      <w:bookmarkEnd w:id="1123"/>
      <w:bookmarkEnd w:id="1124"/>
      <w:bookmarkEnd w:id="1125"/>
      <w:bookmarkEnd w:id="1126"/>
      <w:bookmarkEnd w:id="1127"/>
      <w:bookmarkEnd w:id="1128"/>
      <w:bookmarkEnd w:id="1129"/>
    </w:p>
    <w:p>
      <w:pPr>
        <w:pStyle w:val="Heading5"/>
        <w:spacing w:before="240"/>
      </w:pPr>
      <w:bookmarkStart w:id="1130" w:name="_Toc106811251"/>
      <w:bookmarkStart w:id="1131" w:name="_Toc104387469"/>
      <w:r>
        <w:rPr>
          <w:rStyle w:val="CharSectno"/>
        </w:rPr>
        <w:t>175</w:t>
      </w:r>
      <w:r>
        <w:t>.</w:t>
      </w:r>
      <w:r>
        <w:tab/>
        <w:t>Term used: acquirer</w:t>
      </w:r>
      <w:bookmarkEnd w:id="1130"/>
      <w:bookmarkEnd w:id="1131"/>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1132" w:name="_Toc106811252"/>
      <w:bookmarkStart w:id="1133" w:name="_Toc104387470"/>
      <w:r>
        <w:rPr>
          <w:rStyle w:val="CharSectno"/>
        </w:rPr>
        <w:t>176</w:t>
      </w:r>
      <w:r>
        <w:t>.</w:t>
      </w:r>
      <w:r>
        <w:tab/>
        <w:t>When acquisition occurs</w:t>
      </w:r>
      <w:bookmarkEnd w:id="1132"/>
      <w:bookmarkEnd w:id="1133"/>
    </w:p>
    <w:p>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1134" w:name="_Toc106811253"/>
      <w:bookmarkStart w:id="1135" w:name="_Toc104387471"/>
      <w:r>
        <w:rPr>
          <w:rStyle w:val="CharSectno"/>
        </w:rPr>
        <w:t>177</w:t>
      </w:r>
      <w:r>
        <w:t>.</w:t>
      </w:r>
      <w:r>
        <w:tab/>
        <w:t>Certain transactions to be treated as agreements</w:t>
      </w:r>
      <w:bookmarkEnd w:id="1134"/>
      <w:bookmarkEnd w:id="1135"/>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1136" w:name="_Toc106811254"/>
      <w:bookmarkStart w:id="1137" w:name="_Toc104387472"/>
      <w:r>
        <w:rPr>
          <w:rStyle w:val="CharSectno"/>
        </w:rPr>
        <w:t>178</w:t>
      </w:r>
      <w:r>
        <w:t>.</w:t>
      </w:r>
      <w:r>
        <w:tab/>
        <w:t>Exceptions to s. 177</w:t>
      </w:r>
      <w:bookmarkEnd w:id="1136"/>
      <w:bookmarkEnd w:id="1137"/>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1138" w:name="_Toc104278774"/>
      <w:bookmarkStart w:id="1139" w:name="_Toc104300244"/>
      <w:bookmarkStart w:id="1140" w:name="_Toc104371184"/>
      <w:bookmarkStart w:id="1141" w:name="_Toc104371790"/>
      <w:bookmarkStart w:id="1142" w:name="_Toc104387473"/>
      <w:bookmarkStart w:id="1143" w:name="_Toc106805424"/>
      <w:bookmarkStart w:id="1144" w:name="_Toc106811255"/>
      <w:r>
        <w:rPr>
          <w:sz w:val="26"/>
        </w:rPr>
        <w:t>Division 2 — Liability</w:t>
      </w:r>
      <w:bookmarkEnd w:id="1138"/>
      <w:bookmarkEnd w:id="1139"/>
      <w:bookmarkEnd w:id="1140"/>
      <w:bookmarkEnd w:id="1141"/>
      <w:bookmarkEnd w:id="1142"/>
      <w:bookmarkEnd w:id="1143"/>
      <w:bookmarkEnd w:id="1144"/>
    </w:p>
    <w:p>
      <w:pPr>
        <w:pStyle w:val="Heading5"/>
        <w:keepNext w:val="0"/>
        <w:keepLines w:val="0"/>
      </w:pPr>
      <w:bookmarkStart w:id="1145" w:name="_Toc106811256"/>
      <w:bookmarkStart w:id="1146" w:name="_Toc104387474"/>
      <w:r>
        <w:rPr>
          <w:rStyle w:val="CharSectno"/>
        </w:rPr>
        <w:t>179</w:t>
      </w:r>
      <w:r>
        <w:t>.</w:t>
      </w:r>
      <w:r>
        <w:tab/>
        <w:t>Who is liable to pay duty</w:t>
      </w:r>
      <w:bookmarkEnd w:id="1145"/>
      <w:bookmarkEnd w:id="1146"/>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1147" w:name="_Toc106811257"/>
      <w:bookmarkStart w:id="1148" w:name="_Toc104387475"/>
      <w:r>
        <w:rPr>
          <w:rStyle w:val="CharSectno"/>
        </w:rPr>
        <w:t>180</w:t>
      </w:r>
      <w:r>
        <w:t>.</w:t>
      </w:r>
      <w:r>
        <w:tab/>
        <w:t>Application to Commissioner for determination of liability</w:t>
      </w:r>
      <w:bookmarkEnd w:id="1147"/>
      <w:bookmarkEnd w:id="1148"/>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1149" w:name="_Toc106811258"/>
      <w:bookmarkStart w:id="1150" w:name="_Toc104387476"/>
      <w:r>
        <w:rPr>
          <w:rStyle w:val="CharSectno"/>
        </w:rPr>
        <w:t>181</w:t>
      </w:r>
      <w:r>
        <w:t>.</w:t>
      </w:r>
      <w:r>
        <w:tab/>
        <w:t>Determination of s. 180 application</w:t>
      </w:r>
      <w:bookmarkEnd w:id="1149"/>
      <w:bookmarkEnd w:id="1150"/>
    </w:p>
    <w:p>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1151" w:name="_Toc106811259"/>
      <w:bookmarkStart w:id="1152" w:name="_Toc104387477"/>
      <w:r>
        <w:rPr>
          <w:rStyle w:val="CharSectno"/>
        </w:rPr>
        <w:t>182</w:t>
      </w:r>
      <w:r>
        <w:t>.</w:t>
      </w:r>
      <w:r>
        <w:tab/>
        <w:t>Powers of Commissioner where further information required for determination of s. 180 application</w:t>
      </w:r>
      <w:bookmarkEnd w:id="1151"/>
      <w:bookmarkEnd w:id="1152"/>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153" w:name="_Toc104278779"/>
      <w:bookmarkStart w:id="1154" w:name="_Toc104300249"/>
      <w:bookmarkStart w:id="1155" w:name="_Toc104371189"/>
      <w:bookmarkStart w:id="1156" w:name="_Toc104371795"/>
      <w:bookmarkStart w:id="1157" w:name="_Toc104387478"/>
      <w:bookmarkStart w:id="1158" w:name="_Toc106805429"/>
      <w:bookmarkStart w:id="1159" w:name="_Toc106811260"/>
      <w:r>
        <w:rPr>
          <w:sz w:val="26"/>
        </w:rPr>
        <w:t>Division 3 — Payment of landholder duty</w:t>
      </w:r>
      <w:bookmarkEnd w:id="1153"/>
      <w:bookmarkEnd w:id="1154"/>
      <w:bookmarkEnd w:id="1155"/>
      <w:bookmarkEnd w:id="1156"/>
      <w:bookmarkEnd w:id="1157"/>
      <w:bookmarkEnd w:id="1158"/>
      <w:bookmarkEnd w:id="1159"/>
    </w:p>
    <w:p>
      <w:pPr>
        <w:pStyle w:val="Heading5"/>
      </w:pPr>
      <w:bookmarkStart w:id="1160" w:name="_Toc106811261"/>
      <w:bookmarkStart w:id="1161" w:name="_Toc104387479"/>
      <w:r>
        <w:rPr>
          <w:rStyle w:val="CharSectno"/>
        </w:rPr>
        <w:t>183</w:t>
      </w:r>
      <w:r>
        <w:t>.</w:t>
      </w:r>
      <w:r>
        <w:tab/>
        <w:t>When landholder duty must be paid</w:t>
      </w:r>
      <w:bookmarkEnd w:id="1160"/>
      <w:bookmarkEnd w:id="1161"/>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1162" w:name="_Toc104278781"/>
      <w:bookmarkStart w:id="1163" w:name="_Toc104300251"/>
      <w:bookmarkStart w:id="1164" w:name="_Toc104371191"/>
      <w:bookmarkStart w:id="1165" w:name="_Toc104371797"/>
      <w:bookmarkStart w:id="1166" w:name="_Toc104387480"/>
      <w:bookmarkStart w:id="1167" w:name="_Toc106805431"/>
      <w:bookmarkStart w:id="1168" w:name="_Toc106811262"/>
      <w:r>
        <w:rPr>
          <w:sz w:val="26"/>
        </w:rPr>
        <w:t>Division 4 — Rates of landholder duty</w:t>
      </w:r>
      <w:bookmarkEnd w:id="1162"/>
      <w:bookmarkEnd w:id="1163"/>
      <w:bookmarkEnd w:id="1164"/>
      <w:bookmarkEnd w:id="1165"/>
      <w:bookmarkEnd w:id="1166"/>
      <w:bookmarkEnd w:id="1167"/>
      <w:bookmarkEnd w:id="1168"/>
    </w:p>
    <w:p>
      <w:pPr>
        <w:pStyle w:val="Heading5"/>
      </w:pPr>
      <w:bookmarkStart w:id="1169" w:name="_Toc106811263"/>
      <w:bookmarkStart w:id="1170" w:name="_Toc104387481"/>
      <w:r>
        <w:rPr>
          <w:rStyle w:val="CharSectno"/>
        </w:rPr>
        <w:t>184</w:t>
      </w:r>
      <w:r>
        <w:t>.</w:t>
      </w:r>
      <w:r>
        <w:tab/>
        <w:t>Rates of landholder duty</w:t>
      </w:r>
      <w:bookmarkEnd w:id="1169"/>
      <w:bookmarkEnd w:id="1170"/>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1171" w:name="_Toc104278783"/>
      <w:bookmarkStart w:id="1172" w:name="_Toc104300253"/>
      <w:bookmarkStart w:id="1173" w:name="_Toc104371193"/>
      <w:bookmarkStart w:id="1174" w:name="_Toc104371799"/>
      <w:bookmarkStart w:id="1175" w:name="_Toc104387482"/>
      <w:bookmarkStart w:id="1176" w:name="_Toc106805433"/>
      <w:bookmarkStart w:id="1177" w:name="_Toc106811264"/>
      <w:r>
        <w:rPr>
          <w:sz w:val="26"/>
        </w:rPr>
        <w:t>Division 5 — Calculation of landholder duty</w:t>
      </w:r>
      <w:bookmarkEnd w:id="1171"/>
      <w:bookmarkEnd w:id="1172"/>
      <w:bookmarkEnd w:id="1173"/>
      <w:bookmarkEnd w:id="1174"/>
      <w:bookmarkEnd w:id="1175"/>
      <w:bookmarkEnd w:id="1176"/>
      <w:bookmarkEnd w:id="1177"/>
    </w:p>
    <w:p>
      <w:pPr>
        <w:pStyle w:val="Heading5"/>
      </w:pPr>
      <w:bookmarkStart w:id="1178" w:name="_Toc106811265"/>
      <w:bookmarkStart w:id="1179" w:name="_Toc104387483"/>
      <w:r>
        <w:rPr>
          <w:rStyle w:val="CharSectno"/>
        </w:rPr>
        <w:t>185</w:t>
      </w:r>
      <w:r>
        <w:t>.</w:t>
      </w:r>
      <w:r>
        <w:tab/>
        <w:t>References to interest of acquirer in landholder</w:t>
      </w:r>
      <w:bookmarkEnd w:id="1178"/>
      <w:bookmarkEnd w:id="1179"/>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1180" w:name="_Toc106811266"/>
      <w:bookmarkStart w:id="1181" w:name="_Toc104387484"/>
      <w:r>
        <w:rPr>
          <w:rStyle w:val="CharSectno"/>
        </w:rPr>
        <w:t>186</w:t>
      </w:r>
      <w:r>
        <w:t>.</w:t>
      </w:r>
      <w:r>
        <w:tab/>
        <w:t>Value of landholder</w:t>
      </w:r>
      <w:bookmarkEnd w:id="1180"/>
      <w:bookmarkEnd w:id="1181"/>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the same percentage of the unencumbered value of the land assets, chattels, or land assets and chattels, in Western Australia (whichever is relevant) to which any linked entity in respect of the landholder is entitled as the percentage of the landholder’s total direct or indirect 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Lines w:val="0"/>
      </w:pPr>
      <w:bookmarkStart w:id="1182" w:name="_Toc106811267"/>
      <w:bookmarkStart w:id="1183" w:name="_Toc104387485"/>
      <w:r>
        <w:rPr>
          <w:rStyle w:val="CharSectno"/>
        </w:rPr>
        <w:t>187</w:t>
      </w:r>
      <w:r>
        <w:t>.</w:t>
      </w:r>
      <w:r>
        <w:tab/>
        <w:t>Determining value of further interest for duty calculation</w:t>
      </w:r>
      <w:bookmarkEnd w:id="1182"/>
      <w:bookmarkEnd w:id="1183"/>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1184" w:name="_Toc106811268"/>
      <w:bookmarkStart w:id="1185" w:name="_Toc104387486"/>
      <w:r>
        <w:rPr>
          <w:rStyle w:val="CharSectno"/>
        </w:rPr>
        <w:t>188</w:t>
      </w:r>
      <w:r>
        <w:t>.</w:t>
      </w:r>
      <w:r>
        <w:tab/>
        <w:t>Calculating duty payable</w:t>
      </w:r>
      <w:bookmarkEnd w:id="1184"/>
      <w:bookmarkEnd w:id="1185"/>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1186" w:name="_Toc106811269"/>
      <w:bookmarkStart w:id="1187" w:name="_Toc104387487"/>
      <w:r>
        <w:rPr>
          <w:rStyle w:val="CharSectno"/>
        </w:rPr>
        <w:t>189</w:t>
      </w:r>
      <w:r>
        <w:t>.</w:t>
      </w:r>
      <w:r>
        <w:tab/>
        <w:t>Reduction for s. 188</w:t>
      </w:r>
      <w:bookmarkEnd w:id="1186"/>
      <w:bookmarkEnd w:id="1187"/>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an interest in the landholder concerned acquired by an acquisition if immediately before the acquisition neither the landholder nor a linked entity in respect of the 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1188" w:name="_Toc106811270"/>
      <w:bookmarkStart w:id="1189" w:name="_Toc104387488"/>
      <w:r>
        <w:rPr>
          <w:rStyle w:val="CharSectno"/>
        </w:rPr>
        <w:t>193</w:t>
      </w:r>
      <w:r>
        <w:t>.</w:t>
      </w:r>
      <w:r>
        <w:tab/>
        <w:t>Calculation of duty where statement lodged under s. 201</w:t>
      </w:r>
      <w:bookmarkEnd w:id="1188"/>
      <w:bookmarkEnd w:id="1189"/>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1190" w:name="_Toc106811271"/>
      <w:bookmarkStart w:id="1191" w:name="_Toc104387489"/>
      <w:r>
        <w:rPr>
          <w:rStyle w:val="CharSectno"/>
        </w:rPr>
        <w:t>194</w:t>
      </w:r>
      <w:r>
        <w:t>.</w:t>
      </w:r>
      <w:r>
        <w:tab/>
        <w:t>Calculation of duty on certain acquisitions on winding up of corporation or unit trust scheme</w:t>
      </w:r>
      <w:bookmarkEnd w:id="1190"/>
      <w:bookmarkEnd w:id="1191"/>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keepNext/>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pPr>
      <w:bookmarkStart w:id="1192" w:name="_Toc104278791"/>
      <w:bookmarkStart w:id="1193" w:name="_Toc104300261"/>
      <w:bookmarkStart w:id="1194" w:name="_Toc104371201"/>
      <w:bookmarkStart w:id="1195" w:name="_Toc104371807"/>
      <w:bookmarkStart w:id="1196" w:name="_Toc104387490"/>
      <w:bookmarkStart w:id="1197" w:name="_Toc106805441"/>
      <w:bookmarkStart w:id="1198" w:name="_Toc106811272"/>
      <w:r>
        <w:t>Division 6A — Interim assessment of landholder duty</w:t>
      </w:r>
      <w:bookmarkEnd w:id="1192"/>
      <w:bookmarkEnd w:id="1193"/>
      <w:bookmarkEnd w:id="1194"/>
      <w:bookmarkEnd w:id="1195"/>
      <w:bookmarkEnd w:id="1196"/>
      <w:bookmarkEnd w:id="1197"/>
      <w:bookmarkEnd w:id="1198"/>
    </w:p>
    <w:p>
      <w:pPr>
        <w:pStyle w:val="Footnoteheading"/>
      </w:pPr>
      <w:r>
        <w:tab/>
        <w:t>[Heading inserted: No. 10 of 2013 s. 6.]</w:t>
      </w:r>
    </w:p>
    <w:p>
      <w:pPr>
        <w:pStyle w:val="Heading5"/>
        <w:spacing w:before="240"/>
      </w:pPr>
      <w:bookmarkStart w:id="1199" w:name="_Toc106811273"/>
      <w:bookmarkStart w:id="1200" w:name="_Toc104387491"/>
      <w:r>
        <w:rPr>
          <w:rStyle w:val="CharSectno"/>
        </w:rPr>
        <w:t>195A</w:t>
      </w:r>
      <w:r>
        <w:t>.</w:t>
      </w:r>
      <w:r>
        <w:tab/>
        <w:t>Interim assessment of landholder duty</w:t>
      </w:r>
      <w:bookmarkEnd w:id="1199"/>
      <w:bookmarkEnd w:id="1200"/>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or agreement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keepNext/>
      </w:pPr>
      <w:r>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1201" w:name="_Toc104278793"/>
      <w:bookmarkStart w:id="1202" w:name="_Toc104300263"/>
      <w:bookmarkStart w:id="1203" w:name="_Toc104371203"/>
      <w:bookmarkStart w:id="1204" w:name="_Toc104371809"/>
      <w:bookmarkStart w:id="1205" w:name="_Toc104387492"/>
      <w:bookmarkStart w:id="1206" w:name="_Toc106805443"/>
      <w:bookmarkStart w:id="1207" w:name="_Toc106811274"/>
      <w:r>
        <w:rPr>
          <w:sz w:val="26"/>
        </w:rPr>
        <w:t>Division 6 — Assessment or reassessment of liability for landholder duty if uncompleted agreements terminated or completed</w:t>
      </w:r>
      <w:bookmarkEnd w:id="1201"/>
      <w:bookmarkEnd w:id="1202"/>
      <w:bookmarkEnd w:id="1203"/>
      <w:bookmarkEnd w:id="1204"/>
      <w:bookmarkEnd w:id="1205"/>
      <w:bookmarkEnd w:id="1206"/>
      <w:bookmarkEnd w:id="1207"/>
    </w:p>
    <w:p>
      <w:pPr>
        <w:pStyle w:val="Footnoteheading"/>
      </w:pPr>
      <w:r>
        <w:tab/>
        <w:t>[Heading inserted: No. 12 of 2019 s. 90.]</w:t>
      </w:r>
    </w:p>
    <w:p>
      <w:pPr>
        <w:pStyle w:val="Heading5"/>
      </w:pPr>
      <w:bookmarkStart w:id="1208" w:name="_Toc106811275"/>
      <w:bookmarkStart w:id="1209" w:name="_Toc104387493"/>
      <w:r>
        <w:rPr>
          <w:rStyle w:val="CharSectno"/>
        </w:rPr>
        <w:t>195B</w:t>
      </w:r>
      <w:r>
        <w:t>.</w:t>
      </w:r>
      <w:r>
        <w:tab/>
        <w:t>Assessment of duty where s. 149(1) or 154B applied at acquisition time</w:t>
      </w:r>
      <w:bookmarkEnd w:id="1208"/>
      <w:bookmarkEnd w:id="1209"/>
    </w:p>
    <w:p>
      <w:pPr>
        <w:pStyle w:val="Subsection"/>
      </w:pPr>
      <w:r>
        <w:tab/>
        <w:t>(1)</w:t>
      </w:r>
      <w:r>
        <w:tab/>
        <w:t xml:space="preserve">Subsection (2)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there is an agreement to which section 154B(b)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1210" w:name="_Toc106811276"/>
      <w:bookmarkStart w:id="1211" w:name="_Toc104387494"/>
      <w:r>
        <w:rPr>
          <w:rStyle w:val="CharSectno"/>
        </w:rPr>
        <w:t>195C</w:t>
      </w:r>
      <w:r>
        <w:t>.</w:t>
      </w:r>
      <w:r>
        <w:tab/>
        <w:t>Assessment of duty where s. 176(2) applied at acquisition time</w:t>
      </w:r>
      <w:bookmarkEnd w:id="1210"/>
      <w:bookmarkEnd w:id="1211"/>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1212" w:name="_Toc106811277"/>
      <w:bookmarkStart w:id="1213" w:name="_Toc104387495"/>
      <w:r>
        <w:rPr>
          <w:rStyle w:val="CharSectno"/>
        </w:rPr>
        <w:t>195</w:t>
      </w:r>
      <w:r>
        <w:t>.</w:t>
      </w:r>
      <w:r>
        <w:tab/>
        <w:t>Reassessment of duty where s. 149(1) or 154B applied</w:t>
      </w:r>
      <w:bookmarkEnd w:id="1212"/>
      <w:bookmarkEnd w:id="1213"/>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1214" w:name="_Toc106811278"/>
      <w:bookmarkStart w:id="1215" w:name="_Toc104387496"/>
      <w:r>
        <w:rPr>
          <w:rStyle w:val="CharSectno"/>
        </w:rPr>
        <w:t>196</w:t>
      </w:r>
      <w:r>
        <w:t>.</w:t>
      </w:r>
      <w:r>
        <w:tab/>
        <w:t>Reassessment of duty where s. 176(2) applied</w:t>
      </w:r>
      <w:bookmarkEnd w:id="1214"/>
      <w:bookmarkEnd w:id="1215"/>
    </w:p>
    <w:p>
      <w:pPr>
        <w:pStyle w:val="Subsection"/>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On application made by a person that has paid or is liable to pay the duty, if subsection (1) applies, the Commissioner is to make 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1216" w:name="_Toc106811279"/>
      <w:bookmarkStart w:id="1217" w:name="_Toc104387497"/>
      <w:r>
        <w:rPr>
          <w:rStyle w:val="CharSectno"/>
        </w:rPr>
        <w:t>197</w:t>
      </w:r>
      <w:r>
        <w:t>.</w:t>
      </w:r>
      <w:r>
        <w:tab/>
        <w:t>Condition precedent to reassessment under s. 195 or 196</w:t>
      </w:r>
      <w:bookmarkEnd w:id="1216"/>
      <w:bookmarkEnd w:id="1217"/>
    </w:p>
    <w:p>
      <w:pPr>
        <w:pStyle w:val="Subsection"/>
      </w:pPr>
      <w:r>
        <w:tab/>
      </w:r>
      <w:r>
        <w:tab/>
        <w:t>Despite section 195(3)(a) or 196(2),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Footnotesection"/>
      </w:pPr>
      <w:r>
        <w:tab/>
        <w:t>[Section 197 amended: No. 12 of 2019 s. 94.]</w:t>
      </w:r>
    </w:p>
    <w:p>
      <w:pPr>
        <w:pStyle w:val="Heading5"/>
      </w:pPr>
      <w:bookmarkStart w:id="1218" w:name="_Toc106811280"/>
      <w:bookmarkStart w:id="1219" w:name="_Toc104387498"/>
      <w:r>
        <w:rPr>
          <w:rStyle w:val="CharSectno"/>
        </w:rPr>
        <w:t>197A</w:t>
      </w:r>
      <w:r>
        <w:t>.</w:t>
      </w:r>
      <w:r>
        <w:tab/>
        <w:t>Expired put and call options taken to be terminated</w:t>
      </w:r>
      <w:bookmarkEnd w:id="1218"/>
      <w:bookmarkEnd w:id="1219"/>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1220" w:name="_Toc106811281"/>
      <w:bookmarkStart w:id="1221" w:name="_Toc104387499"/>
      <w:r>
        <w:rPr>
          <w:rStyle w:val="CharSectno"/>
        </w:rPr>
        <w:t>198</w:t>
      </w:r>
      <w:r>
        <w:t>.</w:t>
      </w:r>
      <w:r>
        <w:tab/>
      </w:r>
      <w:r>
        <w:rPr>
          <w:iCs/>
        </w:rPr>
        <w:t>Taxation Administration Act</w:t>
      </w:r>
      <w:r>
        <w:t xml:space="preserve"> not affected</w:t>
      </w:r>
      <w:bookmarkEnd w:id="1220"/>
      <w:bookmarkEnd w:id="1221"/>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1222" w:name="_Toc104278801"/>
      <w:bookmarkStart w:id="1223" w:name="_Toc104300271"/>
      <w:bookmarkStart w:id="1224" w:name="_Toc104371211"/>
      <w:bookmarkStart w:id="1225" w:name="_Toc104371817"/>
      <w:bookmarkStart w:id="1226" w:name="_Toc104387500"/>
      <w:bookmarkStart w:id="1227" w:name="_Toc106805451"/>
      <w:bookmarkStart w:id="1228" w:name="_Toc106811282"/>
      <w:r>
        <w:rPr>
          <w:sz w:val="26"/>
        </w:rPr>
        <w:t>Division 7 — Lodgment of statements</w:t>
      </w:r>
      <w:bookmarkEnd w:id="1222"/>
      <w:bookmarkEnd w:id="1223"/>
      <w:bookmarkEnd w:id="1224"/>
      <w:bookmarkEnd w:id="1225"/>
      <w:bookmarkEnd w:id="1226"/>
      <w:bookmarkEnd w:id="1227"/>
      <w:bookmarkEnd w:id="1228"/>
    </w:p>
    <w:p>
      <w:pPr>
        <w:pStyle w:val="Heading5"/>
        <w:spacing w:before="180"/>
      </w:pPr>
      <w:bookmarkStart w:id="1229" w:name="_Toc106811283"/>
      <w:bookmarkStart w:id="1230" w:name="_Toc104387501"/>
      <w:r>
        <w:rPr>
          <w:rStyle w:val="CharSectno"/>
        </w:rPr>
        <w:t>199</w:t>
      </w:r>
      <w:r>
        <w:t>.</w:t>
      </w:r>
      <w:r>
        <w:tab/>
        <w:t>Term used: acquisition statement</w:t>
      </w:r>
      <w:bookmarkEnd w:id="1229"/>
      <w:bookmarkEnd w:id="1230"/>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spacing w:before="180"/>
      </w:pPr>
      <w:bookmarkStart w:id="1231" w:name="_Toc106811284"/>
      <w:bookmarkStart w:id="1232" w:name="_Toc104387502"/>
      <w:r>
        <w:rPr>
          <w:rStyle w:val="CharSectno"/>
        </w:rPr>
        <w:t>200</w:t>
      </w:r>
      <w:r>
        <w:t>.</w:t>
      </w:r>
      <w:r>
        <w:tab/>
        <w:t>Acquisition statement or agreement to be lodged</w:t>
      </w:r>
      <w:bookmarkEnd w:id="1231"/>
      <w:bookmarkEnd w:id="1232"/>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keepNext/>
        <w:keepLines/>
      </w:pPr>
      <w:r>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1233" w:name="_Toc106811285"/>
      <w:bookmarkStart w:id="1234" w:name="_Toc104387503"/>
      <w:r>
        <w:rPr>
          <w:rStyle w:val="CharSectno"/>
        </w:rPr>
        <w:t>201</w:t>
      </w:r>
      <w:r>
        <w:t>.</w:t>
      </w:r>
      <w:r>
        <w:tab/>
        <w:t>Acquisition of further interests, lodgment of periodical statements may be approved</w:t>
      </w:r>
      <w:bookmarkEnd w:id="1233"/>
      <w:bookmarkEnd w:id="1234"/>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1235" w:name="_Toc106811286"/>
      <w:bookmarkStart w:id="1236" w:name="_Toc104387504"/>
      <w:r>
        <w:rPr>
          <w:rStyle w:val="CharSectno"/>
        </w:rPr>
        <w:t>202</w:t>
      </w:r>
      <w:r>
        <w:t>.</w:t>
      </w:r>
      <w:r>
        <w:tab/>
        <w:t>Lodgment obligations if s. 201 application refused</w:t>
      </w:r>
      <w:bookmarkEnd w:id="1235"/>
      <w:bookmarkEnd w:id="1236"/>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keepNext/>
        <w:keepLines/>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1237" w:name="_Toc106811287"/>
      <w:bookmarkStart w:id="1238" w:name="_Toc104387505"/>
      <w:r>
        <w:rPr>
          <w:rStyle w:val="CharSectno"/>
        </w:rPr>
        <w:t>203</w:t>
      </w:r>
      <w:r>
        <w:t>.</w:t>
      </w:r>
      <w:r>
        <w:tab/>
        <w:t>Form of acquisition statements</w:t>
      </w:r>
      <w:bookmarkEnd w:id="1237"/>
      <w:bookmarkEnd w:id="1238"/>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1239" w:name="_Toc106811288"/>
      <w:bookmarkStart w:id="1240" w:name="_Toc104387506"/>
      <w:r>
        <w:rPr>
          <w:rStyle w:val="CharSectno"/>
        </w:rPr>
        <w:t>204</w:t>
      </w:r>
      <w:r>
        <w:t>.</w:t>
      </w:r>
      <w:r>
        <w:tab/>
        <w:t>Failure to lodge acquisition statement</w:t>
      </w:r>
      <w:bookmarkEnd w:id="1239"/>
      <w:bookmarkEnd w:id="1240"/>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keepNext/>
      </w:pPr>
      <w:r>
        <w:tab/>
        <w:t>(d)</w:t>
      </w:r>
      <w:r>
        <w:tab/>
        <w:t>any person that is a related person in respect of the acquirer and has an interest in the landholder concerned immediately after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ageBreakBefore/>
        <w:rPr>
          <w:sz w:val="28"/>
        </w:rPr>
      </w:pPr>
      <w:bookmarkStart w:id="1241" w:name="_Toc104278808"/>
      <w:bookmarkStart w:id="1242" w:name="_Toc104300278"/>
      <w:bookmarkStart w:id="1243" w:name="_Toc104371218"/>
      <w:bookmarkStart w:id="1244" w:name="_Toc104371824"/>
      <w:bookmarkStart w:id="1245" w:name="_Toc104387507"/>
      <w:bookmarkStart w:id="1246" w:name="_Toc106805458"/>
      <w:bookmarkStart w:id="1247" w:name="_Toc106811289"/>
      <w:r>
        <w:rPr>
          <w:rStyle w:val="CharDivNo"/>
        </w:rPr>
        <w:t>Part 7</w:t>
      </w:r>
      <w:r>
        <w:t> — </w:t>
      </w:r>
      <w:r>
        <w:rPr>
          <w:rStyle w:val="CharDivText"/>
        </w:rPr>
        <w:t>Application of this Chapter to certain acquisitions</w:t>
      </w:r>
      <w:bookmarkEnd w:id="1241"/>
      <w:bookmarkEnd w:id="1242"/>
      <w:bookmarkEnd w:id="1243"/>
      <w:bookmarkEnd w:id="1244"/>
      <w:bookmarkEnd w:id="1245"/>
      <w:bookmarkEnd w:id="1246"/>
      <w:bookmarkEnd w:id="1247"/>
    </w:p>
    <w:p>
      <w:pPr>
        <w:pStyle w:val="Footnoteheading"/>
      </w:pPr>
      <w:r>
        <w:tab/>
        <w:t>[Heading inserted: No. 12 of 2019 s. 100.]</w:t>
      </w:r>
    </w:p>
    <w:p>
      <w:pPr>
        <w:pStyle w:val="Heading4"/>
      </w:pPr>
      <w:bookmarkStart w:id="1248" w:name="_Toc104278809"/>
      <w:bookmarkStart w:id="1249" w:name="_Toc104300279"/>
      <w:bookmarkStart w:id="1250" w:name="_Toc104371219"/>
      <w:bookmarkStart w:id="1251" w:name="_Toc104371825"/>
      <w:bookmarkStart w:id="1252" w:name="_Toc104387508"/>
      <w:bookmarkStart w:id="1253" w:name="_Toc106805459"/>
      <w:bookmarkStart w:id="1254" w:name="_Toc106811290"/>
      <w:r>
        <w:t>Division 1 — Rights relating to fixed infrastructure</w:t>
      </w:r>
      <w:bookmarkEnd w:id="1248"/>
      <w:bookmarkEnd w:id="1249"/>
      <w:bookmarkEnd w:id="1250"/>
      <w:bookmarkEnd w:id="1251"/>
      <w:bookmarkEnd w:id="1252"/>
      <w:bookmarkEnd w:id="1253"/>
      <w:bookmarkEnd w:id="1254"/>
    </w:p>
    <w:p>
      <w:pPr>
        <w:pStyle w:val="Footnoteheading"/>
      </w:pPr>
      <w:r>
        <w:tab/>
        <w:t>[Heading inserted: No. 12 of 2019 s. 100.]</w:t>
      </w:r>
    </w:p>
    <w:p>
      <w:pPr>
        <w:pStyle w:val="Heading5"/>
      </w:pPr>
      <w:bookmarkStart w:id="1255" w:name="_Toc106811291"/>
      <w:bookmarkStart w:id="1256" w:name="_Toc104387509"/>
      <w:r>
        <w:rPr>
          <w:rStyle w:val="CharSectno"/>
        </w:rPr>
        <w:t>204A</w:t>
      </w:r>
      <w:r>
        <w:t>.</w:t>
      </w:r>
      <w:r>
        <w:tab/>
        <w:t>When fixed infrastructure access rights are taken into account in determining entitlement to land assets</w:t>
      </w:r>
      <w:bookmarkEnd w:id="1255"/>
      <w:bookmarkEnd w:id="1256"/>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The value of a fixed infrastructure access right that is to be taken into account for the purposes of an acquisition because 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1257" w:name="_Toc106811292"/>
      <w:bookmarkStart w:id="1258" w:name="_Toc104387510"/>
      <w:r>
        <w:rPr>
          <w:rStyle w:val="CharSectno"/>
        </w:rPr>
        <w:t>204B</w:t>
      </w:r>
      <w:r>
        <w:t>.</w:t>
      </w:r>
      <w:r>
        <w:tab/>
        <w:t>When fixed infrastructure statutory licences are treated as land assets in calculating duty</w:t>
      </w:r>
      <w:bookmarkEnd w:id="1257"/>
      <w:bookmarkEnd w:id="1258"/>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tab/>
        <w:t>(b)</w:t>
      </w:r>
      <w:r>
        <w:tab/>
        <w:t>as a result of the relevant acquisition, the fixed infrastructure statutory licence is cancelled or surrendered by operation of law; and</w:t>
      </w:r>
    </w:p>
    <w:p>
      <w:pPr>
        <w:pStyle w:val="Indenta"/>
      </w:pPr>
      <w:r>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1259" w:name="_Toc106811293"/>
      <w:bookmarkStart w:id="1260" w:name="_Toc104387511"/>
      <w:r>
        <w:rPr>
          <w:rStyle w:val="CharSectno"/>
        </w:rPr>
        <w:t>204C</w:t>
      </w:r>
      <w:r>
        <w:t>.</w:t>
      </w:r>
      <w:r>
        <w:tab/>
        <w:t>Unencumbered value of fixed infrastructure statutory licences treated as land assets</w:t>
      </w:r>
      <w:bookmarkEnd w:id="1259"/>
      <w:bookmarkEnd w:id="1260"/>
    </w:p>
    <w:p>
      <w:pPr>
        <w:pStyle w:val="Subsection"/>
      </w:pPr>
      <w:r>
        <w:tab/>
        <w:t>(1)</w:t>
      </w:r>
      <w:r>
        <w:tab/>
        <w:t>Section 36 applies, with any appropriate modifications, where it is necessary to determine the unencumbered value of a fixed infrastructure statutory licence that under section 204B(1) is to be treated as if it were a land asset for the purposes of 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1261" w:name="_Toc106811294"/>
      <w:bookmarkStart w:id="1262" w:name="_Toc104387512"/>
      <w:r>
        <w:rPr>
          <w:rStyle w:val="CharSectno"/>
        </w:rPr>
        <w:t>204D</w:t>
      </w:r>
      <w:r>
        <w:t>.</w:t>
      </w:r>
      <w:r>
        <w:tab/>
        <w:t>Associated entities for s. 204A and 204B</w:t>
      </w:r>
      <w:bookmarkEnd w:id="1261"/>
      <w:bookmarkEnd w:id="1262"/>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tab/>
        <w:t>(ii)</w:t>
      </w:r>
      <w:r>
        <w:tab/>
        <w:t>the acquisition referred to in subsection (1) and the acquisition referred to in subparagraph (i) together form, evidence, give effect to, or arise from what is, substantially one arrangement;</w:t>
      </w:r>
    </w:p>
    <w:p>
      <w:pPr>
        <w:pStyle w:val="Indenta"/>
      </w:pPr>
      <w:r>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pPr>
      <w:bookmarkStart w:id="1263" w:name="_Toc104278814"/>
      <w:bookmarkStart w:id="1264" w:name="_Toc104300284"/>
      <w:bookmarkStart w:id="1265" w:name="_Toc104371224"/>
      <w:bookmarkStart w:id="1266" w:name="_Toc104371830"/>
      <w:bookmarkStart w:id="1267" w:name="_Toc104387513"/>
      <w:bookmarkStart w:id="1268" w:name="_Toc106805464"/>
      <w:bookmarkStart w:id="1269" w:name="_Toc106811295"/>
      <w:r>
        <w:t>Division 2 — Derivative mining rights</w:t>
      </w:r>
      <w:bookmarkEnd w:id="1263"/>
      <w:bookmarkEnd w:id="1264"/>
      <w:bookmarkEnd w:id="1265"/>
      <w:bookmarkEnd w:id="1266"/>
      <w:bookmarkEnd w:id="1267"/>
      <w:bookmarkEnd w:id="1268"/>
      <w:bookmarkEnd w:id="1269"/>
    </w:p>
    <w:p>
      <w:pPr>
        <w:pStyle w:val="Footnoteheading"/>
      </w:pPr>
      <w:r>
        <w:tab/>
        <w:t>[Heading inserted: No. 12 of 2019 s. 100.]</w:t>
      </w:r>
    </w:p>
    <w:p>
      <w:pPr>
        <w:pStyle w:val="Heading5"/>
      </w:pPr>
      <w:bookmarkStart w:id="1270" w:name="_Toc106811296"/>
      <w:bookmarkStart w:id="1271" w:name="_Toc104387514"/>
      <w:r>
        <w:rPr>
          <w:rStyle w:val="CharSectno"/>
        </w:rPr>
        <w:t>204E</w:t>
      </w:r>
      <w:r>
        <w:t>.</w:t>
      </w:r>
      <w:r>
        <w:tab/>
        <w:t>Unencumbered value of mining tenement subject to derivative mining right</w:t>
      </w:r>
      <w:bookmarkEnd w:id="1270"/>
      <w:bookmarkEnd w:id="1271"/>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If the acquisition of the derivative mining right, on its grant, is duty endorsed</w:t>
      </w:r>
      <w:ins w:id="1272" w:author="Master Repository Process" w:date="2022-06-30T14:50:00Z">
        <w:r>
          <w:t xml:space="preserve"> or is not a dutiable transaction</w:t>
        </w:r>
      </w:ins>
      <w:r>
        <w:t>, the unencumbered value of the mining tenement is to be determined, despite section 36(1) as applied by section 150, having regard to the 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w:t>
      </w:r>
      <w:del w:id="1273" w:author="Master Repository Process" w:date="2022-06-30T14:50:00Z">
        <w:r>
          <w:delText>100</w:delText>
        </w:r>
      </w:del>
      <w:ins w:id="1274" w:author="Master Repository Process" w:date="2022-06-30T14:50:00Z">
        <w:r>
          <w:t>100; amended: No. 16 of 2022 s. 23</w:t>
        </w:r>
      </w:ins>
      <w:r>
        <w:t>.]</w:t>
      </w:r>
    </w:p>
    <w:p>
      <w:pPr>
        <w:pStyle w:val="Heading4"/>
      </w:pPr>
      <w:bookmarkStart w:id="1275" w:name="_Toc104278816"/>
      <w:bookmarkStart w:id="1276" w:name="_Toc104300286"/>
      <w:bookmarkStart w:id="1277" w:name="_Toc104371226"/>
      <w:bookmarkStart w:id="1278" w:name="_Toc104371832"/>
      <w:bookmarkStart w:id="1279" w:name="_Toc104387515"/>
      <w:bookmarkStart w:id="1280" w:name="_Toc106805466"/>
      <w:bookmarkStart w:id="1281" w:name="_Toc106811297"/>
      <w:r>
        <w:t>Division 3 — Acquisitions forming one arrangement</w:t>
      </w:r>
      <w:bookmarkEnd w:id="1275"/>
      <w:bookmarkEnd w:id="1276"/>
      <w:bookmarkEnd w:id="1277"/>
      <w:bookmarkEnd w:id="1278"/>
      <w:bookmarkEnd w:id="1279"/>
      <w:bookmarkEnd w:id="1280"/>
      <w:bookmarkEnd w:id="1281"/>
    </w:p>
    <w:p>
      <w:pPr>
        <w:pStyle w:val="Footnoteheading"/>
      </w:pPr>
      <w:r>
        <w:tab/>
        <w:t>[Heading inserted: No. 12 of 2019 s. 100.]</w:t>
      </w:r>
    </w:p>
    <w:p>
      <w:pPr>
        <w:pStyle w:val="Heading5"/>
      </w:pPr>
      <w:bookmarkStart w:id="1282" w:name="_Toc106811298"/>
      <w:bookmarkStart w:id="1283" w:name="_Toc104387516"/>
      <w:r>
        <w:rPr>
          <w:rStyle w:val="CharSectno"/>
        </w:rPr>
        <w:t>204F</w:t>
      </w:r>
      <w:r>
        <w:t>.</w:t>
      </w:r>
      <w:r>
        <w:tab/>
        <w:t>Acquisitions in 2 or more entities forming one arrangement</w:t>
      </w:r>
      <w:bookmarkEnd w:id="1282"/>
      <w:bookmarkEnd w:id="1283"/>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1284" w:name="_Toc106811299"/>
      <w:bookmarkStart w:id="1285" w:name="_Toc104387517"/>
      <w:r>
        <w:rPr>
          <w:rStyle w:val="CharSectno"/>
        </w:rPr>
        <w:t>204G</w:t>
      </w:r>
      <w:r>
        <w:t>.</w:t>
      </w:r>
      <w:r>
        <w:tab/>
        <w:t>Modified application of s. 176 if entity becomes landholder because of acquisitions forming one arrangement</w:t>
      </w:r>
      <w:bookmarkEnd w:id="1284"/>
      <w:bookmarkEnd w:id="1285"/>
    </w:p>
    <w:p>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pPr>
      <w:r>
        <w:tab/>
        <w:t>(2)</w:t>
      </w:r>
      <w:r>
        <w:tab/>
        <w:t xml:space="preserve">From the time at which section 155(3), 156A(3) or 204A(2) (whichever is relevant) becomes applicable, the application of 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1286" w:name="_Toc106811300"/>
      <w:bookmarkStart w:id="1287" w:name="_Toc104387518"/>
      <w:r>
        <w:rPr>
          <w:rStyle w:val="CharSectno"/>
        </w:rPr>
        <w:t>204H</w:t>
      </w:r>
      <w:r>
        <w:t>.</w:t>
      </w:r>
      <w:r>
        <w:tab/>
        <w:t>Reassessment of landholder duty if amount of duty chargeable changes because of acquisitions forming one arrangement</w:t>
      </w:r>
      <w:bookmarkEnd w:id="1286"/>
      <w:bookmarkEnd w:id="1287"/>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section 204B(1) becomes applicable, in relation to the main acquisition, to a fixed infrastructure statutory licence to which the landholder or a linked entity in respect of the landholder is entitled.</w:t>
      </w:r>
    </w:p>
    <w:p>
      <w:pPr>
        <w:pStyle w:val="Subsection"/>
        <w:keepNext/>
      </w:pPr>
      <w:r>
        <w:tab/>
        <w:t>(2)</w:t>
      </w:r>
      <w:r>
        <w:tab/>
        <w:t>Subject to the Taxation Administration Act section 17, the Commissioner must make any reassessment necessary as a result of the change in amount of duty chargeable referred to in subsection (1)(c).</w:t>
      </w:r>
    </w:p>
    <w:p>
      <w:pPr>
        <w:pStyle w:val="Footnotesection"/>
      </w:pPr>
      <w:r>
        <w:tab/>
        <w:t>[Section 204H inserted: No. 12 of 2019 s. 100.]</w:t>
      </w:r>
    </w:p>
    <w:p>
      <w:pPr>
        <w:pStyle w:val="Heading2"/>
      </w:pPr>
      <w:bookmarkStart w:id="1288" w:name="_Toc104278820"/>
      <w:bookmarkStart w:id="1289" w:name="_Toc104300290"/>
      <w:bookmarkStart w:id="1290" w:name="_Toc104371230"/>
      <w:bookmarkStart w:id="1291" w:name="_Toc104371836"/>
      <w:bookmarkStart w:id="1292" w:name="_Toc104387519"/>
      <w:bookmarkStart w:id="1293" w:name="_Toc106805470"/>
      <w:bookmarkStart w:id="1294" w:name="_Toc106811301"/>
      <w:r>
        <w:rPr>
          <w:rStyle w:val="CharPartNo"/>
        </w:rPr>
        <w:t>Chapter 3A</w:t>
      </w:r>
      <w:r>
        <w:rPr>
          <w:sz w:val="28"/>
        </w:rPr>
        <w:t> </w:t>
      </w:r>
      <w:r>
        <w:rPr>
          <w:sz w:val="32"/>
        </w:rPr>
        <w:t xml:space="preserve">— </w:t>
      </w:r>
      <w:r>
        <w:rPr>
          <w:rStyle w:val="CharPartText"/>
          <w:sz w:val="32"/>
        </w:rPr>
        <w:t>Additional duty for foreign persons</w:t>
      </w:r>
      <w:bookmarkEnd w:id="1288"/>
      <w:bookmarkEnd w:id="1289"/>
      <w:bookmarkEnd w:id="1290"/>
      <w:bookmarkEnd w:id="1291"/>
      <w:bookmarkEnd w:id="1292"/>
      <w:bookmarkEnd w:id="1293"/>
      <w:bookmarkEnd w:id="1294"/>
    </w:p>
    <w:p>
      <w:pPr>
        <w:pStyle w:val="Footnoteheading"/>
      </w:pPr>
      <w:r>
        <w:tab/>
        <w:t>[Heading inserted: No. 24 of 2018 s. 8.]</w:t>
      </w:r>
    </w:p>
    <w:p>
      <w:pPr>
        <w:pStyle w:val="Heading3"/>
        <w:rPr>
          <w:sz w:val="28"/>
          <w:szCs w:val="28"/>
        </w:rPr>
      </w:pPr>
      <w:bookmarkStart w:id="1295" w:name="_Toc104278821"/>
      <w:bookmarkStart w:id="1296" w:name="_Toc104300291"/>
      <w:bookmarkStart w:id="1297" w:name="_Toc104371231"/>
      <w:bookmarkStart w:id="1298" w:name="_Toc104371837"/>
      <w:bookmarkStart w:id="1299" w:name="_Toc104387520"/>
      <w:bookmarkStart w:id="1300" w:name="_Toc106805471"/>
      <w:bookmarkStart w:id="1301" w:name="_Toc106811302"/>
      <w:r>
        <w:rPr>
          <w:rStyle w:val="CharDivNo"/>
          <w:szCs w:val="28"/>
        </w:rPr>
        <w:t>Part 1</w:t>
      </w:r>
      <w:r>
        <w:rPr>
          <w:sz w:val="28"/>
          <w:szCs w:val="28"/>
        </w:rPr>
        <w:t> — </w:t>
      </w:r>
      <w:r>
        <w:rPr>
          <w:rStyle w:val="CharDivText"/>
          <w:szCs w:val="28"/>
        </w:rPr>
        <w:t>Preliminary</w:t>
      </w:r>
      <w:bookmarkEnd w:id="1295"/>
      <w:bookmarkEnd w:id="1296"/>
      <w:bookmarkEnd w:id="1297"/>
      <w:bookmarkEnd w:id="1298"/>
      <w:bookmarkEnd w:id="1299"/>
      <w:bookmarkEnd w:id="1300"/>
      <w:bookmarkEnd w:id="1301"/>
    </w:p>
    <w:p>
      <w:pPr>
        <w:pStyle w:val="Footnoteheading"/>
      </w:pPr>
      <w:r>
        <w:tab/>
        <w:t xml:space="preserve">[Heading inserted: No. 24 of 2018 s. 8.] </w:t>
      </w:r>
    </w:p>
    <w:p>
      <w:pPr>
        <w:pStyle w:val="Heading5"/>
      </w:pPr>
      <w:bookmarkStart w:id="1302" w:name="_Toc106811303"/>
      <w:bookmarkStart w:id="1303" w:name="_Toc104387521"/>
      <w:r>
        <w:rPr>
          <w:rStyle w:val="CharSectno"/>
        </w:rPr>
        <w:t>205A</w:t>
      </w:r>
      <w:r>
        <w:t>.</w:t>
      </w:r>
      <w:r>
        <w:tab/>
        <w:t>Terms used</w:t>
      </w:r>
      <w:bookmarkEnd w:id="1302"/>
      <w:bookmarkEnd w:id="1303"/>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1304" w:name="_Toc106811304"/>
      <w:bookmarkStart w:id="1305" w:name="_Toc104387522"/>
      <w:r>
        <w:rPr>
          <w:rStyle w:val="CharSectno"/>
        </w:rPr>
        <w:t>205B</w:t>
      </w:r>
      <w:r>
        <w:t>.</w:t>
      </w:r>
      <w:r>
        <w:tab/>
        <w:t>Associate</w:t>
      </w:r>
      <w:bookmarkEnd w:id="1304"/>
      <w:bookmarkEnd w:id="1305"/>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1306" w:name="_Toc106811305"/>
      <w:bookmarkStart w:id="1307" w:name="_Toc104387523"/>
      <w:r>
        <w:rPr>
          <w:rStyle w:val="CharSectno"/>
        </w:rPr>
        <w:t>205C</w:t>
      </w:r>
      <w:r>
        <w:t>.</w:t>
      </w:r>
      <w:r>
        <w:tab/>
        <w:t>Foreign corporation</w:t>
      </w:r>
      <w:bookmarkEnd w:id="1306"/>
      <w:bookmarkEnd w:id="1307"/>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1308" w:name="_Toc106811306"/>
      <w:bookmarkStart w:id="1309" w:name="_Toc104387524"/>
      <w:r>
        <w:rPr>
          <w:rStyle w:val="CharSectno"/>
        </w:rPr>
        <w:t>205D</w:t>
      </w:r>
      <w:r>
        <w:t>.</w:t>
      </w:r>
      <w:r>
        <w:tab/>
        <w:t>Foreign trust</w:t>
      </w:r>
      <w:bookmarkEnd w:id="1308"/>
      <w:bookmarkEnd w:id="1309"/>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For the purposes of subsection (1)(a), a discretionary trust is controlled by a foreign person if the person is in a position to influence, either directly or indirectly, the vesting of the whole or any part of the capital of the trust property, or of the whole or any part of the income from the trust property.</w:t>
      </w:r>
    </w:p>
    <w:p>
      <w:pPr>
        <w:pStyle w:val="Footnotesection"/>
      </w:pPr>
      <w:r>
        <w:tab/>
        <w:t>[Section 205D inserted: No. 24 of 2018 s. 8.]</w:t>
      </w:r>
    </w:p>
    <w:p>
      <w:pPr>
        <w:pStyle w:val="Heading5"/>
      </w:pPr>
      <w:bookmarkStart w:id="1310" w:name="_Toc106811307"/>
      <w:bookmarkStart w:id="1311" w:name="_Toc104387525"/>
      <w:r>
        <w:rPr>
          <w:rStyle w:val="CharSectno"/>
        </w:rPr>
        <w:t>205E</w:t>
      </w:r>
      <w:r>
        <w:t>.</w:t>
      </w:r>
      <w:r>
        <w:tab/>
        <w:t>Residential property</w:t>
      </w:r>
      <w:bookmarkEnd w:id="1310"/>
      <w:bookmarkEnd w:id="1311"/>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keepLines/>
      </w:pPr>
      <w:bookmarkStart w:id="1312" w:name="_Toc104278827"/>
      <w:bookmarkStart w:id="1313" w:name="_Toc104300297"/>
      <w:bookmarkStart w:id="1314" w:name="_Toc104371237"/>
      <w:bookmarkStart w:id="1315" w:name="_Toc104371843"/>
      <w:bookmarkStart w:id="1316" w:name="_Toc104387526"/>
      <w:bookmarkStart w:id="1317" w:name="_Toc106805477"/>
      <w:bookmarkStart w:id="1318" w:name="_Toc106811308"/>
      <w:r>
        <w:rPr>
          <w:rStyle w:val="CharDivNo"/>
          <w:szCs w:val="28"/>
        </w:rPr>
        <w:t>Part 2</w:t>
      </w:r>
      <w:r>
        <w:rPr>
          <w:sz w:val="28"/>
          <w:szCs w:val="28"/>
        </w:rPr>
        <w:t> — </w:t>
      </w:r>
      <w:r>
        <w:rPr>
          <w:rStyle w:val="CharDivText"/>
          <w:szCs w:val="28"/>
        </w:rPr>
        <w:t>Foreign transfer duty</w:t>
      </w:r>
      <w:bookmarkEnd w:id="1312"/>
      <w:bookmarkEnd w:id="1313"/>
      <w:bookmarkEnd w:id="1314"/>
      <w:bookmarkEnd w:id="1315"/>
      <w:bookmarkEnd w:id="1316"/>
      <w:bookmarkEnd w:id="1317"/>
      <w:bookmarkEnd w:id="1318"/>
    </w:p>
    <w:p>
      <w:pPr>
        <w:pStyle w:val="Footnoteheading"/>
        <w:keepNext/>
        <w:keepLines/>
      </w:pPr>
      <w:r>
        <w:tab/>
        <w:t>[Heading inserted: No. 24 of 2018 s. 8.]</w:t>
      </w:r>
    </w:p>
    <w:p>
      <w:pPr>
        <w:pStyle w:val="Heading4"/>
        <w:keepLines/>
        <w:rPr>
          <w:sz w:val="26"/>
          <w:szCs w:val="26"/>
        </w:rPr>
      </w:pPr>
      <w:bookmarkStart w:id="1319" w:name="_Toc104278828"/>
      <w:bookmarkStart w:id="1320" w:name="_Toc104300298"/>
      <w:bookmarkStart w:id="1321" w:name="_Toc104371238"/>
      <w:bookmarkStart w:id="1322" w:name="_Toc104371844"/>
      <w:bookmarkStart w:id="1323" w:name="_Toc104387527"/>
      <w:bookmarkStart w:id="1324" w:name="_Toc106805478"/>
      <w:bookmarkStart w:id="1325" w:name="_Toc106811309"/>
      <w:r>
        <w:rPr>
          <w:sz w:val="26"/>
          <w:szCs w:val="26"/>
        </w:rPr>
        <w:t>Division 1 — Preliminary</w:t>
      </w:r>
      <w:bookmarkEnd w:id="1319"/>
      <w:bookmarkEnd w:id="1320"/>
      <w:bookmarkEnd w:id="1321"/>
      <w:bookmarkEnd w:id="1322"/>
      <w:bookmarkEnd w:id="1323"/>
      <w:bookmarkEnd w:id="1324"/>
      <w:bookmarkEnd w:id="1325"/>
    </w:p>
    <w:p>
      <w:pPr>
        <w:pStyle w:val="Footnoteheading"/>
        <w:keepNext/>
        <w:keepLines/>
      </w:pPr>
      <w:r>
        <w:tab/>
        <w:t>[Heading inserted: No. 24 of 2018 s. 8.]</w:t>
      </w:r>
    </w:p>
    <w:p>
      <w:pPr>
        <w:pStyle w:val="Heading5"/>
      </w:pPr>
      <w:bookmarkStart w:id="1326" w:name="_Toc106811310"/>
      <w:bookmarkStart w:id="1327" w:name="_Toc104387528"/>
      <w:r>
        <w:rPr>
          <w:rStyle w:val="CharSectno"/>
        </w:rPr>
        <w:t>205F</w:t>
      </w:r>
      <w:r>
        <w:t>.</w:t>
      </w:r>
      <w:r>
        <w:tab/>
        <w:t>Terms used</w:t>
      </w:r>
      <w:bookmarkEnd w:id="1326"/>
      <w:bookmarkEnd w:id="1327"/>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keepNext/>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1328" w:name="_Toc104278830"/>
      <w:bookmarkStart w:id="1329" w:name="_Toc104300300"/>
      <w:bookmarkStart w:id="1330" w:name="_Toc104371240"/>
      <w:bookmarkStart w:id="1331" w:name="_Toc104371846"/>
      <w:bookmarkStart w:id="1332" w:name="_Toc104387529"/>
      <w:bookmarkStart w:id="1333" w:name="_Toc106805480"/>
      <w:bookmarkStart w:id="1334" w:name="_Toc106811311"/>
      <w:r>
        <w:rPr>
          <w:sz w:val="26"/>
          <w:szCs w:val="26"/>
        </w:rPr>
        <w:t>Division 2 — Imposition of foreign transfer duty</w:t>
      </w:r>
      <w:bookmarkEnd w:id="1328"/>
      <w:bookmarkEnd w:id="1329"/>
      <w:bookmarkEnd w:id="1330"/>
      <w:bookmarkEnd w:id="1331"/>
      <w:bookmarkEnd w:id="1332"/>
      <w:bookmarkEnd w:id="1333"/>
      <w:bookmarkEnd w:id="1334"/>
    </w:p>
    <w:p>
      <w:pPr>
        <w:pStyle w:val="Footnoteheading"/>
      </w:pPr>
      <w:r>
        <w:tab/>
        <w:t>[Heading inserted: No. 24 of 2018 s. 8.]</w:t>
      </w:r>
    </w:p>
    <w:p>
      <w:pPr>
        <w:pStyle w:val="Heading5"/>
      </w:pPr>
      <w:bookmarkStart w:id="1335" w:name="_Toc106811312"/>
      <w:bookmarkStart w:id="1336" w:name="_Toc104387530"/>
      <w:r>
        <w:rPr>
          <w:rStyle w:val="CharSectno"/>
        </w:rPr>
        <w:t>205G</w:t>
      </w:r>
      <w:r>
        <w:t>.</w:t>
      </w:r>
      <w:r>
        <w:tab/>
        <w:t>Foreign transfer duty imposed</w:t>
      </w:r>
      <w:bookmarkEnd w:id="1335"/>
      <w:bookmarkEnd w:id="1336"/>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1337" w:name="_Toc104278832"/>
      <w:bookmarkStart w:id="1338" w:name="_Toc104300302"/>
      <w:bookmarkStart w:id="1339" w:name="_Toc104371242"/>
      <w:bookmarkStart w:id="1340" w:name="_Toc104371848"/>
      <w:bookmarkStart w:id="1341" w:name="_Toc104387531"/>
      <w:bookmarkStart w:id="1342" w:name="_Toc106805482"/>
      <w:bookmarkStart w:id="1343" w:name="_Toc106811313"/>
      <w:r>
        <w:rPr>
          <w:sz w:val="26"/>
          <w:szCs w:val="26"/>
        </w:rPr>
        <w:t>Division 3 — Foreign dutiable transactions</w:t>
      </w:r>
      <w:bookmarkEnd w:id="1337"/>
      <w:bookmarkEnd w:id="1338"/>
      <w:bookmarkEnd w:id="1339"/>
      <w:bookmarkEnd w:id="1340"/>
      <w:bookmarkEnd w:id="1341"/>
      <w:bookmarkEnd w:id="1342"/>
      <w:bookmarkEnd w:id="1343"/>
    </w:p>
    <w:p>
      <w:pPr>
        <w:pStyle w:val="Footnoteheading"/>
        <w:keepNext/>
      </w:pPr>
      <w:r>
        <w:tab/>
        <w:t>[Heading inserted: No. 24 of 2018 s. 8.]</w:t>
      </w:r>
    </w:p>
    <w:p>
      <w:pPr>
        <w:pStyle w:val="Heading5"/>
      </w:pPr>
      <w:bookmarkStart w:id="1344" w:name="_Toc106811314"/>
      <w:bookmarkStart w:id="1345" w:name="_Toc104387532"/>
      <w:r>
        <w:rPr>
          <w:rStyle w:val="CharSectno"/>
        </w:rPr>
        <w:t>205H</w:t>
      </w:r>
      <w:r>
        <w:t>.</w:t>
      </w:r>
      <w:r>
        <w:tab/>
        <w:t>Foreign dutiable transaction</w:t>
      </w:r>
      <w:bookmarkEnd w:id="1344"/>
      <w:bookmarkEnd w:id="1345"/>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1346" w:name="_Toc106811315"/>
      <w:bookmarkStart w:id="1347" w:name="_Toc104387533"/>
      <w:r>
        <w:rPr>
          <w:rStyle w:val="CharSectno"/>
        </w:rPr>
        <w:t>205I</w:t>
      </w:r>
      <w:r>
        <w:t>.</w:t>
      </w:r>
      <w:r>
        <w:tab/>
        <w:t>New residential property</w:t>
      </w:r>
      <w:bookmarkEnd w:id="1346"/>
      <w:bookmarkEnd w:id="1347"/>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keepNext/>
      </w:pPr>
      <w:r>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1348" w:name="_Toc104278835"/>
      <w:bookmarkStart w:id="1349" w:name="_Toc104300305"/>
      <w:bookmarkStart w:id="1350" w:name="_Toc104371245"/>
      <w:bookmarkStart w:id="1351" w:name="_Toc104371851"/>
      <w:bookmarkStart w:id="1352" w:name="_Toc104387534"/>
      <w:bookmarkStart w:id="1353" w:name="_Toc106805485"/>
      <w:bookmarkStart w:id="1354" w:name="_Toc106811316"/>
      <w:r>
        <w:rPr>
          <w:sz w:val="26"/>
          <w:szCs w:val="26"/>
        </w:rPr>
        <w:t>Division 4 — Collection of foreign transfer duty</w:t>
      </w:r>
      <w:bookmarkEnd w:id="1348"/>
      <w:bookmarkEnd w:id="1349"/>
      <w:bookmarkEnd w:id="1350"/>
      <w:bookmarkEnd w:id="1351"/>
      <w:bookmarkEnd w:id="1352"/>
      <w:bookmarkEnd w:id="1353"/>
      <w:bookmarkEnd w:id="1354"/>
    </w:p>
    <w:p>
      <w:pPr>
        <w:pStyle w:val="Footnoteheading"/>
        <w:keepNext/>
      </w:pPr>
      <w:r>
        <w:tab/>
        <w:t>[Heading inserted: No. 24 of 2018 s. 8.]</w:t>
      </w:r>
    </w:p>
    <w:p>
      <w:pPr>
        <w:pStyle w:val="Heading5"/>
      </w:pPr>
      <w:bookmarkStart w:id="1355" w:name="_Toc106811317"/>
      <w:bookmarkStart w:id="1356" w:name="_Toc104387535"/>
      <w:r>
        <w:rPr>
          <w:rStyle w:val="CharSectno"/>
        </w:rPr>
        <w:t>205J</w:t>
      </w:r>
      <w:r>
        <w:t>.</w:t>
      </w:r>
      <w:r>
        <w:tab/>
        <w:t>When liability for duty arises</w:t>
      </w:r>
      <w:bookmarkEnd w:id="1355"/>
      <w:bookmarkEnd w:id="1356"/>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1357" w:name="_Toc106811318"/>
      <w:bookmarkStart w:id="1358" w:name="_Toc104387536"/>
      <w:r>
        <w:rPr>
          <w:rStyle w:val="CharSectno"/>
        </w:rPr>
        <w:t>205K</w:t>
      </w:r>
      <w:r>
        <w:t>.</w:t>
      </w:r>
      <w:r>
        <w:tab/>
        <w:t>Who is liable to pay duty</w:t>
      </w:r>
      <w:bookmarkEnd w:id="1357"/>
      <w:bookmarkEnd w:id="1358"/>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tab/>
        <w:t>(b)</w:t>
      </w:r>
      <w:r>
        <w:tab/>
        <w:t>the person is, under section 69 as applied by section 205S(1), the person liable to pay foreign transfer duty.</w:t>
      </w:r>
    </w:p>
    <w:p>
      <w:pPr>
        <w:pStyle w:val="Subsection"/>
      </w:pPr>
      <w:r>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1359" w:name="_Toc106811319"/>
      <w:bookmarkStart w:id="1360" w:name="_Toc104387537"/>
      <w:r>
        <w:rPr>
          <w:rStyle w:val="CharSectno"/>
        </w:rPr>
        <w:t>205L</w:t>
      </w:r>
      <w:r>
        <w:t>.</w:t>
      </w:r>
      <w:r>
        <w:tab/>
        <w:t>Joint tenants to be treated as tenants in common in equal shares</w:t>
      </w:r>
      <w:bookmarkEnd w:id="1359"/>
      <w:bookmarkEnd w:id="1360"/>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1361" w:name="_Toc106811320"/>
      <w:bookmarkStart w:id="1362" w:name="_Toc104387538"/>
      <w:r>
        <w:rPr>
          <w:rStyle w:val="CharSectno"/>
        </w:rPr>
        <w:t>205M</w:t>
      </w:r>
      <w:r>
        <w:t>.</w:t>
      </w:r>
      <w:r>
        <w:tab/>
        <w:t>Foreign transfer duty declaration to be lodged</w:t>
      </w:r>
      <w:bookmarkEnd w:id="1361"/>
      <w:bookmarkEnd w:id="1362"/>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r>
        <w:tab/>
        <w:t>[Section 205M inserted: No. 24 of 2018 s. 8.]</w:t>
      </w:r>
    </w:p>
    <w:p>
      <w:pPr>
        <w:pStyle w:val="Heading5"/>
      </w:pPr>
      <w:bookmarkStart w:id="1363" w:name="_Toc106811321"/>
      <w:bookmarkStart w:id="1364" w:name="_Toc104387539"/>
      <w:r>
        <w:rPr>
          <w:rStyle w:val="CharSectno"/>
        </w:rPr>
        <w:t>205N</w:t>
      </w:r>
      <w:r>
        <w:t>.</w:t>
      </w:r>
      <w:r>
        <w:tab/>
        <w:t>When duty must be paid</w:t>
      </w:r>
      <w:bookmarkEnd w:id="1363"/>
      <w:bookmarkEnd w:id="1364"/>
    </w:p>
    <w:p>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1365" w:name="_Toc106811322"/>
      <w:bookmarkStart w:id="1366" w:name="_Toc104387540"/>
      <w:r>
        <w:rPr>
          <w:rStyle w:val="CharSectno"/>
        </w:rPr>
        <w:t>205O</w:t>
      </w:r>
      <w:r>
        <w:t>.</w:t>
      </w:r>
      <w:r>
        <w:tab/>
        <w:t>Rate of foreign transfer duty</w:t>
      </w:r>
      <w:bookmarkEnd w:id="1365"/>
      <w:bookmarkEnd w:id="1366"/>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1367" w:name="_Toc106811323"/>
      <w:bookmarkStart w:id="1368" w:name="_Toc104387541"/>
      <w:r>
        <w:rPr>
          <w:rStyle w:val="CharSectno"/>
        </w:rPr>
        <w:t>205P</w:t>
      </w:r>
      <w:r>
        <w:t>.</w:t>
      </w:r>
      <w:r>
        <w:tab/>
        <w:t>Dutiable value</w:t>
      </w:r>
      <w:bookmarkEnd w:id="1367"/>
      <w:bookmarkEnd w:id="1368"/>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1369" w:name="_Toc106811324"/>
      <w:bookmarkStart w:id="1370" w:name="_Toc104387542"/>
      <w:r>
        <w:rPr>
          <w:rStyle w:val="CharSectno"/>
        </w:rPr>
        <w:t>205Q</w:t>
      </w:r>
      <w:r>
        <w:t>.</w:t>
      </w:r>
      <w:r>
        <w:tab/>
        <w:t>No double foreign transfer duty</w:t>
      </w:r>
      <w:bookmarkEnd w:id="1369"/>
      <w:bookmarkEnd w:id="1370"/>
    </w:p>
    <w:p>
      <w:pPr>
        <w:pStyle w:val="Subsection"/>
      </w:pPr>
      <w:r>
        <w:tab/>
        <w:t>(1)</w:t>
      </w:r>
      <w:r>
        <w:tab/>
        <w:t>The provisions of Chapter 2 Part 4 Division 6 other than section 42(15)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pPr>
      <w:r>
        <w:tab/>
        <w:t>[Section 205Q inserted: No. 24 of 2018 s. 8.]</w:t>
      </w:r>
    </w:p>
    <w:p>
      <w:pPr>
        <w:pStyle w:val="Heading5"/>
      </w:pPr>
      <w:bookmarkStart w:id="1371" w:name="_Toc106811325"/>
      <w:bookmarkStart w:id="1372" w:name="_Toc104387543"/>
      <w:r>
        <w:rPr>
          <w:rStyle w:val="CharSectno"/>
        </w:rPr>
        <w:t>205R</w:t>
      </w:r>
      <w:r>
        <w:t>.</w:t>
      </w:r>
      <w:r>
        <w:tab/>
        <w:t>Interim assessment of foreign transfer duty</w:t>
      </w:r>
      <w:bookmarkEnd w:id="1371"/>
      <w:bookmarkEnd w:id="1372"/>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1373" w:name="_Toc106811326"/>
      <w:bookmarkStart w:id="1374" w:name="_Toc104387544"/>
      <w:r>
        <w:rPr>
          <w:rStyle w:val="CharSectno"/>
        </w:rPr>
        <w:t>205RA</w:t>
      </w:r>
      <w:r>
        <w:t>.</w:t>
      </w:r>
      <w:r>
        <w:tab/>
        <w:t>Foreign transfer duty on deemed transaction under s. 120B(2)</w:t>
      </w:r>
      <w:bookmarkEnd w:id="1373"/>
      <w:bookmarkEnd w:id="1374"/>
    </w:p>
    <w:p>
      <w:pPr>
        <w:pStyle w:val="Subsection"/>
        <w:keepNext/>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1375" w:name="_Toc104278846"/>
      <w:bookmarkStart w:id="1376" w:name="_Toc104300316"/>
      <w:bookmarkStart w:id="1377" w:name="_Toc104371256"/>
      <w:bookmarkStart w:id="1378" w:name="_Toc104371862"/>
      <w:bookmarkStart w:id="1379" w:name="_Toc104387545"/>
      <w:bookmarkStart w:id="1380" w:name="_Toc106805496"/>
      <w:bookmarkStart w:id="1381" w:name="_Toc106811327"/>
      <w:r>
        <w:rPr>
          <w:sz w:val="26"/>
          <w:szCs w:val="26"/>
        </w:rPr>
        <w:t>Division 5 — Application of Chapter 2 Part 5 to certain transactions</w:t>
      </w:r>
      <w:bookmarkEnd w:id="1375"/>
      <w:bookmarkEnd w:id="1376"/>
      <w:bookmarkEnd w:id="1377"/>
      <w:bookmarkEnd w:id="1378"/>
      <w:bookmarkEnd w:id="1379"/>
      <w:bookmarkEnd w:id="1380"/>
      <w:bookmarkEnd w:id="1381"/>
    </w:p>
    <w:p>
      <w:pPr>
        <w:pStyle w:val="Footnoteheading"/>
      </w:pPr>
      <w:r>
        <w:tab/>
        <w:t>[Heading inserted: No. 24 of 2018 s. 8.]</w:t>
      </w:r>
    </w:p>
    <w:p>
      <w:pPr>
        <w:pStyle w:val="Heading5"/>
      </w:pPr>
      <w:bookmarkStart w:id="1382" w:name="_Toc106811328"/>
      <w:bookmarkStart w:id="1383" w:name="_Toc104387546"/>
      <w:r>
        <w:rPr>
          <w:rStyle w:val="CharSectno"/>
        </w:rPr>
        <w:t>205S</w:t>
      </w:r>
      <w:r>
        <w:t>.</w:t>
      </w:r>
      <w:r>
        <w:tab/>
        <w:t>Application of Chapter 2 Part 5 to foreign dutiable transactions</w:t>
      </w:r>
      <w:bookmarkEnd w:id="1382"/>
      <w:bookmarkEnd w:id="1383"/>
    </w:p>
    <w:p>
      <w:pPr>
        <w:pStyle w:val="Subsection"/>
      </w:pPr>
      <w:r>
        <w:tab/>
        <w:t>(1)</w:t>
      </w:r>
      <w:r>
        <w:tab/>
        <w:t xml:space="preserve">The provisions of Chapter 2 Part 5 other than section 70 and Divisions 5 to </w:t>
      </w:r>
      <w:del w:id="1384" w:author="Master Repository Process" w:date="2022-06-30T14:50:00Z">
        <w:r>
          <w:delText>8apply</w:delText>
        </w:r>
      </w:del>
      <w:ins w:id="1385" w:author="Master Repository Process" w:date="2022-06-30T14:50:00Z">
        <w:r>
          <w:t>8 apply</w:t>
        </w:r>
      </w:ins>
      <w:r>
        <w:t>,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tab/>
        <w:t>(h)</w:t>
      </w:r>
      <w:r>
        <w:tab/>
        <w:t>the reference in section 73 to property of a kind referred to in section 72(a), (b), (c) or (d)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r>
        <w:tab/>
        <w:t>[Section 205S inserted: No. 24 of 2018 s. 8; amended: No. 12 of 2019 s. 105.]</w:t>
      </w:r>
    </w:p>
    <w:p>
      <w:pPr>
        <w:pStyle w:val="Heading5"/>
      </w:pPr>
      <w:bookmarkStart w:id="1386" w:name="_Toc106811329"/>
      <w:bookmarkStart w:id="1387" w:name="_Toc104387547"/>
      <w:r>
        <w:rPr>
          <w:rStyle w:val="CharSectno"/>
        </w:rPr>
        <w:t>205T</w:t>
      </w:r>
      <w:r>
        <w:t>.</w:t>
      </w:r>
      <w:r>
        <w:tab/>
        <w:t>References to residential trust acquisition</w:t>
      </w:r>
      <w:bookmarkEnd w:id="1386"/>
      <w:bookmarkEnd w:id="1387"/>
    </w:p>
    <w:p>
      <w:pPr>
        <w:pStyle w:val="Subsection"/>
        <w:keepNext/>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205T inserted: No. 24 of 2018 s. 8.]</w:t>
      </w:r>
    </w:p>
    <w:p>
      <w:pPr>
        <w:pStyle w:val="Heading5"/>
      </w:pPr>
      <w:bookmarkStart w:id="1388" w:name="_Toc106811330"/>
      <w:bookmarkStart w:id="1389" w:name="_Toc104387548"/>
      <w:r>
        <w:rPr>
          <w:rStyle w:val="CharSectno"/>
        </w:rPr>
        <w:t>205U</w:t>
      </w:r>
      <w:r>
        <w:t>.</w:t>
      </w:r>
      <w:r>
        <w:tab/>
        <w:t>References to residential trust surrender</w:t>
      </w:r>
      <w:bookmarkEnd w:id="1388"/>
      <w:bookmarkEnd w:id="1389"/>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1390" w:name="_Toc106811331"/>
      <w:bookmarkStart w:id="1391" w:name="_Toc104387549"/>
      <w:r>
        <w:rPr>
          <w:rStyle w:val="CharSectno"/>
        </w:rPr>
        <w:t>205V</w:t>
      </w:r>
      <w:r>
        <w:t>.</w:t>
      </w:r>
      <w:r>
        <w:tab/>
        <w:t>Dutiable value of residential trust acquisition or residential trust surrender</w:t>
      </w:r>
      <w:bookmarkEnd w:id="1390"/>
      <w:bookmarkEnd w:id="1391"/>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1392" w:name="_Toc106811332"/>
      <w:bookmarkStart w:id="1393" w:name="_Toc104387550"/>
      <w:r>
        <w:rPr>
          <w:rStyle w:val="CharSectno"/>
        </w:rPr>
        <w:t>205W</w:t>
      </w:r>
      <w:r>
        <w:t>.</w:t>
      </w:r>
      <w:r>
        <w:tab/>
        <w:t>Share disposition taken to be agreement for transfer of trust property</w:t>
      </w:r>
      <w:bookmarkEnd w:id="1392"/>
      <w:bookmarkEnd w:id="1393"/>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tab/>
        <w:t>(ii)</w:t>
      </w:r>
      <w:r>
        <w:tab/>
        <w:t>a foreign person acquiring a beneficial interest, whether vested or contingent,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1394" w:name="_Toc106811333"/>
      <w:bookmarkStart w:id="1395" w:name="_Toc104387551"/>
      <w:r>
        <w:rPr>
          <w:rStyle w:val="CharSectno"/>
        </w:rPr>
        <w:t>205X</w:t>
      </w:r>
      <w:r>
        <w:t>.</w:t>
      </w:r>
      <w:r>
        <w:tab/>
        <w:t>References to residential partnership acquisition</w:t>
      </w:r>
      <w:bookmarkEnd w:id="1394"/>
      <w:bookmarkEnd w:id="1395"/>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1396" w:name="_Toc104278853"/>
      <w:bookmarkStart w:id="1397" w:name="_Toc104300323"/>
      <w:bookmarkStart w:id="1398" w:name="_Toc104371263"/>
      <w:bookmarkStart w:id="1399" w:name="_Toc104371869"/>
      <w:bookmarkStart w:id="1400" w:name="_Toc104387552"/>
      <w:bookmarkStart w:id="1401" w:name="_Toc106805503"/>
      <w:bookmarkStart w:id="1402" w:name="_Toc106811334"/>
      <w:r>
        <w:rPr>
          <w:sz w:val="26"/>
          <w:szCs w:val="26"/>
        </w:rPr>
        <w:t>Division 6 — Exemptions and reassessment</w:t>
      </w:r>
      <w:bookmarkEnd w:id="1396"/>
      <w:bookmarkEnd w:id="1397"/>
      <w:bookmarkEnd w:id="1398"/>
      <w:bookmarkEnd w:id="1399"/>
      <w:bookmarkEnd w:id="1400"/>
      <w:bookmarkEnd w:id="1401"/>
      <w:bookmarkEnd w:id="1402"/>
    </w:p>
    <w:p>
      <w:pPr>
        <w:pStyle w:val="Footnoteheading"/>
        <w:keepNext/>
      </w:pPr>
      <w:r>
        <w:tab/>
        <w:t>[Heading inserted: No. 24 of 2018 s. 8.]</w:t>
      </w:r>
    </w:p>
    <w:p>
      <w:pPr>
        <w:pStyle w:val="Heading4"/>
      </w:pPr>
      <w:bookmarkStart w:id="1403" w:name="_Toc104278854"/>
      <w:bookmarkStart w:id="1404" w:name="_Toc104300324"/>
      <w:bookmarkStart w:id="1405" w:name="_Toc104371264"/>
      <w:bookmarkStart w:id="1406" w:name="_Toc104371870"/>
      <w:bookmarkStart w:id="1407" w:name="_Toc104387553"/>
      <w:bookmarkStart w:id="1408" w:name="_Toc106805504"/>
      <w:bookmarkStart w:id="1409" w:name="_Toc106811335"/>
      <w:r>
        <w:t>Subdivision 1 — Exempt transactions</w:t>
      </w:r>
      <w:bookmarkEnd w:id="1403"/>
      <w:bookmarkEnd w:id="1404"/>
      <w:bookmarkEnd w:id="1405"/>
      <w:bookmarkEnd w:id="1406"/>
      <w:bookmarkEnd w:id="1407"/>
      <w:bookmarkEnd w:id="1408"/>
      <w:bookmarkEnd w:id="1409"/>
    </w:p>
    <w:p>
      <w:pPr>
        <w:pStyle w:val="Footnoteheading"/>
        <w:keepNext/>
      </w:pPr>
      <w:r>
        <w:tab/>
        <w:t>[Heading inserted: No. 24 of 2018 s. 8.]</w:t>
      </w:r>
    </w:p>
    <w:p>
      <w:pPr>
        <w:pStyle w:val="Heading5"/>
      </w:pPr>
      <w:bookmarkStart w:id="1410" w:name="_Toc106811336"/>
      <w:bookmarkStart w:id="1411" w:name="_Toc104387554"/>
      <w:r>
        <w:rPr>
          <w:rStyle w:val="CharSectno"/>
        </w:rPr>
        <w:t>205Y</w:t>
      </w:r>
      <w:r>
        <w:t>.</w:t>
      </w:r>
      <w:r>
        <w:tab/>
        <w:t>Transactions on which minimum, nominal or no transfer duty payable</w:t>
      </w:r>
      <w:bookmarkEnd w:id="1410"/>
      <w:bookmarkEnd w:id="1411"/>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pPr>
      <w:r>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1412" w:name="_Toc106811337"/>
      <w:bookmarkStart w:id="1413" w:name="_Toc104387555"/>
      <w:r>
        <w:rPr>
          <w:rStyle w:val="CharSectno"/>
        </w:rPr>
        <w:t>205Z</w:t>
      </w:r>
      <w:r>
        <w:t>.</w:t>
      </w:r>
      <w:r>
        <w:tab/>
        <w:t>Transactions relating to agreements for transfer of residential property</w:t>
      </w:r>
      <w:bookmarkEnd w:id="1412"/>
      <w:bookmarkEnd w:id="1413"/>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pPr>
      <w:bookmarkStart w:id="1414" w:name="_Toc104278857"/>
      <w:bookmarkStart w:id="1415" w:name="_Toc104300327"/>
      <w:bookmarkStart w:id="1416" w:name="_Toc104371267"/>
      <w:bookmarkStart w:id="1417" w:name="_Toc104371873"/>
      <w:bookmarkStart w:id="1418" w:name="_Toc104387556"/>
      <w:bookmarkStart w:id="1419" w:name="_Toc106805507"/>
      <w:bookmarkStart w:id="1420" w:name="_Toc106811338"/>
      <w:r>
        <w:t>Subdivision 2 — Exemptions relating to construction, refurbishment and subdivision</w:t>
      </w:r>
      <w:bookmarkEnd w:id="1414"/>
      <w:bookmarkEnd w:id="1415"/>
      <w:bookmarkEnd w:id="1416"/>
      <w:bookmarkEnd w:id="1417"/>
      <w:bookmarkEnd w:id="1418"/>
      <w:bookmarkEnd w:id="1419"/>
      <w:bookmarkEnd w:id="1420"/>
    </w:p>
    <w:p>
      <w:pPr>
        <w:pStyle w:val="Footnoteheading"/>
      </w:pPr>
      <w:r>
        <w:tab/>
        <w:t>[Heading inserted: No. 24 of 2018 s. 8.]</w:t>
      </w:r>
    </w:p>
    <w:p>
      <w:pPr>
        <w:pStyle w:val="Heading5"/>
      </w:pPr>
      <w:bookmarkStart w:id="1421" w:name="_Toc106811339"/>
      <w:bookmarkStart w:id="1422" w:name="_Toc104387557"/>
      <w:r>
        <w:rPr>
          <w:rStyle w:val="CharSectno"/>
        </w:rPr>
        <w:t>205ZA</w:t>
      </w:r>
      <w:r>
        <w:t>.</w:t>
      </w:r>
      <w:r>
        <w:tab/>
        <w:t>Exemption relating to construction or refurbishment of 10 or more dwellings</w:t>
      </w:r>
      <w:bookmarkEnd w:id="1421"/>
      <w:bookmarkEnd w:id="1422"/>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at the time when liability for foreign transfer duty on the transaction arises, there is no building, or part of a building, on the parcel of land capable of being used solely or dominantly as a place of residence; and</w:t>
      </w:r>
    </w:p>
    <w:p>
      <w:pPr>
        <w:pStyle w:val="Indenta"/>
      </w:pPr>
      <w:r>
        <w:tab/>
        <w:t>(b)</w:t>
      </w:r>
      <w:r>
        <w:tab/>
        <w:t>the person liable to pay foreign transfer duty on the transaction or an associate of the person intends to construct, refurbish or complete the construction or refurbishment of 10 or more dwellings on the parcel of land; and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if the person or associate begins construction of that dwelling or another dwelling on the parcel of land; or</w:t>
      </w:r>
    </w:p>
    <w:p>
      <w:pPr>
        <w:pStyle w:val="Indenta"/>
      </w:pPr>
      <w:r>
        <w:tab/>
        <w:t>(b)</w:t>
      </w:r>
      <w:r>
        <w:tab/>
        <w:t>a dwelling the person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person or associate intends to complete the construction or refurbishment of, if that dwelling or another dwelling on the parcel of land, construction or refurbishment of which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8.]</w:t>
      </w:r>
    </w:p>
    <w:p>
      <w:pPr>
        <w:pStyle w:val="Heading5"/>
      </w:pPr>
      <w:bookmarkStart w:id="1423" w:name="_Toc106811340"/>
      <w:bookmarkStart w:id="1424" w:name="_Toc104387558"/>
      <w:r>
        <w:rPr>
          <w:rStyle w:val="CharSectno"/>
        </w:rPr>
        <w:t>205ZB</w:t>
      </w:r>
      <w:r>
        <w:t>.</w:t>
      </w:r>
      <w:r>
        <w:tab/>
        <w:t>Exemption relating to subdivision for purpose of constructing 10 or more dwellings</w:t>
      </w:r>
      <w:bookmarkEnd w:id="1423"/>
      <w:bookmarkEnd w:id="1424"/>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at the time when liability for foreign transfer duty on the transaction arises, the parcel of land is vacant or substantially vacant; and </w:t>
      </w:r>
    </w:p>
    <w:p>
      <w:pPr>
        <w:pStyle w:val="Indenta"/>
      </w:pPr>
      <w:r>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w:t>
      </w:r>
    </w:p>
    <w:p>
      <w:pPr>
        <w:pStyle w:val="Heading4"/>
      </w:pPr>
      <w:bookmarkStart w:id="1425" w:name="_Toc104278860"/>
      <w:bookmarkStart w:id="1426" w:name="_Toc104300330"/>
      <w:bookmarkStart w:id="1427" w:name="_Toc104371270"/>
      <w:bookmarkStart w:id="1428" w:name="_Toc104371876"/>
      <w:bookmarkStart w:id="1429" w:name="_Toc104387559"/>
      <w:bookmarkStart w:id="1430" w:name="_Toc106805510"/>
      <w:bookmarkStart w:id="1431" w:name="_Toc106811341"/>
      <w:r>
        <w:t>Subdivision 3 — Reassessment</w:t>
      </w:r>
      <w:bookmarkEnd w:id="1425"/>
      <w:bookmarkEnd w:id="1426"/>
      <w:bookmarkEnd w:id="1427"/>
      <w:bookmarkEnd w:id="1428"/>
      <w:bookmarkEnd w:id="1429"/>
      <w:bookmarkEnd w:id="1430"/>
      <w:bookmarkEnd w:id="1431"/>
    </w:p>
    <w:p>
      <w:pPr>
        <w:pStyle w:val="Footnoteheading"/>
      </w:pPr>
      <w:r>
        <w:tab/>
        <w:t>[Heading inserted: No. 24 of 2018 s. 8.]</w:t>
      </w:r>
    </w:p>
    <w:p>
      <w:pPr>
        <w:pStyle w:val="Heading5"/>
      </w:pPr>
      <w:bookmarkStart w:id="1432" w:name="_Toc106811342"/>
      <w:bookmarkStart w:id="1433" w:name="_Toc104387560"/>
      <w:r>
        <w:rPr>
          <w:rStyle w:val="CharSectno"/>
        </w:rPr>
        <w:t>205ZC</w:t>
      </w:r>
      <w:r>
        <w:t>.</w:t>
      </w:r>
      <w:r>
        <w:tab/>
        <w:t>Reassessment</w:t>
      </w:r>
      <w:bookmarkEnd w:id="1432"/>
      <w:bookmarkEnd w:id="1433"/>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pPr>
      <w:bookmarkStart w:id="1434" w:name="_Toc104278862"/>
      <w:bookmarkStart w:id="1435" w:name="_Toc104300332"/>
      <w:bookmarkStart w:id="1436" w:name="_Toc104371272"/>
      <w:bookmarkStart w:id="1437" w:name="_Toc104371878"/>
      <w:bookmarkStart w:id="1438" w:name="_Toc104387561"/>
      <w:bookmarkStart w:id="1439" w:name="_Toc106805512"/>
      <w:bookmarkStart w:id="1440" w:name="_Toc106811343"/>
      <w:r>
        <w:rPr>
          <w:rStyle w:val="CharDivNo"/>
          <w:szCs w:val="28"/>
        </w:rPr>
        <w:t>Part 3</w:t>
      </w:r>
      <w:r>
        <w:rPr>
          <w:sz w:val="28"/>
        </w:rPr>
        <w:t> — </w:t>
      </w:r>
      <w:r>
        <w:rPr>
          <w:rStyle w:val="CharDivText"/>
          <w:sz w:val="28"/>
        </w:rPr>
        <w:t>Foreign landholder duty</w:t>
      </w:r>
      <w:bookmarkEnd w:id="1434"/>
      <w:bookmarkEnd w:id="1435"/>
      <w:bookmarkEnd w:id="1436"/>
      <w:bookmarkEnd w:id="1437"/>
      <w:bookmarkEnd w:id="1438"/>
      <w:bookmarkEnd w:id="1439"/>
      <w:bookmarkEnd w:id="1440"/>
    </w:p>
    <w:p>
      <w:pPr>
        <w:pStyle w:val="Footnoteheading"/>
      </w:pPr>
      <w:r>
        <w:tab/>
        <w:t>[Heading inserted: No. 24 of 2018 s. 8.]</w:t>
      </w:r>
    </w:p>
    <w:p>
      <w:pPr>
        <w:pStyle w:val="Heading4"/>
        <w:rPr>
          <w:sz w:val="26"/>
          <w:szCs w:val="26"/>
        </w:rPr>
      </w:pPr>
      <w:bookmarkStart w:id="1441" w:name="_Toc104278863"/>
      <w:bookmarkStart w:id="1442" w:name="_Toc104300333"/>
      <w:bookmarkStart w:id="1443" w:name="_Toc104371273"/>
      <w:bookmarkStart w:id="1444" w:name="_Toc104371879"/>
      <w:bookmarkStart w:id="1445" w:name="_Toc104387562"/>
      <w:bookmarkStart w:id="1446" w:name="_Toc106805513"/>
      <w:bookmarkStart w:id="1447" w:name="_Toc106811344"/>
      <w:r>
        <w:rPr>
          <w:sz w:val="26"/>
          <w:szCs w:val="26"/>
        </w:rPr>
        <w:t>Division 1 — Preliminary</w:t>
      </w:r>
      <w:bookmarkEnd w:id="1441"/>
      <w:bookmarkEnd w:id="1442"/>
      <w:bookmarkEnd w:id="1443"/>
      <w:bookmarkEnd w:id="1444"/>
      <w:bookmarkEnd w:id="1445"/>
      <w:bookmarkEnd w:id="1446"/>
      <w:bookmarkEnd w:id="1447"/>
    </w:p>
    <w:p>
      <w:pPr>
        <w:pStyle w:val="Footnoteheading"/>
      </w:pPr>
      <w:r>
        <w:tab/>
        <w:t>[Heading inserted: No. 24 of 2018 s. 8.]</w:t>
      </w:r>
    </w:p>
    <w:p>
      <w:pPr>
        <w:pStyle w:val="Heading5"/>
      </w:pPr>
      <w:bookmarkStart w:id="1448" w:name="_Toc106811345"/>
      <w:bookmarkStart w:id="1449" w:name="_Toc104387563"/>
      <w:r>
        <w:rPr>
          <w:rStyle w:val="CharSectno"/>
        </w:rPr>
        <w:t>205ZD</w:t>
      </w:r>
      <w:r>
        <w:t>.</w:t>
      </w:r>
      <w:r>
        <w:tab/>
        <w:t>Terms used</w:t>
      </w:r>
      <w:bookmarkEnd w:id="1448"/>
      <w:bookmarkEnd w:id="1449"/>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keepNext/>
      </w:pPr>
      <w:r>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1450" w:name="_Toc104278865"/>
      <w:bookmarkStart w:id="1451" w:name="_Toc104300335"/>
      <w:bookmarkStart w:id="1452" w:name="_Toc104371275"/>
      <w:bookmarkStart w:id="1453" w:name="_Toc104371881"/>
      <w:bookmarkStart w:id="1454" w:name="_Toc104387564"/>
      <w:bookmarkStart w:id="1455" w:name="_Toc106805515"/>
      <w:bookmarkStart w:id="1456" w:name="_Toc106811346"/>
      <w:r>
        <w:rPr>
          <w:sz w:val="26"/>
          <w:szCs w:val="26"/>
        </w:rPr>
        <w:t>Division 2 — Application of Chapter 3</w:t>
      </w:r>
      <w:bookmarkEnd w:id="1450"/>
      <w:bookmarkEnd w:id="1451"/>
      <w:bookmarkEnd w:id="1452"/>
      <w:bookmarkEnd w:id="1453"/>
      <w:bookmarkEnd w:id="1454"/>
      <w:bookmarkEnd w:id="1455"/>
      <w:bookmarkEnd w:id="1456"/>
    </w:p>
    <w:p>
      <w:pPr>
        <w:pStyle w:val="Footnoteheading"/>
      </w:pPr>
      <w:r>
        <w:tab/>
        <w:t>[Heading inserted: No. 24 of 2018 s. 8.]</w:t>
      </w:r>
    </w:p>
    <w:p>
      <w:pPr>
        <w:pStyle w:val="Heading5"/>
      </w:pPr>
      <w:bookmarkStart w:id="1457" w:name="_Toc106811347"/>
      <w:bookmarkStart w:id="1458" w:name="_Toc104387565"/>
      <w:r>
        <w:rPr>
          <w:rStyle w:val="CharSectno"/>
        </w:rPr>
        <w:t>205ZE</w:t>
      </w:r>
      <w:r>
        <w:t>.</w:t>
      </w:r>
      <w:r>
        <w:tab/>
        <w:t>Application of Chapter 3</w:t>
      </w:r>
      <w:bookmarkEnd w:id="1457"/>
      <w:bookmarkEnd w:id="1458"/>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1459" w:name="_Toc104278867"/>
      <w:bookmarkStart w:id="1460" w:name="_Toc104300337"/>
      <w:bookmarkStart w:id="1461" w:name="_Toc104371277"/>
      <w:bookmarkStart w:id="1462" w:name="_Toc104371883"/>
      <w:bookmarkStart w:id="1463" w:name="_Toc104387566"/>
      <w:bookmarkStart w:id="1464" w:name="_Toc106805517"/>
      <w:bookmarkStart w:id="1465" w:name="_Toc106811348"/>
      <w:r>
        <w:rPr>
          <w:sz w:val="26"/>
          <w:szCs w:val="26"/>
        </w:rPr>
        <w:t>Division 3 — Imposition of foreign landholder duty</w:t>
      </w:r>
      <w:bookmarkEnd w:id="1459"/>
      <w:bookmarkEnd w:id="1460"/>
      <w:bookmarkEnd w:id="1461"/>
      <w:bookmarkEnd w:id="1462"/>
      <w:bookmarkEnd w:id="1463"/>
      <w:bookmarkEnd w:id="1464"/>
      <w:bookmarkEnd w:id="1465"/>
    </w:p>
    <w:p>
      <w:pPr>
        <w:pStyle w:val="Footnoteheading"/>
      </w:pPr>
      <w:r>
        <w:tab/>
        <w:t>[Heading inserted: No. 24 of 2018 s. 8.]</w:t>
      </w:r>
    </w:p>
    <w:p>
      <w:pPr>
        <w:pStyle w:val="Heading5"/>
      </w:pPr>
      <w:bookmarkStart w:id="1466" w:name="_Toc106811349"/>
      <w:bookmarkStart w:id="1467" w:name="_Toc104387567"/>
      <w:r>
        <w:rPr>
          <w:rStyle w:val="CharSectno"/>
        </w:rPr>
        <w:t>205ZF</w:t>
      </w:r>
      <w:r>
        <w:t>.</w:t>
      </w:r>
      <w:r>
        <w:tab/>
        <w:t>Foreign landholder duty imposed</w:t>
      </w:r>
      <w:bookmarkEnd w:id="1466"/>
      <w:bookmarkEnd w:id="1467"/>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keepLines/>
        <w:rPr>
          <w:sz w:val="26"/>
          <w:szCs w:val="26"/>
        </w:rPr>
      </w:pPr>
      <w:bookmarkStart w:id="1468" w:name="_Toc104278869"/>
      <w:bookmarkStart w:id="1469" w:name="_Toc104300339"/>
      <w:bookmarkStart w:id="1470" w:name="_Toc104371279"/>
      <w:bookmarkStart w:id="1471" w:name="_Toc104371885"/>
      <w:bookmarkStart w:id="1472" w:name="_Toc104387568"/>
      <w:bookmarkStart w:id="1473" w:name="_Toc106805519"/>
      <w:bookmarkStart w:id="1474" w:name="_Toc106811350"/>
      <w:r>
        <w:rPr>
          <w:sz w:val="26"/>
          <w:szCs w:val="26"/>
        </w:rPr>
        <w:t>Division 4 — Residential landholders to which this Part applies</w:t>
      </w:r>
      <w:bookmarkEnd w:id="1468"/>
      <w:bookmarkEnd w:id="1469"/>
      <w:bookmarkEnd w:id="1470"/>
      <w:bookmarkEnd w:id="1471"/>
      <w:bookmarkEnd w:id="1472"/>
      <w:bookmarkEnd w:id="1473"/>
      <w:bookmarkEnd w:id="1474"/>
    </w:p>
    <w:p>
      <w:pPr>
        <w:pStyle w:val="Footnoteheading"/>
        <w:keepNext/>
        <w:keepLines/>
      </w:pPr>
      <w:r>
        <w:tab/>
        <w:t>[Heading inserted: No. 24 of 2018 s. 8.]</w:t>
      </w:r>
    </w:p>
    <w:p>
      <w:pPr>
        <w:pStyle w:val="Heading5"/>
      </w:pPr>
      <w:bookmarkStart w:id="1475" w:name="_Toc106811351"/>
      <w:bookmarkStart w:id="1476" w:name="_Toc104387569"/>
      <w:r>
        <w:rPr>
          <w:rStyle w:val="CharSectno"/>
        </w:rPr>
        <w:t>205ZG</w:t>
      </w:r>
      <w:r>
        <w:t>.</w:t>
      </w:r>
      <w:r>
        <w:tab/>
        <w:t>Which entities are residential landholders</w:t>
      </w:r>
      <w:bookmarkEnd w:id="1475"/>
      <w:bookmarkEnd w:id="1476"/>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1477" w:name="_Toc104278871"/>
      <w:bookmarkStart w:id="1478" w:name="_Toc104300341"/>
      <w:bookmarkStart w:id="1479" w:name="_Toc104371281"/>
      <w:bookmarkStart w:id="1480" w:name="_Toc104371887"/>
      <w:bookmarkStart w:id="1481" w:name="_Toc104387570"/>
      <w:bookmarkStart w:id="1482" w:name="_Toc106805521"/>
      <w:bookmarkStart w:id="1483" w:name="_Toc106811352"/>
      <w:r>
        <w:rPr>
          <w:sz w:val="26"/>
          <w:szCs w:val="26"/>
        </w:rPr>
        <w:t>Division 5 — Acquisitions to which this Part applies</w:t>
      </w:r>
      <w:bookmarkEnd w:id="1477"/>
      <w:bookmarkEnd w:id="1478"/>
      <w:bookmarkEnd w:id="1479"/>
      <w:bookmarkEnd w:id="1480"/>
      <w:bookmarkEnd w:id="1481"/>
      <w:bookmarkEnd w:id="1482"/>
      <w:bookmarkEnd w:id="1483"/>
    </w:p>
    <w:p>
      <w:pPr>
        <w:pStyle w:val="Footnoteheading"/>
        <w:keepNext/>
      </w:pPr>
      <w:r>
        <w:tab/>
        <w:t>[Heading inserted: No. 24 of 2018 s. 8.]</w:t>
      </w:r>
    </w:p>
    <w:p>
      <w:pPr>
        <w:pStyle w:val="Heading5"/>
      </w:pPr>
      <w:bookmarkStart w:id="1484" w:name="_Toc106811353"/>
      <w:bookmarkStart w:id="1485" w:name="_Toc104387571"/>
      <w:r>
        <w:rPr>
          <w:rStyle w:val="CharSectno"/>
        </w:rPr>
        <w:t>205ZH</w:t>
      </w:r>
      <w:r>
        <w:t>.</w:t>
      </w:r>
      <w:r>
        <w:tab/>
        <w:t>Foreign landholder acquisitions</w:t>
      </w:r>
      <w:bookmarkEnd w:id="1484"/>
      <w:bookmarkEnd w:id="1485"/>
    </w:p>
    <w:p>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tab/>
        <w:t>(b)</w:t>
      </w:r>
      <w:r>
        <w:tab/>
        <w:t>subsection (2) applies to the acquisition.</w:t>
      </w:r>
    </w:p>
    <w:p>
      <w:pPr>
        <w:pStyle w:val="Subsection"/>
        <w:keepNext/>
      </w:pPr>
      <w:r>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pPr>
      <w:r>
        <w:tab/>
        <w:t>(i)</w:t>
      </w:r>
      <w:r>
        <w:tab/>
        <w:t>immediately before the acquisition, the aggregated group interest in the residential landholder does not amount to a significant interest; and</w:t>
      </w:r>
    </w:p>
    <w:p>
      <w:pPr>
        <w:pStyle w:val="Indenti"/>
      </w:pPr>
      <w:r>
        <w:tab/>
        <w:t>(ii)</w:t>
      </w:r>
      <w:r>
        <w:tab/>
        <w:t>immediately after the acquisition, the aggregated group interest in the residential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1486" w:name="_Toc104278873"/>
      <w:bookmarkStart w:id="1487" w:name="_Toc104300343"/>
      <w:bookmarkStart w:id="1488" w:name="_Toc104371283"/>
      <w:bookmarkStart w:id="1489" w:name="_Toc104371889"/>
      <w:bookmarkStart w:id="1490" w:name="_Toc104387572"/>
      <w:bookmarkStart w:id="1491" w:name="_Toc106805523"/>
      <w:bookmarkStart w:id="1492" w:name="_Toc106811354"/>
      <w:r>
        <w:rPr>
          <w:sz w:val="26"/>
          <w:szCs w:val="26"/>
        </w:rPr>
        <w:t>Division 6 — Collection of foreign landholder duty</w:t>
      </w:r>
      <w:bookmarkEnd w:id="1486"/>
      <w:bookmarkEnd w:id="1487"/>
      <w:bookmarkEnd w:id="1488"/>
      <w:bookmarkEnd w:id="1489"/>
      <w:bookmarkEnd w:id="1490"/>
      <w:bookmarkEnd w:id="1491"/>
      <w:bookmarkEnd w:id="1492"/>
    </w:p>
    <w:p>
      <w:pPr>
        <w:pStyle w:val="Footnoteheading"/>
      </w:pPr>
      <w:r>
        <w:tab/>
        <w:t>[Heading inserted: No. 24 of 2018 s. 8.]</w:t>
      </w:r>
    </w:p>
    <w:p>
      <w:pPr>
        <w:pStyle w:val="Heading5"/>
      </w:pPr>
      <w:bookmarkStart w:id="1493" w:name="_Toc106811355"/>
      <w:bookmarkStart w:id="1494" w:name="_Toc104387573"/>
      <w:r>
        <w:rPr>
          <w:rStyle w:val="CharSectno"/>
        </w:rPr>
        <w:t>205ZJ</w:t>
      </w:r>
      <w:r>
        <w:t>.</w:t>
      </w:r>
      <w:r>
        <w:tab/>
        <w:t>Rate of foreign landholder duty</w:t>
      </w:r>
      <w:bookmarkEnd w:id="1493"/>
      <w:bookmarkEnd w:id="1494"/>
    </w:p>
    <w:p>
      <w:pPr>
        <w:pStyle w:val="Subsection"/>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1495" w:name="_Toc106811356"/>
      <w:bookmarkStart w:id="1496" w:name="_Toc104387574"/>
      <w:r>
        <w:rPr>
          <w:rStyle w:val="CharSectno"/>
        </w:rPr>
        <w:t>205ZK</w:t>
      </w:r>
      <w:r>
        <w:t>.</w:t>
      </w:r>
      <w:r>
        <w:tab/>
        <w:t>Calculation of foreign landholder duty where landholder duty calculated under s. 193</w:t>
      </w:r>
      <w:bookmarkEnd w:id="1495"/>
      <w:bookmarkEnd w:id="1496"/>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r>
        <w:tab/>
        <w:t>[Section 205ZK inserted: No. 24 of 2018 s. 8.]</w:t>
      </w:r>
    </w:p>
    <w:p>
      <w:pPr>
        <w:pStyle w:val="Heading5"/>
      </w:pPr>
      <w:bookmarkStart w:id="1497" w:name="_Toc106811357"/>
      <w:bookmarkStart w:id="1498" w:name="_Toc104387575"/>
      <w:r>
        <w:rPr>
          <w:rStyle w:val="CharSectno"/>
        </w:rPr>
        <w:t>205ZKA</w:t>
      </w:r>
      <w:r>
        <w:t>.</w:t>
      </w:r>
      <w:r>
        <w:tab/>
        <w:t>Modified application of s. 176 if entity becomes residential landholder because of acquisitions forming one arrangement</w:t>
      </w:r>
      <w:bookmarkEnd w:id="1497"/>
      <w:bookmarkEnd w:id="1498"/>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1499" w:name="_Toc104278877"/>
      <w:bookmarkStart w:id="1500" w:name="_Toc104300347"/>
      <w:bookmarkStart w:id="1501" w:name="_Toc104371287"/>
      <w:bookmarkStart w:id="1502" w:name="_Toc104371893"/>
      <w:bookmarkStart w:id="1503" w:name="_Toc104387576"/>
      <w:bookmarkStart w:id="1504" w:name="_Toc106805527"/>
      <w:bookmarkStart w:id="1505" w:name="_Toc106811358"/>
      <w:r>
        <w:rPr>
          <w:sz w:val="26"/>
          <w:szCs w:val="26"/>
        </w:rPr>
        <w:t>Division 7 — Interim assessment of foreign landholder duty</w:t>
      </w:r>
      <w:bookmarkEnd w:id="1499"/>
      <w:bookmarkEnd w:id="1500"/>
      <w:bookmarkEnd w:id="1501"/>
      <w:bookmarkEnd w:id="1502"/>
      <w:bookmarkEnd w:id="1503"/>
      <w:bookmarkEnd w:id="1504"/>
      <w:bookmarkEnd w:id="1505"/>
    </w:p>
    <w:p>
      <w:pPr>
        <w:pStyle w:val="Footnoteheading"/>
      </w:pPr>
      <w:r>
        <w:tab/>
        <w:t>[Heading inserted: No. 24 of 2018 s. 8.]</w:t>
      </w:r>
    </w:p>
    <w:p>
      <w:pPr>
        <w:pStyle w:val="Heading5"/>
      </w:pPr>
      <w:bookmarkStart w:id="1506" w:name="_Toc106811359"/>
      <w:bookmarkStart w:id="1507" w:name="_Toc104387577"/>
      <w:r>
        <w:rPr>
          <w:rStyle w:val="CharSectno"/>
        </w:rPr>
        <w:t>205ZL</w:t>
      </w:r>
      <w:r>
        <w:t>.</w:t>
      </w:r>
      <w:r>
        <w:tab/>
        <w:t>Interim assessment of foreign landholder duty</w:t>
      </w:r>
      <w:bookmarkEnd w:id="1506"/>
      <w:bookmarkEnd w:id="1507"/>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1508" w:name="_Toc104278879"/>
      <w:bookmarkStart w:id="1509" w:name="_Toc104300349"/>
      <w:bookmarkStart w:id="1510" w:name="_Toc104371289"/>
      <w:bookmarkStart w:id="1511" w:name="_Toc104371895"/>
      <w:bookmarkStart w:id="1512" w:name="_Toc104387578"/>
      <w:bookmarkStart w:id="1513" w:name="_Toc106805529"/>
      <w:bookmarkStart w:id="1514" w:name="_Toc106811360"/>
      <w:r>
        <w:rPr>
          <w:sz w:val="26"/>
          <w:szCs w:val="26"/>
        </w:rPr>
        <w:t>Division 8 — Exemptions and reassessment</w:t>
      </w:r>
      <w:bookmarkEnd w:id="1508"/>
      <w:bookmarkEnd w:id="1509"/>
      <w:bookmarkEnd w:id="1510"/>
      <w:bookmarkEnd w:id="1511"/>
      <w:bookmarkEnd w:id="1512"/>
      <w:bookmarkEnd w:id="1513"/>
      <w:bookmarkEnd w:id="1514"/>
    </w:p>
    <w:p>
      <w:pPr>
        <w:pStyle w:val="Footnoteheading"/>
      </w:pPr>
      <w:r>
        <w:tab/>
        <w:t>[Heading inserted: No. 24 of 2018 s. 8.]</w:t>
      </w:r>
    </w:p>
    <w:p>
      <w:pPr>
        <w:pStyle w:val="Heading4"/>
      </w:pPr>
      <w:bookmarkStart w:id="1515" w:name="_Toc104278880"/>
      <w:bookmarkStart w:id="1516" w:name="_Toc104300350"/>
      <w:bookmarkStart w:id="1517" w:name="_Toc104371290"/>
      <w:bookmarkStart w:id="1518" w:name="_Toc104371896"/>
      <w:bookmarkStart w:id="1519" w:name="_Toc104387579"/>
      <w:bookmarkStart w:id="1520" w:name="_Toc106805530"/>
      <w:bookmarkStart w:id="1521" w:name="_Toc106811361"/>
      <w:r>
        <w:t>Subdivision 1 — Exempt acquisitions</w:t>
      </w:r>
      <w:bookmarkEnd w:id="1515"/>
      <w:bookmarkEnd w:id="1516"/>
      <w:bookmarkEnd w:id="1517"/>
      <w:bookmarkEnd w:id="1518"/>
      <w:bookmarkEnd w:id="1519"/>
      <w:bookmarkEnd w:id="1520"/>
      <w:bookmarkEnd w:id="1521"/>
    </w:p>
    <w:p>
      <w:pPr>
        <w:pStyle w:val="Footnoteheading"/>
      </w:pPr>
      <w:r>
        <w:tab/>
        <w:t>[Heading inserted: No. 24 of 2018 s. 8.]</w:t>
      </w:r>
    </w:p>
    <w:p>
      <w:pPr>
        <w:pStyle w:val="Heading5"/>
      </w:pPr>
      <w:bookmarkStart w:id="1522" w:name="_Toc106811362"/>
      <w:bookmarkStart w:id="1523" w:name="_Toc104387580"/>
      <w:r>
        <w:rPr>
          <w:rStyle w:val="CharSectno"/>
        </w:rPr>
        <w:t>205ZM</w:t>
      </w:r>
      <w:r>
        <w:t>.</w:t>
      </w:r>
      <w:r>
        <w:tab/>
        <w:t>Exemption or reduction of foreign landholder duty if foreign transfer duty would not be chargeable</w:t>
      </w:r>
      <w:bookmarkEnd w:id="1522"/>
      <w:bookmarkEnd w:id="1523"/>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tab/>
        <w:t>(2A)</w:t>
      </w:r>
      <w:r>
        <w:tab/>
        <w:t>If no foreign transfer duty would be chargeable on the notional transfer, the acquisition is exempt.</w:t>
      </w:r>
    </w:p>
    <w:p>
      <w:pPr>
        <w:pStyle w:val="Subsection"/>
      </w:pPr>
      <w:r>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1524" w:name="_Toc106811363"/>
      <w:bookmarkStart w:id="1525" w:name="_Toc104387581"/>
      <w:r>
        <w:rPr>
          <w:rStyle w:val="CharSectno"/>
        </w:rPr>
        <w:t>205ZN</w:t>
      </w:r>
      <w:r>
        <w:t>.</w:t>
      </w:r>
      <w:r>
        <w:tab/>
        <w:t>Exemption for certain acquisitions treated as made under agreement referred to in s. 176(2)</w:t>
      </w:r>
      <w:bookmarkEnd w:id="1524"/>
      <w:bookmarkEnd w:id="1525"/>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pPr>
      <w:bookmarkStart w:id="1526" w:name="_Toc104278883"/>
      <w:bookmarkStart w:id="1527" w:name="_Toc104300353"/>
      <w:bookmarkStart w:id="1528" w:name="_Toc104371293"/>
      <w:bookmarkStart w:id="1529" w:name="_Toc104371899"/>
      <w:bookmarkStart w:id="1530" w:name="_Toc104387582"/>
      <w:bookmarkStart w:id="1531" w:name="_Toc106805533"/>
      <w:bookmarkStart w:id="1532" w:name="_Toc106811364"/>
      <w:r>
        <w:t>Subdivision 2 — Exemptions relating to construction, refurbishment and subdivision</w:t>
      </w:r>
      <w:bookmarkEnd w:id="1526"/>
      <w:bookmarkEnd w:id="1527"/>
      <w:bookmarkEnd w:id="1528"/>
      <w:bookmarkEnd w:id="1529"/>
      <w:bookmarkEnd w:id="1530"/>
      <w:bookmarkEnd w:id="1531"/>
      <w:bookmarkEnd w:id="1532"/>
    </w:p>
    <w:p>
      <w:pPr>
        <w:pStyle w:val="Footnoteheading"/>
      </w:pPr>
      <w:r>
        <w:tab/>
        <w:t>[Heading inserted: No. 24 of 2018 s. 8.]</w:t>
      </w:r>
    </w:p>
    <w:p>
      <w:pPr>
        <w:pStyle w:val="Heading5"/>
      </w:pPr>
      <w:bookmarkStart w:id="1533" w:name="_Toc106811365"/>
      <w:bookmarkStart w:id="1534" w:name="_Toc104387583"/>
      <w:r>
        <w:rPr>
          <w:rStyle w:val="CharSectno"/>
        </w:rPr>
        <w:t>205ZO</w:t>
      </w:r>
      <w:r>
        <w:t>.</w:t>
      </w:r>
      <w:r>
        <w:tab/>
        <w:t>Exemption relating to construction or refurbishment of 10 or more dwellings</w:t>
      </w:r>
      <w:bookmarkEnd w:id="1533"/>
      <w:bookmarkEnd w:id="1534"/>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on which there is no building, or part of a building, capable of being used solely or dominantly as a place of residence; and</w:t>
      </w:r>
    </w:p>
    <w:p>
      <w:pPr>
        <w:pStyle w:val="Indenta"/>
      </w:pPr>
      <w:r>
        <w:tab/>
        <w:t>(b)</w:t>
      </w:r>
      <w:r>
        <w:tab/>
        <w:t>the landholder, linked entity or an associate of the landholder intends to construct, refurbish or complete the construction or refurbishment of 10 or more dwellings on the parcel of land; and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if the landholder, linked entity or associate begins construction of that dwelling or another dwelling on the parcel of land; or</w:t>
      </w:r>
    </w:p>
    <w:p>
      <w:pPr>
        <w:pStyle w:val="Indenta"/>
      </w:pPr>
      <w:r>
        <w:tab/>
        <w:t>(b)</w:t>
      </w:r>
      <w:r>
        <w:tab/>
        <w:t>a dwelling the landholder, linked entity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landholder, linked entity or associate intends to complete construction or refurbishment of, if that dwelling or another dwelling on the parcel of land, construction or refurbishment of which is completed by the landholder, linked entity or associate, is ready for occupation as a place of residence.</w:t>
      </w:r>
    </w:p>
    <w:p>
      <w:pPr>
        <w:pStyle w:val="Subsection"/>
      </w:pPr>
      <w:r>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8.]</w:t>
      </w:r>
    </w:p>
    <w:p>
      <w:pPr>
        <w:pStyle w:val="Heading5"/>
      </w:pPr>
      <w:bookmarkStart w:id="1535" w:name="_Toc106811366"/>
      <w:bookmarkStart w:id="1536" w:name="_Toc104387584"/>
      <w:r>
        <w:rPr>
          <w:rStyle w:val="CharSectno"/>
        </w:rPr>
        <w:t>205ZP</w:t>
      </w:r>
      <w:r>
        <w:t>.</w:t>
      </w:r>
      <w:r>
        <w:tab/>
        <w:t>Exemption relating to subdivision for purpose of constructing 10 or more dwellings</w:t>
      </w:r>
      <w:bookmarkEnd w:id="1535"/>
      <w:bookmarkEnd w:id="1536"/>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that is vacant or substantially vacant; and</w:t>
      </w:r>
    </w:p>
    <w:p>
      <w:pPr>
        <w:pStyle w:val="Indenta"/>
      </w:pPr>
      <w:r>
        <w:tab/>
        <w:t>(b)</w:t>
      </w:r>
      <w:r>
        <w:tab/>
        <w:t>the landholder, linked entity or an associate of the landholder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w:t>
      </w:r>
    </w:p>
    <w:p>
      <w:pPr>
        <w:pStyle w:val="Heading5"/>
      </w:pPr>
      <w:bookmarkStart w:id="1537" w:name="_Toc106811367"/>
      <w:bookmarkStart w:id="1538" w:name="_Toc104387585"/>
      <w:r>
        <w:rPr>
          <w:rStyle w:val="CharSectno"/>
        </w:rPr>
        <w:t>205ZQ</w:t>
      </w:r>
      <w:r>
        <w:t>.</w:t>
      </w:r>
      <w:r>
        <w:tab/>
        <w:t>Calculation of duty where some land of landholder not part of parcel of land</w:t>
      </w:r>
      <w:bookmarkEnd w:id="1537"/>
      <w:bookmarkEnd w:id="1538"/>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pPr>
      <w:bookmarkStart w:id="1539" w:name="_Toc104278887"/>
      <w:bookmarkStart w:id="1540" w:name="_Toc104300357"/>
      <w:bookmarkStart w:id="1541" w:name="_Toc104371297"/>
      <w:bookmarkStart w:id="1542" w:name="_Toc104371903"/>
      <w:bookmarkStart w:id="1543" w:name="_Toc104387586"/>
      <w:bookmarkStart w:id="1544" w:name="_Toc106805537"/>
      <w:bookmarkStart w:id="1545" w:name="_Toc106811368"/>
      <w:r>
        <w:t>Subdivision 3 — Reassessment</w:t>
      </w:r>
      <w:bookmarkEnd w:id="1539"/>
      <w:bookmarkEnd w:id="1540"/>
      <w:bookmarkEnd w:id="1541"/>
      <w:bookmarkEnd w:id="1542"/>
      <w:bookmarkEnd w:id="1543"/>
      <w:bookmarkEnd w:id="1544"/>
      <w:bookmarkEnd w:id="1545"/>
    </w:p>
    <w:p>
      <w:pPr>
        <w:pStyle w:val="Footnoteheading"/>
      </w:pPr>
      <w:r>
        <w:tab/>
        <w:t>[Heading inserted: No. 24 of 2018 s. 8.]</w:t>
      </w:r>
    </w:p>
    <w:p>
      <w:pPr>
        <w:pStyle w:val="Heading5"/>
      </w:pPr>
      <w:bookmarkStart w:id="1546" w:name="_Toc106811369"/>
      <w:bookmarkStart w:id="1547" w:name="_Toc104387587"/>
      <w:r>
        <w:rPr>
          <w:rStyle w:val="CharSectno"/>
        </w:rPr>
        <w:t>205ZR</w:t>
      </w:r>
      <w:r>
        <w:t>.</w:t>
      </w:r>
      <w:r>
        <w:tab/>
        <w:t>Reassessment</w:t>
      </w:r>
      <w:bookmarkEnd w:id="1546"/>
      <w:bookmarkEnd w:id="1547"/>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pPr>
      <w:bookmarkStart w:id="1548" w:name="_Toc104278889"/>
      <w:bookmarkStart w:id="1549" w:name="_Toc104300359"/>
      <w:bookmarkStart w:id="1550" w:name="_Toc104371299"/>
      <w:bookmarkStart w:id="1551" w:name="_Toc104371905"/>
      <w:bookmarkStart w:id="1552" w:name="_Toc104387588"/>
      <w:bookmarkStart w:id="1553" w:name="_Toc106805539"/>
      <w:bookmarkStart w:id="1554" w:name="_Toc106811370"/>
      <w:r>
        <w:t>Division 9 — Lodgment of declaration</w:t>
      </w:r>
      <w:bookmarkEnd w:id="1548"/>
      <w:bookmarkEnd w:id="1549"/>
      <w:bookmarkEnd w:id="1550"/>
      <w:bookmarkEnd w:id="1551"/>
      <w:bookmarkEnd w:id="1552"/>
      <w:bookmarkEnd w:id="1553"/>
      <w:bookmarkEnd w:id="1554"/>
    </w:p>
    <w:p>
      <w:pPr>
        <w:pStyle w:val="Footnoteheading"/>
      </w:pPr>
      <w:r>
        <w:tab/>
        <w:t>[Heading inserted: No. 24 of 2018 s. 8.]</w:t>
      </w:r>
    </w:p>
    <w:p>
      <w:pPr>
        <w:pStyle w:val="Heading5"/>
      </w:pPr>
      <w:bookmarkStart w:id="1555" w:name="_Toc106811371"/>
      <w:bookmarkStart w:id="1556" w:name="_Toc104387589"/>
      <w:r>
        <w:rPr>
          <w:rStyle w:val="CharSectno"/>
        </w:rPr>
        <w:t>205ZS</w:t>
      </w:r>
      <w:r>
        <w:t>.</w:t>
      </w:r>
      <w:r>
        <w:tab/>
        <w:t>Foreign landholder duty declaration to be lodged</w:t>
      </w:r>
      <w:bookmarkEnd w:id="1555"/>
      <w:bookmarkEnd w:id="1556"/>
    </w:p>
    <w:p>
      <w:pPr>
        <w:pStyle w:val="Subsection"/>
      </w:pPr>
      <w:r>
        <w:tab/>
        <w:t>(1)</w:t>
      </w:r>
      <w:r>
        <w:tab/>
        <w:t>A foreign landholder duty declaration must be lodged in respect of a foreign landholder acquisition.</w:t>
      </w:r>
    </w:p>
    <w:p>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1557" w:name="_Toc106811372"/>
      <w:bookmarkStart w:id="1558" w:name="_Toc104387590"/>
      <w:r>
        <w:rPr>
          <w:rStyle w:val="CharSectno"/>
        </w:rPr>
        <w:t>205ZT</w:t>
      </w:r>
      <w:r>
        <w:t>.</w:t>
      </w:r>
      <w:r>
        <w:tab/>
        <w:t>Failure to lodge foreign landholder duty declaration</w:t>
      </w:r>
      <w:bookmarkEnd w:id="1557"/>
      <w:bookmarkEnd w:id="1558"/>
    </w:p>
    <w:p>
      <w:pPr>
        <w:pStyle w:val="Subsection"/>
      </w:pPr>
      <w:r>
        <w:tab/>
      </w:r>
      <w:r>
        <w:tab/>
        <w:t xml:space="preserve">If a foreign landholder duty declaration is not lodged in accordance with section 205ZS(2), the following persons commit an offence — </w:t>
      </w:r>
    </w:p>
    <w:p>
      <w:pPr>
        <w:pStyle w:val="Indenta"/>
      </w:pPr>
      <w:r>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after the foreign landholder 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1559" w:name="_Toc104278892"/>
      <w:bookmarkStart w:id="1560" w:name="_Toc104300362"/>
      <w:bookmarkStart w:id="1561" w:name="_Toc104371302"/>
      <w:bookmarkStart w:id="1562" w:name="_Toc104371908"/>
      <w:bookmarkStart w:id="1563" w:name="_Toc104387591"/>
      <w:bookmarkStart w:id="1564" w:name="_Toc106805542"/>
      <w:bookmarkStart w:id="1565" w:name="_Toc106811373"/>
      <w:r>
        <w:rPr>
          <w:rStyle w:val="CharPartNo"/>
          <w:sz w:val="32"/>
        </w:rPr>
        <w:t>Chapter 4</w:t>
      </w:r>
      <w:r>
        <w:rPr>
          <w:sz w:val="32"/>
        </w:rPr>
        <w:t> — </w:t>
      </w:r>
      <w:r>
        <w:rPr>
          <w:rStyle w:val="CharPartText"/>
          <w:sz w:val="32"/>
        </w:rPr>
        <w:t>Insurance duty</w:t>
      </w:r>
      <w:bookmarkEnd w:id="1559"/>
      <w:bookmarkEnd w:id="1560"/>
      <w:bookmarkEnd w:id="1561"/>
      <w:bookmarkEnd w:id="1562"/>
      <w:bookmarkEnd w:id="1563"/>
      <w:bookmarkEnd w:id="1564"/>
      <w:bookmarkEnd w:id="1565"/>
    </w:p>
    <w:p>
      <w:pPr>
        <w:pStyle w:val="Heading3"/>
        <w:rPr>
          <w:sz w:val="28"/>
        </w:rPr>
      </w:pPr>
      <w:bookmarkStart w:id="1566" w:name="_Toc104278893"/>
      <w:bookmarkStart w:id="1567" w:name="_Toc104300363"/>
      <w:bookmarkStart w:id="1568" w:name="_Toc104371303"/>
      <w:bookmarkStart w:id="1569" w:name="_Toc104371909"/>
      <w:bookmarkStart w:id="1570" w:name="_Toc104387592"/>
      <w:bookmarkStart w:id="1571" w:name="_Toc106805543"/>
      <w:bookmarkStart w:id="1572" w:name="_Toc106811374"/>
      <w:r>
        <w:rPr>
          <w:rStyle w:val="CharDivNo"/>
          <w:sz w:val="28"/>
        </w:rPr>
        <w:t>Part 1</w:t>
      </w:r>
      <w:r>
        <w:rPr>
          <w:sz w:val="28"/>
        </w:rPr>
        <w:t> — </w:t>
      </w:r>
      <w:r>
        <w:rPr>
          <w:rStyle w:val="CharDivText"/>
          <w:sz w:val="28"/>
        </w:rPr>
        <w:t>Preliminary</w:t>
      </w:r>
      <w:bookmarkEnd w:id="1566"/>
      <w:bookmarkEnd w:id="1567"/>
      <w:bookmarkEnd w:id="1568"/>
      <w:bookmarkEnd w:id="1569"/>
      <w:bookmarkEnd w:id="1570"/>
      <w:bookmarkEnd w:id="1571"/>
      <w:bookmarkEnd w:id="1572"/>
    </w:p>
    <w:p>
      <w:pPr>
        <w:pStyle w:val="Heading5"/>
      </w:pPr>
      <w:bookmarkStart w:id="1573" w:name="_Toc106811375"/>
      <w:bookmarkStart w:id="1574" w:name="_Toc104387593"/>
      <w:r>
        <w:rPr>
          <w:rStyle w:val="CharSectno"/>
        </w:rPr>
        <w:t>206</w:t>
      </w:r>
      <w:r>
        <w:t>.</w:t>
      </w:r>
      <w:r>
        <w:tab/>
        <w:t>Terms used</w:t>
      </w:r>
      <w:bookmarkEnd w:id="1573"/>
      <w:bookmarkEnd w:id="1574"/>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1575" w:name="_Toc104278895"/>
      <w:bookmarkStart w:id="1576" w:name="_Toc104300365"/>
      <w:bookmarkStart w:id="1577" w:name="_Toc104371305"/>
      <w:bookmarkStart w:id="1578" w:name="_Toc104371911"/>
      <w:bookmarkStart w:id="1579" w:name="_Toc104387594"/>
      <w:bookmarkStart w:id="1580" w:name="_Toc106805545"/>
      <w:bookmarkStart w:id="1581" w:name="_Toc106811376"/>
      <w:r>
        <w:rPr>
          <w:rStyle w:val="CharDivNo"/>
          <w:sz w:val="28"/>
        </w:rPr>
        <w:t>Part 2</w:t>
      </w:r>
      <w:r>
        <w:rPr>
          <w:sz w:val="28"/>
        </w:rPr>
        <w:t> — </w:t>
      </w:r>
      <w:r>
        <w:rPr>
          <w:rStyle w:val="CharDivText"/>
          <w:sz w:val="28"/>
        </w:rPr>
        <w:t>Imposition of insurance duty</w:t>
      </w:r>
      <w:bookmarkEnd w:id="1575"/>
      <w:bookmarkEnd w:id="1576"/>
      <w:bookmarkEnd w:id="1577"/>
      <w:bookmarkEnd w:id="1578"/>
      <w:bookmarkEnd w:id="1579"/>
      <w:bookmarkEnd w:id="1580"/>
      <w:bookmarkEnd w:id="1581"/>
    </w:p>
    <w:p>
      <w:pPr>
        <w:pStyle w:val="Heading5"/>
        <w:spacing w:before="240"/>
      </w:pPr>
      <w:bookmarkStart w:id="1582" w:name="_Toc106811377"/>
      <w:bookmarkStart w:id="1583" w:name="_Toc104387595"/>
      <w:r>
        <w:rPr>
          <w:rStyle w:val="CharSectno"/>
        </w:rPr>
        <w:t>207</w:t>
      </w:r>
      <w:r>
        <w:t>.</w:t>
      </w:r>
      <w:r>
        <w:tab/>
        <w:t>Insurance duty imposed</w:t>
      </w:r>
      <w:bookmarkEnd w:id="1582"/>
      <w:bookmarkEnd w:id="1583"/>
    </w:p>
    <w:p>
      <w:pPr>
        <w:pStyle w:val="Subsection"/>
      </w:pPr>
      <w:r>
        <w:tab/>
      </w:r>
      <w:r>
        <w:tab/>
        <w:t>Duty is imposed on the premium paid in relation to a contract of insurance.</w:t>
      </w:r>
    </w:p>
    <w:p>
      <w:pPr>
        <w:pStyle w:val="Heading5"/>
        <w:spacing w:before="240"/>
      </w:pPr>
      <w:bookmarkStart w:id="1584" w:name="_Toc106811378"/>
      <w:bookmarkStart w:id="1585" w:name="_Toc104387596"/>
      <w:r>
        <w:rPr>
          <w:rStyle w:val="CharSectno"/>
        </w:rPr>
        <w:t>208</w:t>
      </w:r>
      <w:r>
        <w:t>.</w:t>
      </w:r>
      <w:r>
        <w:tab/>
        <w:t>Contract of insurance</w:t>
      </w:r>
      <w:bookmarkEnd w:id="1584"/>
      <w:bookmarkEnd w:id="1585"/>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1586" w:name="_Toc106811379"/>
      <w:bookmarkStart w:id="1587" w:name="_Toc104387597"/>
      <w:r>
        <w:rPr>
          <w:rStyle w:val="CharSectno"/>
        </w:rPr>
        <w:t>209</w:t>
      </w:r>
      <w:r>
        <w:t>.</w:t>
      </w:r>
      <w:r>
        <w:tab/>
        <w:t>General insurance</w:t>
      </w:r>
      <w:bookmarkEnd w:id="1586"/>
      <w:bookmarkEnd w:id="1587"/>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keepNext/>
        <w:tabs>
          <w:tab w:val="left" w:pos="4536"/>
        </w:tabs>
        <w:spacing w:before="120"/>
      </w:pPr>
      <w:r>
        <w:tab/>
        <w:t>(2)</w:t>
      </w:r>
      <w:r>
        <w:tab/>
      </w:r>
      <w:r>
        <w:rPr>
          <w:rStyle w:val="CharDefText"/>
        </w:rPr>
        <w:t>General insurance</w:t>
      </w:r>
      <w:r>
        <w:rPr>
          <w:b/>
        </w:rPr>
        <w:t xml:space="preserve"> </w:t>
      </w:r>
      <w:r>
        <w:t>does not include any of the following —</w:t>
      </w:r>
    </w:p>
    <w:p>
      <w:pPr>
        <w:pStyle w:val="Indenta"/>
        <w:keepNext/>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1588" w:name="_Toc106811380"/>
      <w:bookmarkStart w:id="1589" w:name="_Toc104387598"/>
      <w:r>
        <w:rPr>
          <w:rStyle w:val="CharSectno"/>
        </w:rPr>
        <w:t>210</w:t>
      </w:r>
      <w:r>
        <w:t>.</w:t>
      </w:r>
      <w:r>
        <w:tab/>
        <w:t>Additional insurance in life insurance policy is general insurance</w:t>
      </w:r>
      <w:bookmarkEnd w:id="1588"/>
      <w:bookmarkEnd w:id="1589"/>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1590" w:name="_Toc106811381"/>
      <w:bookmarkStart w:id="1591" w:name="_Toc104387599"/>
      <w:r>
        <w:rPr>
          <w:rStyle w:val="CharSectno"/>
        </w:rPr>
        <w:t>211</w:t>
      </w:r>
      <w:r>
        <w:t>.</w:t>
      </w:r>
      <w:r>
        <w:tab/>
        <w:t>Premium</w:t>
      </w:r>
      <w:bookmarkEnd w:id="1590"/>
      <w:bookmarkEnd w:id="1591"/>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1592" w:name="_Toc106811382"/>
      <w:bookmarkStart w:id="1593" w:name="_Toc104387600"/>
      <w:r>
        <w:rPr>
          <w:rStyle w:val="CharSectno"/>
        </w:rPr>
        <w:t>212</w:t>
      </w:r>
      <w:r>
        <w:t>.</w:t>
      </w:r>
      <w:r>
        <w:tab/>
        <w:t>When premium paid</w:t>
      </w:r>
      <w:bookmarkEnd w:id="1592"/>
      <w:bookmarkEnd w:id="1593"/>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1594" w:name="_Toc104278902"/>
      <w:bookmarkStart w:id="1595" w:name="_Toc104300372"/>
      <w:bookmarkStart w:id="1596" w:name="_Toc104371312"/>
      <w:bookmarkStart w:id="1597" w:name="_Toc104371918"/>
      <w:bookmarkStart w:id="1598" w:name="_Toc104387601"/>
      <w:bookmarkStart w:id="1599" w:name="_Toc106805552"/>
      <w:bookmarkStart w:id="1600" w:name="_Toc106811383"/>
      <w:r>
        <w:rPr>
          <w:rStyle w:val="CharDivNo"/>
          <w:sz w:val="28"/>
        </w:rPr>
        <w:t>Part 3</w:t>
      </w:r>
      <w:r>
        <w:rPr>
          <w:sz w:val="28"/>
        </w:rPr>
        <w:t> — </w:t>
      </w:r>
      <w:r>
        <w:rPr>
          <w:rStyle w:val="CharDivText"/>
          <w:sz w:val="28"/>
        </w:rPr>
        <w:t>Collection of insurance duty</w:t>
      </w:r>
      <w:bookmarkEnd w:id="1594"/>
      <w:bookmarkEnd w:id="1595"/>
      <w:bookmarkEnd w:id="1596"/>
      <w:bookmarkEnd w:id="1597"/>
      <w:bookmarkEnd w:id="1598"/>
      <w:bookmarkEnd w:id="1599"/>
      <w:bookmarkEnd w:id="1600"/>
    </w:p>
    <w:p>
      <w:pPr>
        <w:pStyle w:val="Heading4"/>
        <w:rPr>
          <w:sz w:val="26"/>
        </w:rPr>
      </w:pPr>
      <w:bookmarkStart w:id="1601" w:name="_Toc104278903"/>
      <w:bookmarkStart w:id="1602" w:name="_Toc104300373"/>
      <w:bookmarkStart w:id="1603" w:name="_Toc104371313"/>
      <w:bookmarkStart w:id="1604" w:name="_Toc104371919"/>
      <w:bookmarkStart w:id="1605" w:name="_Toc104387602"/>
      <w:bookmarkStart w:id="1606" w:name="_Toc106805553"/>
      <w:bookmarkStart w:id="1607" w:name="_Toc106811384"/>
      <w:r>
        <w:rPr>
          <w:sz w:val="26"/>
        </w:rPr>
        <w:t>Division 1 — Liability</w:t>
      </w:r>
      <w:bookmarkEnd w:id="1601"/>
      <w:bookmarkEnd w:id="1602"/>
      <w:bookmarkEnd w:id="1603"/>
      <w:bookmarkEnd w:id="1604"/>
      <w:bookmarkEnd w:id="1605"/>
      <w:bookmarkEnd w:id="1606"/>
      <w:bookmarkEnd w:id="1607"/>
    </w:p>
    <w:p>
      <w:pPr>
        <w:pStyle w:val="Heading5"/>
      </w:pPr>
      <w:bookmarkStart w:id="1608" w:name="_Toc106811385"/>
      <w:bookmarkStart w:id="1609" w:name="_Toc104387603"/>
      <w:r>
        <w:rPr>
          <w:rStyle w:val="CharSectno"/>
        </w:rPr>
        <w:t>213</w:t>
      </w:r>
      <w:r>
        <w:t>.</w:t>
      </w:r>
      <w:r>
        <w:tab/>
        <w:t>Who is liable to pay duty</w:t>
      </w:r>
      <w:bookmarkEnd w:id="1608"/>
      <w:bookmarkEnd w:id="1609"/>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1610" w:name="_Toc106811386"/>
      <w:bookmarkStart w:id="1611" w:name="_Toc104387604"/>
      <w:r>
        <w:rPr>
          <w:rStyle w:val="CharSectno"/>
        </w:rPr>
        <w:t>214</w:t>
      </w:r>
      <w:r>
        <w:t>.</w:t>
      </w:r>
      <w:r>
        <w:tab/>
        <w:t>General insurer</w:t>
      </w:r>
      <w:bookmarkEnd w:id="1610"/>
      <w:bookmarkEnd w:id="1611"/>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1612" w:name="_Toc104278906"/>
      <w:bookmarkStart w:id="1613" w:name="_Toc104300376"/>
      <w:bookmarkStart w:id="1614" w:name="_Toc104371316"/>
      <w:bookmarkStart w:id="1615" w:name="_Toc104371922"/>
      <w:bookmarkStart w:id="1616" w:name="_Toc104387605"/>
      <w:bookmarkStart w:id="1617" w:name="_Toc106805556"/>
      <w:bookmarkStart w:id="1618" w:name="_Toc106811387"/>
      <w:r>
        <w:rPr>
          <w:sz w:val="26"/>
        </w:rPr>
        <w:t>Division 2 — Amount of insurance duty</w:t>
      </w:r>
      <w:bookmarkEnd w:id="1612"/>
      <w:bookmarkEnd w:id="1613"/>
      <w:bookmarkEnd w:id="1614"/>
      <w:bookmarkEnd w:id="1615"/>
      <w:bookmarkEnd w:id="1616"/>
      <w:bookmarkEnd w:id="1617"/>
      <w:bookmarkEnd w:id="1618"/>
    </w:p>
    <w:p>
      <w:pPr>
        <w:pStyle w:val="Heading5"/>
        <w:spacing w:before="180"/>
      </w:pPr>
      <w:bookmarkStart w:id="1619" w:name="_Toc106811388"/>
      <w:bookmarkStart w:id="1620" w:name="_Toc104387606"/>
      <w:r>
        <w:rPr>
          <w:rStyle w:val="CharSectno"/>
        </w:rPr>
        <w:t>215</w:t>
      </w:r>
      <w:r>
        <w:t>.</w:t>
      </w:r>
      <w:r>
        <w:tab/>
        <w:t>Amount of duty payable</w:t>
      </w:r>
      <w:bookmarkEnd w:id="1619"/>
      <w:bookmarkEnd w:id="1620"/>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1621" w:name="_Toc106811389"/>
      <w:bookmarkStart w:id="1622" w:name="_Toc104387607"/>
      <w:r>
        <w:rPr>
          <w:rStyle w:val="CharSectno"/>
        </w:rPr>
        <w:t>216</w:t>
      </w:r>
      <w:r>
        <w:t>.</w:t>
      </w:r>
      <w:r>
        <w:tab/>
        <w:t>Policies effecting general insurance and other insurance, duty on</w:t>
      </w:r>
      <w:bookmarkEnd w:id="1621"/>
      <w:bookmarkEnd w:id="1622"/>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1623" w:name="_Toc104278909"/>
      <w:bookmarkStart w:id="1624" w:name="_Toc104300379"/>
      <w:bookmarkStart w:id="1625" w:name="_Toc104371319"/>
      <w:bookmarkStart w:id="1626" w:name="_Toc104371925"/>
      <w:bookmarkStart w:id="1627" w:name="_Toc104387608"/>
      <w:bookmarkStart w:id="1628" w:name="_Toc106805559"/>
      <w:bookmarkStart w:id="1629" w:name="_Toc106811390"/>
      <w:r>
        <w:rPr>
          <w:sz w:val="26"/>
        </w:rPr>
        <w:t>Division 3 — Insurers</w:t>
      </w:r>
      <w:bookmarkEnd w:id="1623"/>
      <w:bookmarkEnd w:id="1624"/>
      <w:bookmarkEnd w:id="1625"/>
      <w:bookmarkEnd w:id="1626"/>
      <w:bookmarkEnd w:id="1627"/>
      <w:bookmarkEnd w:id="1628"/>
      <w:bookmarkEnd w:id="1629"/>
    </w:p>
    <w:p>
      <w:pPr>
        <w:pStyle w:val="Heading5"/>
      </w:pPr>
      <w:bookmarkStart w:id="1630" w:name="_Toc106811391"/>
      <w:bookmarkStart w:id="1631" w:name="_Toc104387609"/>
      <w:r>
        <w:rPr>
          <w:rStyle w:val="CharSectno"/>
        </w:rPr>
        <w:t>217</w:t>
      </w:r>
      <w:r>
        <w:t>.</w:t>
      </w:r>
      <w:r>
        <w:tab/>
        <w:t>General insurers to apply to be registered</w:t>
      </w:r>
      <w:bookmarkEnd w:id="1630"/>
      <w:bookmarkEnd w:id="1631"/>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1632" w:name="_Toc106811392"/>
      <w:bookmarkStart w:id="1633" w:name="_Toc104387610"/>
      <w:r>
        <w:rPr>
          <w:rStyle w:val="CharSectno"/>
        </w:rPr>
        <w:t>218</w:t>
      </w:r>
      <w:r>
        <w:t>.</w:t>
      </w:r>
      <w:r>
        <w:tab/>
        <w:t>Registration of general insurers</w:t>
      </w:r>
      <w:bookmarkEnd w:id="1632"/>
      <w:bookmarkEnd w:id="1633"/>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1634" w:name="_Toc106811393"/>
      <w:bookmarkStart w:id="1635" w:name="_Toc104387611"/>
      <w:r>
        <w:rPr>
          <w:rStyle w:val="CharSectno"/>
        </w:rPr>
        <w:t>219</w:t>
      </w:r>
      <w:r>
        <w:t>.</w:t>
      </w:r>
      <w:r>
        <w:tab/>
        <w:t>Return period of registered insurer</w:t>
      </w:r>
      <w:bookmarkEnd w:id="1634"/>
      <w:bookmarkEnd w:id="1635"/>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1636" w:name="_Toc106811394"/>
      <w:bookmarkStart w:id="1637" w:name="_Toc104387612"/>
      <w:r>
        <w:rPr>
          <w:rStyle w:val="CharSectno"/>
        </w:rPr>
        <w:t>220</w:t>
      </w:r>
      <w:r>
        <w:t>.</w:t>
      </w:r>
      <w:r>
        <w:tab/>
        <w:t>Registered insurers to lodge returns</w:t>
      </w:r>
      <w:bookmarkEnd w:id="1636"/>
      <w:bookmarkEnd w:id="1637"/>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638" w:name="_Toc106811395"/>
      <w:bookmarkStart w:id="1639" w:name="_Toc104387613"/>
      <w:r>
        <w:rPr>
          <w:rStyle w:val="CharSectno"/>
        </w:rPr>
        <w:t>221</w:t>
      </w:r>
      <w:r>
        <w:t>.</w:t>
      </w:r>
      <w:r>
        <w:tab/>
        <w:t>Time for payment of duty by insurers</w:t>
      </w:r>
      <w:bookmarkEnd w:id="1638"/>
      <w:bookmarkEnd w:id="1639"/>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640" w:name="_Toc106811396"/>
      <w:bookmarkStart w:id="1641" w:name="_Toc104387614"/>
      <w:r>
        <w:rPr>
          <w:rStyle w:val="CharSectno"/>
        </w:rPr>
        <w:t>222</w:t>
      </w:r>
      <w:r>
        <w:t>.</w:t>
      </w:r>
      <w:r>
        <w:tab/>
        <w:t>Cancelling registration of general insurers</w:t>
      </w:r>
      <w:bookmarkEnd w:id="1640"/>
      <w:bookmarkEnd w:id="1641"/>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1642" w:name="_Toc104278916"/>
      <w:bookmarkStart w:id="1643" w:name="_Toc104300386"/>
      <w:bookmarkStart w:id="1644" w:name="_Toc104371326"/>
      <w:bookmarkStart w:id="1645" w:name="_Toc104371932"/>
      <w:bookmarkStart w:id="1646" w:name="_Toc104387615"/>
      <w:bookmarkStart w:id="1647" w:name="_Toc106805566"/>
      <w:bookmarkStart w:id="1648" w:name="_Toc106811397"/>
      <w:r>
        <w:rPr>
          <w:sz w:val="26"/>
        </w:rPr>
        <w:t>Division 4 — Insured persons</w:t>
      </w:r>
      <w:bookmarkEnd w:id="1642"/>
      <w:bookmarkEnd w:id="1643"/>
      <w:bookmarkEnd w:id="1644"/>
      <w:bookmarkEnd w:id="1645"/>
      <w:bookmarkEnd w:id="1646"/>
      <w:bookmarkEnd w:id="1647"/>
      <w:bookmarkEnd w:id="1648"/>
    </w:p>
    <w:p>
      <w:pPr>
        <w:pStyle w:val="Heading5"/>
        <w:spacing w:before="240"/>
      </w:pPr>
      <w:bookmarkStart w:id="1649" w:name="_Toc106811398"/>
      <w:bookmarkStart w:id="1650" w:name="_Toc104387616"/>
      <w:r>
        <w:rPr>
          <w:rStyle w:val="CharSectno"/>
        </w:rPr>
        <w:t>223</w:t>
      </w:r>
      <w:r>
        <w:t>.</w:t>
      </w:r>
      <w:r>
        <w:tab/>
        <w:t>Some insured persons to lodge statements</w:t>
      </w:r>
      <w:bookmarkEnd w:id="1649"/>
      <w:bookmarkEnd w:id="1650"/>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1651" w:name="_Toc106811399"/>
      <w:bookmarkStart w:id="1652" w:name="_Toc104387617"/>
      <w:r>
        <w:rPr>
          <w:rStyle w:val="CharSectno"/>
        </w:rPr>
        <w:t>224</w:t>
      </w:r>
      <w:r>
        <w:t>.</w:t>
      </w:r>
      <w:r>
        <w:tab/>
        <w:t>Time for payment of duty by insured persons</w:t>
      </w:r>
      <w:bookmarkEnd w:id="1651"/>
      <w:bookmarkEnd w:id="1652"/>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1653" w:name="_Toc104278919"/>
      <w:bookmarkStart w:id="1654" w:name="_Toc104300389"/>
      <w:bookmarkStart w:id="1655" w:name="_Toc104371329"/>
      <w:bookmarkStart w:id="1656" w:name="_Toc104371935"/>
      <w:bookmarkStart w:id="1657" w:name="_Toc104387618"/>
      <w:bookmarkStart w:id="1658" w:name="_Toc106805569"/>
      <w:bookmarkStart w:id="1659" w:name="_Toc106811400"/>
      <w:r>
        <w:rPr>
          <w:rStyle w:val="CharDivNo"/>
          <w:sz w:val="28"/>
        </w:rPr>
        <w:t>Part 4</w:t>
      </w:r>
      <w:r>
        <w:rPr>
          <w:sz w:val="28"/>
        </w:rPr>
        <w:t> — </w:t>
      </w:r>
      <w:r>
        <w:rPr>
          <w:rStyle w:val="CharDivText"/>
          <w:sz w:val="28"/>
        </w:rPr>
        <w:t>General provisions as to insurance duty</w:t>
      </w:r>
      <w:bookmarkEnd w:id="1653"/>
      <w:bookmarkEnd w:id="1654"/>
      <w:bookmarkEnd w:id="1655"/>
      <w:bookmarkEnd w:id="1656"/>
      <w:bookmarkEnd w:id="1657"/>
      <w:bookmarkEnd w:id="1658"/>
      <w:bookmarkEnd w:id="1659"/>
    </w:p>
    <w:p>
      <w:pPr>
        <w:pStyle w:val="Heading5"/>
        <w:spacing w:before="180"/>
      </w:pPr>
      <w:bookmarkStart w:id="1660" w:name="_Toc106811401"/>
      <w:bookmarkStart w:id="1661" w:name="_Toc104387619"/>
      <w:r>
        <w:rPr>
          <w:rStyle w:val="CharSectno"/>
        </w:rPr>
        <w:t>225</w:t>
      </w:r>
      <w:r>
        <w:t>.</w:t>
      </w:r>
      <w:r>
        <w:tab/>
        <w:t>Insurer and intermediary to notify Commissioner of contracts of insurance</w:t>
      </w:r>
      <w:bookmarkEnd w:id="1660"/>
      <w:bookmarkEnd w:id="1661"/>
    </w:p>
    <w:p>
      <w:pPr>
        <w:pStyle w:val="Subsection"/>
        <w:keepNext/>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1662" w:name="_Toc106811402"/>
      <w:bookmarkStart w:id="1663" w:name="_Toc104387620"/>
      <w:r>
        <w:rPr>
          <w:rStyle w:val="CharSectno"/>
        </w:rPr>
        <w:t>226</w:t>
      </w:r>
      <w:r>
        <w:t>.</w:t>
      </w:r>
      <w:r>
        <w:tab/>
        <w:t>Refunds of duty if premium refunded</w:t>
      </w:r>
      <w:bookmarkEnd w:id="1662"/>
      <w:bookmarkEnd w:id="1663"/>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1664" w:name="_Toc106811403"/>
      <w:bookmarkStart w:id="1665" w:name="_Toc104387621"/>
      <w:r>
        <w:rPr>
          <w:rStyle w:val="CharSectno"/>
        </w:rPr>
        <w:t>227</w:t>
      </w:r>
      <w:r>
        <w:t>.</w:t>
      </w:r>
      <w:r>
        <w:tab/>
        <w:t>Records to be kept</w:t>
      </w:r>
      <w:bookmarkEnd w:id="1664"/>
      <w:bookmarkEnd w:id="1665"/>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keepNext/>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1666" w:name="_Toc104278923"/>
      <w:bookmarkStart w:id="1667" w:name="_Toc104300393"/>
      <w:bookmarkStart w:id="1668" w:name="_Toc104371333"/>
      <w:bookmarkStart w:id="1669" w:name="_Toc104371939"/>
      <w:bookmarkStart w:id="1670" w:name="_Toc104387622"/>
      <w:bookmarkStart w:id="1671" w:name="_Toc106805573"/>
      <w:bookmarkStart w:id="1672" w:name="_Toc106811404"/>
      <w:r>
        <w:rPr>
          <w:rStyle w:val="CharPartNo"/>
          <w:sz w:val="32"/>
        </w:rPr>
        <w:t>Chapter 5</w:t>
      </w:r>
      <w:r>
        <w:rPr>
          <w:sz w:val="32"/>
        </w:rPr>
        <w:t> — </w:t>
      </w:r>
      <w:r>
        <w:rPr>
          <w:rStyle w:val="CharPartText"/>
          <w:sz w:val="32"/>
        </w:rPr>
        <w:t>Vehicle licence duty</w:t>
      </w:r>
      <w:bookmarkEnd w:id="1666"/>
      <w:bookmarkEnd w:id="1667"/>
      <w:bookmarkEnd w:id="1668"/>
      <w:bookmarkEnd w:id="1669"/>
      <w:bookmarkEnd w:id="1670"/>
      <w:bookmarkEnd w:id="1671"/>
      <w:bookmarkEnd w:id="1672"/>
    </w:p>
    <w:p>
      <w:pPr>
        <w:pStyle w:val="Heading3"/>
        <w:rPr>
          <w:sz w:val="28"/>
        </w:rPr>
      </w:pPr>
      <w:bookmarkStart w:id="1673" w:name="_Toc104278924"/>
      <w:bookmarkStart w:id="1674" w:name="_Toc104300394"/>
      <w:bookmarkStart w:id="1675" w:name="_Toc104371334"/>
      <w:bookmarkStart w:id="1676" w:name="_Toc104371940"/>
      <w:bookmarkStart w:id="1677" w:name="_Toc104387623"/>
      <w:bookmarkStart w:id="1678" w:name="_Toc106805574"/>
      <w:bookmarkStart w:id="1679" w:name="_Toc106811405"/>
      <w:r>
        <w:rPr>
          <w:rStyle w:val="CharDivNo"/>
          <w:sz w:val="28"/>
        </w:rPr>
        <w:t>Part 1</w:t>
      </w:r>
      <w:r>
        <w:rPr>
          <w:sz w:val="28"/>
        </w:rPr>
        <w:t> — </w:t>
      </w:r>
      <w:r>
        <w:rPr>
          <w:rStyle w:val="CharDivText"/>
          <w:sz w:val="28"/>
        </w:rPr>
        <w:t>Preliminary</w:t>
      </w:r>
      <w:bookmarkEnd w:id="1673"/>
      <w:bookmarkEnd w:id="1674"/>
      <w:bookmarkEnd w:id="1675"/>
      <w:bookmarkEnd w:id="1676"/>
      <w:bookmarkEnd w:id="1677"/>
      <w:bookmarkEnd w:id="1678"/>
      <w:bookmarkEnd w:id="1679"/>
    </w:p>
    <w:p>
      <w:pPr>
        <w:pStyle w:val="Heading5"/>
        <w:rPr>
          <w:sz w:val="32"/>
        </w:rPr>
      </w:pPr>
      <w:bookmarkStart w:id="1680" w:name="_Toc106811406"/>
      <w:bookmarkStart w:id="1681" w:name="_Toc104387624"/>
      <w:r>
        <w:rPr>
          <w:rStyle w:val="CharSectno"/>
        </w:rPr>
        <w:t>228</w:t>
      </w:r>
      <w:r>
        <w:t>.</w:t>
      </w:r>
      <w:r>
        <w:tab/>
        <w:t>Terms used</w:t>
      </w:r>
      <w:bookmarkEnd w:id="1680"/>
      <w:bookmarkEnd w:id="1681"/>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keepNex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246(1)(a) or (3)(a) or 247(1)(a), other than a vehicle that has been used for a purpose referred to in section 246(1)(a)(ii) or (3)(a) or 247(1)(a)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keepNex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 No. 16 of 2022 s. 7.]</w:t>
      </w:r>
    </w:p>
    <w:p>
      <w:pPr>
        <w:pStyle w:val="Heading3"/>
        <w:rPr>
          <w:sz w:val="28"/>
        </w:rPr>
      </w:pPr>
      <w:bookmarkStart w:id="1682" w:name="_Toc104278926"/>
      <w:bookmarkStart w:id="1683" w:name="_Toc104300396"/>
      <w:bookmarkStart w:id="1684" w:name="_Toc104371336"/>
      <w:bookmarkStart w:id="1685" w:name="_Toc104371942"/>
      <w:bookmarkStart w:id="1686" w:name="_Toc104387625"/>
      <w:bookmarkStart w:id="1687" w:name="_Toc106805576"/>
      <w:bookmarkStart w:id="1688" w:name="_Toc106811407"/>
      <w:r>
        <w:rPr>
          <w:rStyle w:val="CharDivNo"/>
          <w:sz w:val="28"/>
        </w:rPr>
        <w:t>Part 2</w:t>
      </w:r>
      <w:r>
        <w:rPr>
          <w:sz w:val="28"/>
        </w:rPr>
        <w:t> — </w:t>
      </w:r>
      <w:r>
        <w:rPr>
          <w:rStyle w:val="CharDivText"/>
          <w:sz w:val="28"/>
        </w:rPr>
        <w:t>Imposition of vehicle licence duty</w:t>
      </w:r>
      <w:bookmarkEnd w:id="1682"/>
      <w:bookmarkEnd w:id="1683"/>
      <w:bookmarkEnd w:id="1684"/>
      <w:bookmarkEnd w:id="1685"/>
      <w:bookmarkEnd w:id="1686"/>
      <w:bookmarkEnd w:id="1687"/>
      <w:bookmarkEnd w:id="1688"/>
    </w:p>
    <w:p>
      <w:pPr>
        <w:pStyle w:val="Heading5"/>
      </w:pPr>
      <w:bookmarkStart w:id="1689" w:name="_Toc106811408"/>
      <w:bookmarkStart w:id="1690" w:name="_Toc104387626"/>
      <w:r>
        <w:rPr>
          <w:rStyle w:val="CharSectno"/>
        </w:rPr>
        <w:t>229</w:t>
      </w:r>
      <w:r>
        <w:t>.</w:t>
      </w:r>
      <w:r>
        <w:tab/>
        <w:t>Vehicle licence duty imposed</w:t>
      </w:r>
      <w:bookmarkEnd w:id="1689"/>
      <w:bookmarkEnd w:id="1690"/>
    </w:p>
    <w:p>
      <w:pPr>
        <w:pStyle w:val="Subsection"/>
      </w:pPr>
      <w:r>
        <w:tab/>
      </w:r>
      <w:r>
        <w:tab/>
        <w:t>Duty is imposed on the grant or transfer of a licence for a vehicle.</w:t>
      </w:r>
    </w:p>
    <w:p>
      <w:pPr>
        <w:pStyle w:val="Heading5"/>
      </w:pPr>
      <w:bookmarkStart w:id="1691" w:name="_Toc106811409"/>
      <w:bookmarkStart w:id="1692" w:name="_Toc104387627"/>
      <w:r>
        <w:rPr>
          <w:rStyle w:val="CharSectno"/>
        </w:rPr>
        <w:t>230</w:t>
      </w:r>
      <w:r>
        <w:t>.</w:t>
      </w:r>
      <w:r>
        <w:tab/>
        <w:t>Vehicle and licence</w:t>
      </w:r>
      <w:bookmarkEnd w:id="1691"/>
      <w:bookmarkEnd w:id="1692"/>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keepNext/>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1693" w:name="_Toc104278929"/>
      <w:bookmarkStart w:id="1694" w:name="_Toc104300399"/>
      <w:bookmarkStart w:id="1695" w:name="_Toc104371339"/>
      <w:bookmarkStart w:id="1696" w:name="_Toc104371945"/>
      <w:bookmarkStart w:id="1697" w:name="_Toc104387628"/>
      <w:bookmarkStart w:id="1698" w:name="_Toc106805579"/>
      <w:bookmarkStart w:id="1699" w:name="_Toc106811410"/>
      <w:r>
        <w:rPr>
          <w:rStyle w:val="CharDivNo"/>
          <w:sz w:val="28"/>
        </w:rPr>
        <w:t>Part 3</w:t>
      </w:r>
      <w:r>
        <w:rPr>
          <w:sz w:val="28"/>
        </w:rPr>
        <w:t> — </w:t>
      </w:r>
      <w:r>
        <w:rPr>
          <w:rStyle w:val="CharDivText"/>
          <w:sz w:val="28"/>
        </w:rPr>
        <w:t>Collection of vehicle licence duty</w:t>
      </w:r>
      <w:bookmarkEnd w:id="1693"/>
      <w:bookmarkEnd w:id="1694"/>
      <w:bookmarkEnd w:id="1695"/>
      <w:bookmarkEnd w:id="1696"/>
      <w:bookmarkEnd w:id="1697"/>
      <w:bookmarkEnd w:id="1698"/>
      <w:bookmarkEnd w:id="1699"/>
    </w:p>
    <w:p>
      <w:pPr>
        <w:pStyle w:val="Heading4"/>
        <w:rPr>
          <w:sz w:val="26"/>
        </w:rPr>
      </w:pPr>
      <w:bookmarkStart w:id="1700" w:name="_Toc104278930"/>
      <w:bookmarkStart w:id="1701" w:name="_Toc104300400"/>
      <w:bookmarkStart w:id="1702" w:name="_Toc104371340"/>
      <w:bookmarkStart w:id="1703" w:name="_Toc104371946"/>
      <w:bookmarkStart w:id="1704" w:name="_Toc104387629"/>
      <w:bookmarkStart w:id="1705" w:name="_Toc106805580"/>
      <w:bookmarkStart w:id="1706" w:name="_Toc106811411"/>
      <w:r>
        <w:rPr>
          <w:sz w:val="26"/>
        </w:rPr>
        <w:t>Division 1 — Preliminary</w:t>
      </w:r>
      <w:bookmarkEnd w:id="1700"/>
      <w:bookmarkEnd w:id="1701"/>
      <w:bookmarkEnd w:id="1702"/>
      <w:bookmarkEnd w:id="1703"/>
      <w:bookmarkEnd w:id="1704"/>
      <w:bookmarkEnd w:id="1705"/>
      <w:bookmarkEnd w:id="1706"/>
    </w:p>
    <w:p>
      <w:pPr>
        <w:pStyle w:val="Heading5"/>
      </w:pPr>
      <w:bookmarkStart w:id="1707" w:name="_Toc106811412"/>
      <w:bookmarkStart w:id="1708" w:name="_Toc104387630"/>
      <w:r>
        <w:rPr>
          <w:rStyle w:val="CharSectno"/>
        </w:rPr>
        <w:t>231</w:t>
      </w:r>
      <w:r>
        <w:t>.</w:t>
      </w:r>
      <w:r>
        <w:tab/>
        <w:t>Terms used</w:t>
      </w:r>
      <w:bookmarkEnd w:id="1707"/>
      <w:bookmarkEnd w:id="1708"/>
    </w:p>
    <w:p>
      <w:pPr>
        <w:pStyle w:val="Subsection"/>
        <w:keepNext/>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keepNex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keepNex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keepNex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keepNex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709" w:name="_Toc104278932"/>
      <w:bookmarkStart w:id="1710" w:name="_Toc104300402"/>
      <w:bookmarkStart w:id="1711" w:name="_Toc104371342"/>
      <w:bookmarkStart w:id="1712" w:name="_Toc104371948"/>
      <w:bookmarkStart w:id="1713" w:name="_Toc104387631"/>
      <w:bookmarkStart w:id="1714" w:name="_Toc106805582"/>
      <w:bookmarkStart w:id="1715" w:name="_Toc106811413"/>
      <w:r>
        <w:rPr>
          <w:sz w:val="26"/>
        </w:rPr>
        <w:t>Division 2 — Liability</w:t>
      </w:r>
      <w:bookmarkEnd w:id="1709"/>
      <w:bookmarkEnd w:id="1710"/>
      <w:bookmarkEnd w:id="1711"/>
      <w:bookmarkEnd w:id="1712"/>
      <w:bookmarkEnd w:id="1713"/>
      <w:bookmarkEnd w:id="1714"/>
      <w:bookmarkEnd w:id="1715"/>
    </w:p>
    <w:p>
      <w:pPr>
        <w:pStyle w:val="Heading5"/>
        <w:ind w:left="0" w:firstLine="0"/>
      </w:pPr>
      <w:bookmarkStart w:id="1716" w:name="_Toc106811414"/>
      <w:bookmarkStart w:id="1717" w:name="_Toc104387632"/>
      <w:r>
        <w:rPr>
          <w:rStyle w:val="CharSectno"/>
        </w:rPr>
        <w:t>232</w:t>
      </w:r>
      <w:r>
        <w:t>.</w:t>
      </w:r>
      <w:r>
        <w:tab/>
        <w:t>Who is liable to pay duty</w:t>
      </w:r>
      <w:bookmarkEnd w:id="1716"/>
      <w:bookmarkEnd w:id="1717"/>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718" w:name="_Toc104278934"/>
      <w:bookmarkStart w:id="1719" w:name="_Toc104300404"/>
      <w:bookmarkStart w:id="1720" w:name="_Toc104371344"/>
      <w:bookmarkStart w:id="1721" w:name="_Toc104371950"/>
      <w:bookmarkStart w:id="1722" w:name="_Toc104387633"/>
      <w:bookmarkStart w:id="1723" w:name="_Toc106805584"/>
      <w:bookmarkStart w:id="1724" w:name="_Toc106811415"/>
      <w:r>
        <w:rPr>
          <w:sz w:val="26"/>
        </w:rPr>
        <w:t>Division 3 — Assessment and payment of vehicle licence duty</w:t>
      </w:r>
      <w:bookmarkEnd w:id="1718"/>
      <w:bookmarkEnd w:id="1719"/>
      <w:bookmarkEnd w:id="1720"/>
      <w:bookmarkEnd w:id="1721"/>
      <w:bookmarkEnd w:id="1722"/>
      <w:bookmarkEnd w:id="1723"/>
      <w:bookmarkEnd w:id="1724"/>
    </w:p>
    <w:p>
      <w:pPr>
        <w:pStyle w:val="Heading5"/>
      </w:pPr>
      <w:bookmarkStart w:id="1725" w:name="_Toc106811416"/>
      <w:bookmarkStart w:id="1726" w:name="_Toc104387634"/>
      <w:r>
        <w:rPr>
          <w:rStyle w:val="CharSectno"/>
        </w:rPr>
        <w:t>233</w:t>
      </w:r>
      <w:r>
        <w:t>.</w:t>
      </w:r>
      <w:r>
        <w:tab/>
        <w:t>Assessment of duty</w:t>
      </w:r>
      <w:bookmarkEnd w:id="1725"/>
      <w:bookmarkEnd w:id="1726"/>
    </w:p>
    <w:p>
      <w:pPr>
        <w:pStyle w:val="Subsection"/>
      </w:pPr>
      <w:r>
        <w:tab/>
        <w:t>(1)</w:t>
      </w:r>
      <w:r>
        <w:tab/>
        <w:t>When an application is made for the grant or transfer of a licence for a vehicle the CEO must assess the liability to duty of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keepNext/>
      </w:pPr>
      <w:r>
        <w:tab/>
        <w:t>(3)</w:t>
      </w:r>
      <w:r>
        <w:tab/>
        <w:t>An assessment made under subsection (1), or a reassessment made under section 244B(2) by the CEO, is taken to be an official assessment for the purposes of the Taxation Administration Act.</w:t>
      </w:r>
    </w:p>
    <w:p>
      <w:pPr>
        <w:pStyle w:val="Footnotesection"/>
      </w:pPr>
      <w:r>
        <w:tab/>
        <w:t>[Section 233 amended: No. 8 of 2012 s. 96; No. 16 of 2022 s. 8.]</w:t>
      </w:r>
    </w:p>
    <w:p>
      <w:pPr>
        <w:pStyle w:val="Heading5"/>
      </w:pPr>
      <w:bookmarkStart w:id="1727" w:name="_Toc106811417"/>
      <w:bookmarkStart w:id="1728" w:name="_Toc104387635"/>
      <w:r>
        <w:rPr>
          <w:rStyle w:val="CharSectno"/>
        </w:rPr>
        <w:t>234</w:t>
      </w:r>
      <w:r>
        <w:t>.</w:t>
      </w:r>
      <w:r>
        <w:tab/>
        <w:t>Applicant for licence to state dutiable value of vehicle etc.</w:t>
      </w:r>
      <w:bookmarkEnd w:id="1727"/>
      <w:bookmarkEnd w:id="1728"/>
    </w:p>
    <w:p>
      <w:pPr>
        <w:pStyle w:val="Subsection"/>
        <w:keepNext/>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keepNext/>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keepNext/>
      </w:pPr>
      <w:r>
        <w:tab/>
        <w:t>(3)</w:t>
      </w:r>
      <w:r>
        <w:tab/>
        <w:t>The applicant must comply with the requirement in subsection (2) within the period stated in the notice.</w:t>
      </w:r>
    </w:p>
    <w:p>
      <w:pPr>
        <w:pStyle w:val="Penstart"/>
      </w:pPr>
      <w:r>
        <w:tab/>
        <w:t>Penalty: a fine of $20 000.</w:t>
      </w:r>
    </w:p>
    <w:p>
      <w:pPr>
        <w:pStyle w:val="Subsection"/>
        <w:keepNext/>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keepNext/>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1729" w:name="_Toc106811418"/>
      <w:bookmarkStart w:id="1730" w:name="_Toc104387636"/>
      <w:r>
        <w:rPr>
          <w:rStyle w:val="CharSectno"/>
        </w:rPr>
        <w:t>235</w:t>
      </w:r>
      <w:r>
        <w:t>.</w:t>
      </w:r>
      <w:r>
        <w:tab/>
        <w:t>Payment of duty</w:t>
      </w:r>
      <w:bookmarkEnd w:id="1729"/>
      <w:bookmarkEnd w:id="1730"/>
    </w:p>
    <w:p>
      <w:pPr>
        <w:pStyle w:val="Subsection"/>
        <w:keepNext/>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keepNext/>
      </w:pPr>
      <w:r>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1731" w:name="_Toc104278938"/>
      <w:bookmarkStart w:id="1732" w:name="_Toc104300408"/>
      <w:bookmarkStart w:id="1733" w:name="_Toc104371348"/>
      <w:bookmarkStart w:id="1734" w:name="_Toc104371954"/>
      <w:bookmarkStart w:id="1735" w:name="_Toc104387637"/>
      <w:bookmarkStart w:id="1736" w:name="_Toc106805588"/>
      <w:bookmarkStart w:id="1737" w:name="_Toc106811419"/>
      <w:r>
        <w:rPr>
          <w:sz w:val="26"/>
        </w:rPr>
        <w:t>Division 4 — Amount of vehicle licence duty</w:t>
      </w:r>
      <w:bookmarkEnd w:id="1731"/>
      <w:bookmarkEnd w:id="1732"/>
      <w:bookmarkEnd w:id="1733"/>
      <w:bookmarkEnd w:id="1734"/>
      <w:bookmarkEnd w:id="1735"/>
      <w:bookmarkEnd w:id="1736"/>
      <w:bookmarkEnd w:id="1737"/>
    </w:p>
    <w:p>
      <w:pPr>
        <w:pStyle w:val="Heading5"/>
      </w:pPr>
      <w:bookmarkStart w:id="1738" w:name="_Toc106811420"/>
      <w:bookmarkStart w:id="1739" w:name="_Toc104387638"/>
      <w:r>
        <w:rPr>
          <w:rStyle w:val="CharSectno"/>
        </w:rPr>
        <w:t>236</w:t>
      </w:r>
      <w:r>
        <w:t>.</w:t>
      </w:r>
      <w:r>
        <w:tab/>
        <w:t>Amount of duty payable</w:t>
      </w:r>
      <w:bookmarkEnd w:id="1738"/>
      <w:bookmarkEnd w:id="1739"/>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keepNext/>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keepNext/>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keepNext/>
      </w:pPr>
      <w:r>
        <w:tab/>
      </w:r>
      <w:r>
        <w:tab/>
        <w:t xml:space="preserve">where — </w:t>
      </w:r>
    </w:p>
    <w:p>
      <w:pPr>
        <w:pStyle w:val="Indenta"/>
        <w:keepNext/>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keepNext/>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keepNext/>
      </w:pPr>
      <w:r>
        <w:tab/>
        <w:t>(b)</w:t>
      </w:r>
      <w:r>
        <w:tab/>
        <w:t>$12 000.</w:t>
      </w:r>
    </w:p>
    <w:p>
      <w:pPr>
        <w:pStyle w:val="Footnotesection"/>
      </w:pPr>
      <w:r>
        <w:tab/>
        <w:t>[Section 236 amended: No. 12 of 2008 s. 24.]</w:t>
      </w:r>
    </w:p>
    <w:p>
      <w:pPr>
        <w:pStyle w:val="Heading4"/>
        <w:rPr>
          <w:sz w:val="26"/>
        </w:rPr>
      </w:pPr>
      <w:bookmarkStart w:id="1740" w:name="_Toc104278940"/>
      <w:bookmarkStart w:id="1741" w:name="_Toc104300410"/>
      <w:bookmarkStart w:id="1742" w:name="_Toc104371350"/>
      <w:bookmarkStart w:id="1743" w:name="_Toc104371956"/>
      <w:bookmarkStart w:id="1744" w:name="_Toc104387639"/>
      <w:bookmarkStart w:id="1745" w:name="_Toc106805590"/>
      <w:bookmarkStart w:id="1746" w:name="_Toc106811421"/>
      <w:r>
        <w:rPr>
          <w:sz w:val="26"/>
        </w:rPr>
        <w:t>Division 5 — Dutiable value of a vehicle</w:t>
      </w:r>
      <w:bookmarkEnd w:id="1740"/>
      <w:bookmarkEnd w:id="1741"/>
      <w:bookmarkEnd w:id="1742"/>
      <w:bookmarkEnd w:id="1743"/>
      <w:bookmarkEnd w:id="1744"/>
      <w:bookmarkEnd w:id="1745"/>
      <w:bookmarkEnd w:id="1746"/>
    </w:p>
    <w:p>
      <w:pPr>
        <w:pStyle w:val="Heading5"/>
        <w:spacing w:before="180"/>
      </w:pPr>
      <w:bookmarkStart w:id="1747" w:name="_Toc106811422"/>
      <w:bookmarkStart w:id="1748" w:name="_Toc104387640"/>
      <w:r>
        <w:rPr>
          <w:rStyle w:val="CharSectno"/>
        </w:rPr>
        <w:t>237</w:t>
      </w:r>
      <w:r>
        <w:t>.</w:t>
      </w:r>
      <w:r>
        <w:tab/>
        <w:t>Certain new vehicles, dutiable value of</w:t>
      </w:r>
      <w:bookmarkEnd w:id="1747"/>
      <w:bookmarkEnd w:id="1748"/>
    </w:p>
    <w:p>
      <w:pPr>
        <w:pStyle w:val="Subsection"/>
        <w:keepNext/>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keepNext/>
      </w:pPr>
      <w:r>
        <w:tab/>
        <w:t>(c)</w:t>
      </w:r>
      <w:r>
        <w:tab/>
        <w:t>for which a price has been fixed by the manufacturer, importer or principal distributor as the retail selling price in Western Australia of a vehicle of that make and model,</w:t>
      </w:r>
    </w:p>
    <w:p>
      <w:pPr>
        <w:pStyle w:val="Subsection"/>
        <w:keepNext/>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1749" w:name="_Toc106811423"/>
      <w:bookmarkStart w:id="1750" w:name="_Toc104387641"/>
      <w:r>
        <w:rPr>
          <w:rStyle w:val="CharSectno"/>
        </w:rPr>
        <w:t>238</w:t>
      </w:r>
      <w:r>
        <w:t>.</w:t>
      </w:r>
      <w:r>
        <w:tab/>
        <w:t>Certain other vehicles, dutiable value of</w:t>
      </w:r>
      <w:bookmarkEnd w:id="1749"/>
      <w:bookmarkEnd w:id="1750"/>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1751" w:name="_Toc106811424"/>
      <w:bookmarkStart w:id="1752" w:name="_Toc104387642"/>
      <w:r>
        <w:rPr>
          <w:rStyle w:val="CharSectno"/>
        </w:rPr>
        <w:t>239</w:t>
      </w:r>
      <w:r>
        <w:t>.</w:t>
      </w:r>
      <w:r>
        <w:tab/>
        <w:t>Specialised vehicles, dutiable value of</w:t>
      </w:r>
      <w:bookmarkEnd w:id="1751"/>
      <w:bookmarkEnd w:id="1752"/>
    </w:p>
    <w:p>
      <w:pPr>
        <w:pStyle w:val="Subsection"/>
        <w:keepNext/>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keepNext/>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keepNext/>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keepNext/>
      </w:pPr>
      <w:r>
        <w:tab/>
      </w:r>
      <w:r>
        <w:tab/>
        <w:t>the person must not attach the original equipment to any other vehicle for which the licensee intends to become the licence holder.</w:t>
      </w:r>
    </w:p>
    <w:p>
      <w:pPr>
        <w:pStyle w:val="Penstart"/>
      </w:pPr>
      <w:r>
        <w:tab/>
        <w:t>Penalty: a fine of $20 000.</w:t>
      </w:r>
    </w:p>
    <w:p>
      <w:pPr>
        <w:pStyle w:val="Subsection"/>
        <w:keepNext/>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keepNext/>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keepNext/>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753" w:name="_Toc104278944"/>
      <w:bookmarkStart w:id="1754" w:name="_Toc104300414"/>
      <w:bookmarkStart w:id="1755" w:name="_Toc104371354"/>
      <w:bookmarkStart w:id="1756" w:name="_Toc104371960"/>
      <w:bookmarkStart w:id="1757" w:name="_Toc104387643"/>
      <w:bookmarkStart w:id="1758" w:name="_Toc106805594"/>
      <w:bookmarkStart w:id="1759" w:name="_Toc106811425"/>
      <w:r>
        <w:rPr>
          <w:rStyle w:val="CharDivNo"/>
          <w:sz w:val="28"/>
        </w:rPr>
        <w:t>Part 4</w:t>
      </w:r>
      <w:r>
        <w:rPr>
          <w:sz w:val="28"/>
        </w:rPr>
        <w:t> — </w:t>
      </w:r>
      <w:r>
        <w:rPr>
          <w:rStyle w:val="CharDivText"/>
          <w:sz w:val="28"/>
        </w:rPr>
        <w:t>Exemptions and nominal duty</w:t>
      </w:r>
      <w:bookmarkEnd w:id="1753"/>
      <w:bookmarkEnd w:id="1754"/>
      <w:bookmarkEnd w:id="1755"/>
      <w:bookmarkEnd w:id="1756"/>
      <w:bookmarkEnd w:id="1757"/>
      <w:bookmarkEnd w:id="1758"/>
      <w:bookmarkEnd w:id="1759"/>
    </w:p>
    <w:p>
      <w:pPr>
        <w:pStyle w:val="Heading4"/>
        <w:rPr>
          <w:sz w:val="26"/>
        </w:rPr>
      </w:pPr>
      <w:bookmarkStart w:id="1760" w:name="_Toc104278945"/>
      <w:bookmarkStart w:id="1761" w:name="_Toc104300415"/>
      <w:bookmarkStart w:id="1762" w:name="_Toc104371355"/>
      <w:bookmarkStart w:id="1763" w:name="_Toc104371961"/>
      <w:bookmarkStart w:id="1764" w:name="_Toc104387644"/>
      <w:bookmarkStart w:id="1765" w:name="_Toc106805595"/>
      <w:bookmarkStart w:id="1766" w:name="_Toc106811426"/>
      <w:r>
        <w:rPr>
          <w:sz w:val="26"/>
        </w:rPr>
        <w:t>Division 1 — Exemptions — general</w:t>
      </w:r>
      <w:bookmarkEnd w:id="1760"/>
      <w:bookmarkEnd w:id="1761"/>
      <w:bookmarkEnd w:id="1762"/>
      <w:bookmarkEnd w:id="1763"/>
      <w:bookmarkEnd w:id="1764"/>
      <w:bookmarkEnd w:id="1765"/>
      <w:bookmarkEnd w:id="1766"/>
    </w:p>
    <w:p>
      <w:pPr>
        <w:pStyle w:val="Heading5"/>
        <w:spacing w:before="180"/>
      </w:pPr>
      <w:bookmarkStart w:id="1767" w:name="_Toc106811427"/>
      <w:bookmarkStart w:id="1768" w:name="_Toc104387645"/>
      <w:r>
        <w:rPr>
          <w:rStyle w:val="CharSectno"/>
        </w:rPr>
        <w:t>240</w:t>
      </w:r>
      <w:r>
        <w:t>.</w:t>
      </w:r>
      <w:r>
        <w:tab/>
        <w:t>If no vehicle licence fee payable under Vehicles Act</w:t>
      </w:r>
      <w:bookmarkEnd w:id="1767"/>
      <w:bookmarkEnd w:id="1768"/>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1769" w:name="_Toc106811428"/>
      <w:bookmarkStart w:id="1770" w:name="_Toc104387646"/>
      <w:r>
        <w:rPr>
          <w:rStyle w:val="CharSectno"/>
        </w:rPr>
        <w:t>241</w:t>
      </w:r>
      <w:r>
        <w:t>.</w:t>
      </w:r>
      <w:r>
        <w:tab/>
        <w:t>If transfer is a reconstruction transaction</w:t>
      </w:r>
      <w:bookmarkEnd w:id="1769"/>
      <w:bookmarkEnd w:id="1770"/>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1771" w:name="_Toc106811429"/>
      <w:bookmarkStart w:id="1772" w:name="_Toc104387647"/>
      <w:r>
        <w:rPr>
          <w:rStyle w:val="CharSectno"/>
        </w:rPr>
        <w:t>242</w:t>
      </w:r>
      <w:r>
        <w:t>.</w:t>
      </w:r>
      <w:r>
        <w:tab/>
        <w:t>If vehicle previously licensed to licence holder</w:t>
      </w:r>
      <w:bookmarkEnd w:id="1771"/>
      <w:bookmarkEnd w:id="1772"/>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1773" w:name="_Toc106811430"/>
      <w:bookmarkStart w:id="1774" w:name="_Toc104387648"/>
      <w:r>
        <w:rPr>
          <w:rStyle w:val="CharSectno"/>
        </w:rPr>
        <w:t>243</w:t>
      </w:r>
      <w:r>
        <w:t>.</w:t>
      </w:r>
      <w:r>
        <w:tab/>
        <w:t>If licence is for certain heavy vehicle</w:t>
      </w:r>
      <w:bookmarkEnd w:id="1773"/>
      <w:bookmarkEnd w:id="1774"/>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1775" w:name="_Toc106811431"/>
      <w:bookmarkStart w:id="1776" w:name="_Toc104387649"/>
      <w:r>
        <w:rPr>
          <w:rStyle w:val="CharSectno"/>
        </w:rPr>
        <w:t>244A</w:t>
      </w:r>
      <w:r>
        <w:t>.</w:t>
      </w:r>
      <w:r>
        <w:tab/>
        <w:t>If transfer is between spouses or de facto partners</w:t>
      </w:r>
      <w:bookmarkEnd w:id="1775"/>
      <w:bookmarkEnd w:id="1776"/>
    </w:p>
    <w:p>
      <w:pPr>
        <w:pStyle w:val="Subsection"/>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No. 27 of 2011 s. 4; amended: No. 8 of 2012 s. 94; No. 12 of 2019 s. 117.]</w:t>
      </w:r>
    </w:p>
    <w:p>
      <w:pPr>
        <w:pStyle w:val="Heading5"/>
      </w:pPr>
      <w:bookmarkStart w:id="1777" w:name="_Toc103866679"/>
      <w:bookmarkStart w:id="1778" w:name="_Toc106811432"/>
      <w:bookmarkStart w:id="1779" w:name="_Toc104387650"/>
      <w:r>
        <w:rPr>
          <w:rStyle w:val="CharSectno"/>
        </w:rPr>
        <w:t>244B</w:t>
      </w:r>
      <w:r>
        <w:t>.</w:t>
      </w:r>
      <w:r>
        <w:tab/>
        <w:t>If agreement for purchase of vehicle is terminated or vehicle is returned</w:t>
      </w:r>
      <w:bookmarkEnd w:id="1777"/>
      <w:bookmarkEnd w:id="1778"/>
      <w:bookmarkEnd w:id="1779"/>
    </w:p>
    <w:p>
      <w:pPr>
        <w:pStyle w:val="Subsection"/>
        <w:keepNext/>
      </w:pPr>
      <w:r>
        <w:tab/>
        <w:t>(1)</w:t>
      </w:r>
      <w:r>
        <w:tab/>
        <w:t xml:space="preserve">Duty is not chargeable on the grant or transfer of a licence for a vehicle if — </w:t>
      </w:r>
    </w:p>
    <w:p>
      <w:pPr>
        <w:pStyle w:val="Indenta"/>
      </w:pPr>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p>
    <w:p>
      <w:pPr>
        <w:pStyle w:val="Indenta"/>
        <w:keepNext/>
      </w:pPr>
      <w:r>
        <w:tab/>
        <w:t>(b)</w:t>
      </w:r>
      <w:r>
        <w:tab/>
        <w:t xml:space="preserve">either — </w:t>
      </w:r>
    </w:p>
    <w:p>
      <w:pPr>
        <w:pStyle w:val="Indenti"/>
      </w:pPr>
      <w:r>
        <w:tab/>
        <w:t>(i)</w:t>
      </w:r>
      <w:r>
        <w:tab/>
        <w:t>the agreement is rescinded, annulled or otherwise terminated before the purchaser takes possession of the vehicle; or</w:t>
      </w:r>
    </w:p>
    <w:p>
      <w:pPr>
        <w:pStyle w:val="Indenti"/>
        <w:keepNext/>
      </w:pPr>
      <w:r>
        <w:tab/>
        <w:t>(ii)</w:t>
      </w:r>
      <w:r>
        <w:tab/>
        <w:t>after the purchaser takes possession of the vehicle, the purchaser returns the vehicle for a refund or a replacement vehicle and the return is accepted;</w:t>
      </w:r>
    </w:p>
    <w:p>
      <w:pPr>
        <w:pStyle w:val="Indenta"/>
      </w:pPr>
      <w:r>
        <w:tab/>
      </w:r>
      <w:r>
        <w:tab/>
        <w:t>and</w:t>
      </w:r>
    </w:p>
    <w:p>
      <w:pPr>
        <w:pStyle w:val="Indenta"/>
      </w:pPr>
      <w:r>
        <w:tab/>
        <w:t>(c)</w:t>
      </w:r>
      <w:r>
        <w:tab/>
        <w:t>any money that is refundable on the occurrence of the relevant event referred to in paragraph (b) is refunded to the purchaser.</w:t>
      </w:r>
    </w:p>
    <w:p>
      <w:pPr>
        <w:pStyle w:val="Subsection"/>
      </w:pPr>
      <w:r>
        <w:tab/>
        <w:t>(2)</w:t>
      </w:r>
      <w:r>
        <w:tab/>
        <w:t>The appropriate reassessment officer must, on application in the approved form, make any reassessment necessary as a result of the operation of subsection (1).</w:t>
      </w:r>
    </w:p>
    <w:p>
      <w:pPr>
        <w:pStyle w:val="Subsection"/>
        <w:keepNext/>
      </w:pPr>
      <w:r>
        <w:tab/>
        <w:t>(3)</w:t>
      </w:r>
      <w:r>
        <w:tab/>
        <w:t xml:space="preserve">In subsection (2) — </w:t>
      </w:r>
    </w:p>
    <w:p>
      <w:pPr>
        <w:pStyle w:val="Defstart"/>
        <w:keepNext/>
      </w:pPr>
      <w:r>
        <w:tab/>
      </w:r>
      <w:r>
        <w:rPr>
          <w:rStyle w:val="CharDefText"/>
        </w:rPr>
        <w:t>appropriate reassessment officer</w:t>
      </w:r>
      <w:r>
        <w:t xml:space="preserve"> means — </w:t>
      </w:r>
    </w:p>
    <w:p>
      <w:pPr>
        <w:pStyle w:val="Defpara"/>
        <w:keepNext/>
      </w:pPr>
      <w:r>
        <w:tab/>
        <w:t>(a)</w:t>
      </w:r>
      <w:r>
        <w:tab/>
        <w:t xml:space="preserve">the CEO if — </w:t>
      </w:r>
    </w:p>
    <w:p>
      <w:pPr>
        <w:pStyle w:val="Defsubpara"/>
      </w:pPr>
      <w:r>
        <w:tab/>
        <w:t>(i)</w:t>
      </w:r>
      <w:r>
        <w:tab/>
        <w:t>the seller is a dealer; and</w:t>
      </w:r>
    </w:p>
    <w:p>
      <w:pPr>
        <w:pStyle w:val="Defsubpara"/>
      </w:pPr>
      <w:r>
        <w:tab/>
        <w:t>(ii)</w:t>
      </w:r>
      <w:r>
        <w:tab/>
        <w:t>the application for the grant or transfer of the licence to the purchaser is made by the seller; and</w:t>
      </w:r>
    </w:p>
    <w:p>
      <w:pPr>
        <w:pStyle w:val="Defsubpara"/>
        <w:keepNext/>
      </w:pPr>
      <w:r>
        <w:tab/>
        <w:t>(iii)</w:t>
      </w:r>
      <w:r>
        <w:tab/>
        <w:t>the agreement is rescinded, annulled or otherwise terminated before the purchaser takes possession of the vehicle as referred to in subsection (1)(b)(i);</w:t>
      </w:r>
    </w:p>
    <w:p>
      <w:pPr>
        <w:pStyle w:val="Defpara"/>
      </w:pPr>
      <w:r>
        <w:tab/>
      </w:r>
      <w:r>
        <w:tab/>
        <w:t>or</w:t>
      </w:r>
    </w:p>
    <w:p>
      <w:pPr>
        <w:pStyle w:val="Defpara"/>
      </w:pPr>
      <w:r>
        <w:tab/>
        <w:t>(b)</w:t>
      </w:r>
      <w:r>
        <w:tab/>
        <w:t>otherwise — the Commissioner.</w:t>
      </w:r>
    </w:p>
    <w:p>
      <w:pPr>
        <w:pStyle w:val="Subsection"/>
      </w:pPr>
      <w:r>
        <w:tab/>
        <w:t>(4)</w:t>
      </w:r>
      <w:r>
        <w:tab/>
        <w:t>The time limits in the Taxation Administration Act section 17 apply to a reassessment under subsection (2), whether made by the CEO or the Commissioner.</w:t>
      </w:r>
    </w:p>
    <w:p>
      <w:pPr>
        <w:pStyle w:val="Subsection"/>
      </w:pPr>
      <w:r>
        <w:tab/>
        <w:t>(5)</w:t>
      </w:r>
      <w:r>
        <w:tab/>
        <w:t>If, as the result of a reassessment made by the CEO under subsection (2), it appears that an overpayment of tax has been made, the CEO must refund the tax.</w:t>
      </w:r>
    </w:p>
    <w:p>
      <w:pPr>
        <w:pStyle w:val="Subsection"/>
      </w:pPr>
      <w:r>
        <w:tab/>
        <w:t>(6)</w:t>
      </w:r>
      <w:r>
        <w:tab/>
        <w:t>Despite the Taxation Administration Act section 16(1)(c), the Commissioner is not required to make a reassessment under that section if tax is refundable by the CEO under subsection (5).</w:t>
      </w:r>
    </w:p>
    <w:p>
      <w:pPr>
        <w:pStyle w:val="Subsection"/>
        <w:keepNext/>
      </w:pPr>
      <w:r>
        <w:tab/>
        <w:t>(7)</w:t>
      </w:r>
      <w:r>
        <w:tab/>
        <w:t>If duty is not chargeable on the grant or transfer of a licence for a vehicle under subsection (1), duty is also not chargeable on a subsequent transfer of the licence for the vehicle from the purchaser to the seller if the application for the subsequent transfer is made as a result of the occurrence of the relevant event referred to in subsection (1)(b).</w:t>
      </w:r>
    </w:p>
    <w:p>
      <w:pPr>
        <w:pStyle w:val="Footnotesection"/>
      </w:pPr>
      <w:r>
        <w:tab/>
        <w:t>[Section 244B inserted: No. 16 of 2022 s. 9.]</w:t>
      </w:r>
    </w:p>
    <w:p>
      <w:pPr>
        <w:pStyle w:val="Heading5"/>
      </w:pPr>
      <w:bookmarkStart w:id="1780" w:name="_Toc106811433"/>
      <w:bookmarkStart w:id="1781" w:name="_Toc104387651"/>
      <w:r>
        <w:rPr>
          <w:rStyle w:val="CharSectno"/>
        </w:rPr>
        <w:t>244</w:t>
      </w:r>
      <w:r>
        <w:t>.</w:t>
      </w:r>
      <w:r>
        <w:tab/>
        <w:t>If licence is for prescribed class of person or vehicle etc.</w:t>
      </w:r>
      <w:bookmarkEnd w:id="1780"/>
      <w:bookmarkEnd w:id="1781"/>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782" w:name="_Toc104278952"/>
      <w:bookmarkStart w:id="1783" w:name="_Toc104300423"/>
      <w:bookmarkStart w:id="1784" w:name="_Toc104371363"/>
      <w:bookmarkStart w:id="1785" w:name="_Toc104371969"/>
      <w:bookmarkStart w:id="1786" w:name="_Toc104387652"/>
      <w:bookmarkStart w:id="1787" w:name="_Toc106805603"/>
      <w:bookmarkStart w:id="1788" w:name="_Toc106811434"/>
      <w:r>
        <w:rPr>
          <w:sz w:val="26"/>
        </w:rPr>
        <w:t>Division 2 — Exemptions — motor vehicle dealers</w:t>
      </w:r>
      <w:bookmarkEnd w:id="1782"/>
      <w:bookmarkEnd w:id="1783"/>
      <w:bookmarkEnd w:id="1784"/>
      <w:bookmarkEnd w:id="1785"/>
      <w:bookmarkEnd w:id="1786"/>
      <w:bookmarkEnd w:id="1787"/>
      <w:bookmarkEnd w:id="1788"/>
    </w:p>
    <w:p>
      <w:pPr>
        <w:pStyle w:val="Heading5"/>
      </w:pPr>
      <w:bookmarkStart w:id="1789" w:name="_Toc106811435"/>
      <w:bookmarkStart w:id="1790" w:name="_Toc104387653"/>
      <w:r>
        <w:rPr>
          <w:rStyle w:val="CharSectno"/>
        </w:rPr>
        <w:t>245</w:t>
      </w:r>
      <w:r>
        <w:t>.</w:t>
      </w:r>
      <w:r>
        <w:tab/>
        <w:t>Use of vehicle includes for minor incidental purposes</w:t>
      </w:r>
      <w:bookmarkEnd w:id="1789"/>
      <w:bookmarkEnd w:id="1790"/>
    </w:p>
    <w:p>
      <w:pPr>
        <w:pStyle w:val="Subsection"/>
        <w:keepNext/>
      </w:pPr>
      <w:r>
        <w:tab/>
      </w:r>
      <w:r>
        <w:tab/>
        <w:t>A reference in this Division to the use of a vehicle for a purpose referred to in section 246(1)(a), (2)(a) or (3)(a) or 247(1)(a) includes a reference to its use for that purpose and for minor incidental purposes.</w:t>
      </w:r>
    </w:p>
    <w:p>
      <w:pPr>
        <w:pStyle w:val="Footnotesection"/>
      </w:pPr>
      <w:r>
        <w:tab/>
        <w:t>[Section 245 amended: No. 16 of 2022 s. 10.]</w:t>
      </w:r>
    </w:p>
    <w:p>
      <w:pPr>
        <w:pStyle w:val="Heading5"/>
      </w:pPr>
      <w:bookmarkStart w:id="1791" w:name="_Toc106811436"/>
      <w:bookmarkStart w:id="1792" w:name="_Toc104387654"/>
      <w:r>
        <w:rPr>
          <w:rStyle w:val="CharSectno"/>
        </w:rPr>
        <w:t>246</w:t>
      </w:r>
      <w:r>
        <w:t>.</w:t>
      </w:r>
      <w:r>
        <w:tab/>
        <w:t>If licence is for vehicle in dealer’s trading stock, demonstrator vehicle or service demonstrator vehicle</w:t>
      </w:r>
      <w:bookmarkEnd w:id="1791"/>
      <w:bookmarkEnd w:id="1792"/>
    </w:p>
    <w:p>
      <w:pPr>
        <w:pStyle w:val="Subsection"/>
        <w:keepNext/>
      </w:pPr>
      <w:r>
        <w:tab/>
        <w:t>(1)</w:t>
      </w:r>
      <w:r>
        <w:tab/>
        <w:t xml:space="preserve">Duty is not chargeable on the grant of a licence for a vehicle to a dealer if — </w:t>
      </w:r>
    </w:p>
    <w:p>
      <w:pPr>
        <w:pStyle w:val="Indenta"/>
        <w:keepNext/>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(3)(a)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keepNext/>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(3)</w:t>
      </w:r>
      <w:r>
        <w:tab/>
        <w:t xml:space="preserve">Duty is not chargeable on the grant of a licence for a vehicle to a dealer if — </w:t>
      </w:r>
    </w:p>
    <w:p>
      <w:pPr>
        <w:pStyle w:val="Indenta"/>
      </w:pPr>
      <w:r>
        <w:tab/>
        <w:t>(a)</w:t>
      </w:r>
      <w:r>
        <w:tab/>
        <w:t>the dealer acquired the vehicle solely for the purpose of using it as a service demonstrator vehicle; and</w:t>
      </w:r>
    </w:p>
    <w:p>
      <w:pPr>
        <w:pStyle w:val="Indenta"/>
      </w:pPr>
      <w:r>
        <w:tab/>
        <w:t>(b)</w:t>
      </w:r>
      <w:r>
        <w:tab/>
        <w:t>at the time of acquisition, the vehicle has not been used; and</w:t>
      </w:r>
    </w:p>
    <w:p>
      <w:pPr>
        <w:pStyle w:val="Indenta"/>
        <w:keepNext/>
      </w:pPr>
      <w:r>
        <w:tab/>
        <w:t>(c)</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(1)(a) or section 247(1)(a); and</w:t>
      </w:r>
    </w:p>
    <w:p>
      <w:pPr>
        <w:pStyle w:val="Indenti"/>
      </w:pPr>
      <w:r>
        <w:tab/>
        <w:t>(ii)</w:t>
      </w:r>
      <w:r>
        <w:tab/>
        <w:t>the dealer understands the effect of sections 248 and 249.</w:t>
      </w:r>
    </w:p>
    <w:p>
      <w:pPr>
        <w:pStyle w:val="Subsection"/>
        <w:keepNext/>
      </w:pPr>
      <w:r>
        <w:tab/>
        <w:t>(4)</w:t>
      </w:r>
      <w:r>
        <w:tab/>
        <w:t xml:space="preserve">For the purposes of subsection (3)(a), a vehicle is used as a service demonstrator vehicle if — </w:t>
      </w:r>
    </w:p>
    <w:p>
      <w:pPr>
        <w:pStyle w:val="Indenta"/>
      </w:pPr>
      <w:r>
        <w:tab/>
        <w:t>(a)</w:t>
      </w:r>
      <w:r>
        <w:tab/>
        <w:t>a dealer uses the vehicle to loan to customers while their vehicles are being serviced or repaired, or otherwise undergoing mechanical work undertaken, by or on behalf of the dealer; and</w:t>
      </w:r>
    </w:p>
    <w:p>
      <w:pPr>
        <w:pStyle w:val="Indenta"/>
        <w:keepNext/>
      </w:pPr>
      <w:r>
        <w:tab/>
        <w:t>(b)</w:t>
      </w:r>
      <w:r>
        <w:tab/>
        <w:t xml:space="preserve">each loan to a customer referred to in paragraph (a) is made — </w:t>
      </w:r>
    </w:p>
    <w:p>
      <w:pPr>
        <w:pStyle w:val="Indenti"/>
      </w:pPr>
      <w:r>
        <w:tab/>
        <w:t>(i)</w:t>
      </w:r>
      <w:r>
        <w:tab/>
        <w:t>without charge or for a nominal charge only; and</w:t>
      </w:r>
    </w:p>
    <w:p>
      <w:pPr>
        <w:pStyle w:val="Indenti"/>
        <w:keepNext/>
      </w:pPr>
      <w:r>
        <w:tab/>
        <w:t>(ii)</w:t>
      </w:r>
      <w:r>
        <w:tab/>
        <w:t>for the purpose of demonstrating the vehicle to encourage the customer to purchase a new vehicle of the same make, model and model year from the dealer;</w:t>
      </w:r>
    </w:p>
    <w:p>
      <w:pPr>
        <w:pStyle w:val="Indenta"/>
      </w:pPr>
      <w:r>
        <w:tab/>
      </w:r>
      <w:r>
        <w:tab/>
        <w:t>and</w:t>
      </w:r>
    </w:p>
    <w:p>
      <w:pPr>
        <w:pStyle w:val="Indenta"/>
      </w:pPr>
      <w:r>
        <w:tab/>
        <w:t>(c)</w:t>
      </w:r>
      <w:r>
        <w:tab/>
        <w:t>the vehicle is of a make of vehicles that the dealer is authorised to supply under an agreement or arrangement with the manufacturer or principal distributor; and</w:t>
      </w:r>
    </w:p>
    <w:p>
      <w:pPr>
        <w:pStyle w:val="Indenta"/>
        <w:keepNext/>
      </w:pPr>
      <w:r>
        <w:tab/>
        <w:t>(d)</w:t>
      </w:r>
      <w:r>
        <w:tab/>
        <w:t>the model year of the vehicle is the latest model year released by the manufacturer in Australia for that model of vehicle.</w:t>
      </w:r>
    </w:p>
    <w:p>
      <w:pPr>
        <w:pStyle w:val="Footnotesection"/>
      </w:pPr>
      <w:r>
        <w:tab/>
        <w:t>[Section 246 amended: No. 16 of 2022 s. 11.]</w:t>
      </w:r>
    </w:p>
    <w:p>
      <w:pPr>
        <w:pStyle w:val="Heading5"/>
      </w:pPr>
      <w:bookmarkStart w:id="1793" w:name="_Toc106811437"/>
      <w:bookmarkStart w:id="1794" w:name="_Toc104387655"/>
      <w:r>
        <w:rPr>
          <w:rStyle w:val="CharSectno"/>
        </w:rPr>
        <w:t>247</w:t>
      </w:r>
      <w:r>
        <w:t>.</w:t>
      </w:r>
      <w:r>
        <w:tab/>
        <w:t>If licence is for vehicle used for charitable etc. purposes</w:t>
      </w:r>
      <w:bookmarkEnd w:id="1793"/>
      <w:bookmarkEnd w:id="1794"/>
    </w:p>
    <w:p>
      <w:pPr>
        <w:pStyle w:val="Subsection"/>
        <w:keepNext/>
      </w:pPr>
      <w:r>
        <w:tab/>
        <w:t>(1)</w:t>
      </w:r>
      <w:r>
        <w:tab/>
        <w:t xml:space="preserve">Duty is not chargeable on the grant or transfer of a licence for a vehicle to a dealer if — </w:t>
      </w:r>
    </w:p>
    <w:p>
      <w:pPr>
        <w:pStyle w:val="Indenta"/>
        <w:keepNext/>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keepNext/>
      </w:pPr>
      <w:r>
        <w:tab/>
        <w:t>(v)</w:t>
      </w:r>
      <w:r>
        <w:tab/>
        <w:t>solely for a prescribed purpose;</w:t>
      </w:r>
    </w:p>
    <w:p>
      <w:pPr>
        <w:pStyle w:val="Indenta"/>
        <w:spacing w:before="100"/>
      </w:pPr>
      <w:r>
        <w:tab/>
      </w:r>
      <w:r>
        <w:tab/>
        <w:t>and</w:t>
      </w:r>
    </w:p>
    <w:p>
      <w:pPr>
        <w:pStyle w:val="Indenta"/>
        <w:keepNext/>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246(1)(a), (2)(a) or (3)(a);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keepNext/>
        <w:spacing w:before="180"/>
      </w:pPr>
      <w:r>
        <w:tab/>
        <w:t>(3)</w:t>
      </w:r>
      <w:r>
        <w:tab/>
        <w:t>Subject to the Taxation Administration Act section 17, the Commissioner must make any reassessment necessary to give effect to subsection (2).</w:t>
      </w:r>
    </w:p>
    <w:p>
      <w:pPr>
        <w:pStyle w:val="Footnotesection"/>
      </w:pPr>
      <w:r>
        <w:tab/>
        <w:t>[Section 247 amended: No. 16 of 2022 s. 12.]</w:t>
      </w:r>
    </w:p>
    <w:p>
      <w:pPr>
        <w:pStyle w:val="Heading5"/>
        <w:spacing w:before="240"/>
      </w:pPr>
      <w:bookmarkStart w:id="1795" w:name="_Toc106811438"/>
      <w:bookmarkStart w:id="1796" w:name="_Toc104387656"/>
      <w:r>
        <w:rPr>
          <w:rStyle w:val="CharSectno"/>
        </w:rPr>
        <w:t>248</w:t>
      </w:r>
      <w:r>
        <w:t>.</w:t>
      </w:r>
      <w:r>
        <w:tab/>
        <w:t>Change of permitted use of exempt vehicle, Commissioner to be notified</w:t>
      </w:r>
      <w:bookmarkEnd w:id="1795"/>
      <w:bookmarkEnd w:id="1796"/>
    </w:p>
    <w:p>
      <w:pPr>
        <w:pStyle w:val="Subsection"/>
        <w:keepNext/>
        <w:spacing w:before="180"/>
      </w:pPr>
      <w:r>
        <w:tab/>
      </w:r>
      <w:r>
        <w:tab/>
        <w:t>If, under section 246(1), (2) or (3) or 247(1), no duty was chargeable on the grant or transfer of a licence for a vehicle to a dealer and the dealer uses, or allows another person to use, the vehicle for a different purpose referred to in section 246(1)(a), (2)(a) or (3)(a) or 247(1)(a), the dealer must notify the Commissioner, in the approved form, of the change in use within one month after the day on which the use of the vehicle changed.</w:t>
      </w:r>
    </w:p>
    <w:p>
      <w:pPr>
        <w:pStyle w:val="Penstart"/>
        <w:keepNext/>
      </w:pPr>
      <w:r>
        <w:tab/>
        <w:t>Penalty: a fine of $5 000.</w:t>
      </w:r>
    </w:p>
    <w:p>
      <w:pPr>
        <w:pStyle w:val="Footnotesection"/>
      </w:pPr>
      <w:r>
        <w:tab/>
        <w:t>[Section 248 amended: No. 16 of 2022 s. 13.]</w:t>
      </w:r>
    </w:p>
    <w:p>
      <w:pPr>
        <w:pStyle w:val="Heading5"/>
      </w:pPr>
      <w:bookmarkStart w:id="1797" w:name="_Toc106811439"/>
      <w:bookmarkStart w:id="1798" w:name="_Toc104387657"/>
      <w:r>
        <w:rPr>
          <w:rStyle w:val="CharSectno"/>
        </w:rPr>
        <w:t>249</w:t>
      </w:r>
      <w:r>
        <w:t>.</w:t>
      </w:r>
      <w:r>
        <w:tab/>
        <w:t>Change of use of exempt vehicle to non</w:t>
      </w:r>
      <w:r>
        <w:noBreakHyphen/>
        <w:t>permitted use, consequences of</w:t>
      </w:r>
      <w:bookmarkEnd w:id="1797"/>
      <w:bookmarkEnd w:id="1798"/>
    </w:p>
    <w:p>
      <w:pPr>
        <w:pStyle w:val="Subsection"/>
        <w:keepNext/>
      </w:pPr>
      <w:r>
        <w:tab/>
        <w:t>(1)</w:t>
      </w:r>
      <w:r>
        <w:tab/>
        <w:t>If, under section 246(1), (2) or (3)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246(1)(a), (2)(a) or (3)(a) or 247(1)(a) unless the person notifies the Commissioner, in the approved form, of the change in use within one month after the day on which the use of the vehicle changed.</w:t>
      </w:r>
    </w:p>
    <w:p>
      <w:pPr>
        <w:pStyle w:val="Penstart"/>
      </w:pPr>
      <w:r>
        <w:tab/>
        <w:t>Penalty for this subsection: a fine of $20 000.</w:t>
      </w:r>
    </w:p>
    <w:p>
      <w:pPr>
        <w:pStyle w:val="Subsection"/>
        <w:keepNext/>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keepNext/>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keepNext/>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Footnotesection"/>
      </w:pPr>
      <w:r>
        <w:tab/>
        <w:t>[Section 249 amended: No. 16 of 2022 s. 14.]</w:t>
      </w:r>
    </w:p>
    <w:p>
      <w:pPr>
        <w:pStyle w:val="Heading4"/>
        <w:rPr>
          <w:sz w:val="26"/>
        </w:rPr>
      </w:pPr>
      <w:bookmarkStart w:id="1799" w:name="_Toc104278958"/>
      <w:bookmarkStart w:id="1800" w:name="_Toc104300429"/>
      <w:bookmarkStart w:id="1801" w:name="_Toc104371369"/>
      <w:bookmarkStart w:id="1802" w:name="_Toc104371975"/>
      <w:bookmarkStart w:id="1803" w:name="_Toc104387658"/>
      <w:bookmarkStart w:id="1804" w:name="_Toc106805609"/>
      <w:bookmarkStart w:id="1805" w:name="_Toc106811440"/>
      <w:r>
        <w:rPr>
          <w:sz w:val="26"/>
        </w:rPr>
        <w:t>Division 3 — Nominal duty</w:t>
      </w:r>
      <w:bookmarkEnd w:id="1799"/>
      <w:bookmarkEnd w:id="1800"/>
      <w:bookmarkEnd w:id="1801"/>
      <w:bookmarkEnd w:id="1802"/>
      <w:bookmarkEnd w:id="1803"/>
      <w:bookmarkEnd w:id="1804"/>
      <w:bookmarkEnd w:id="1805"/>
    </w:p>
    <w:p>
      <w:pPr>
        <w:pStyle w:val="Heading5"/>
      </w:pPr>
      <w:bookmarkStart w:id="1806" w:name="_Toc106811441"/>
      <w:bookmarkStart w:id="1807" w:name="_Toc104387659"/>
      <w:r>
        <w:rPr>
          <w:rStyle w:val="CharSectno"/>
        </w:rPr>
        <w:t>250</w:t>
      </w:r>
      <w:r>
        <w:t>.</w:t>
      </w:r>
      <w:r>
        <w:tab/>
        <w:t>Transactions chargeable with nominal duty</w:t>
      </w:r>
      <w:bookmarkEnd w:id="1806"/>
      <w:bookmarkEnd w:id="1807"/>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keepNext/>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keepNext/>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keepNext/>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keepNext/>
      </w:pPr>
      <w:r>
        <w:tab/>
        <w:t>(b)</w:t>
      </w:r>
      <w:r>
        <w:tab/>
        <w:t xml:space="preserve">the transfer of the vehicle is in accordance with — </w:t>
      </w:r>
    </w:p>
    <w:p>
      <w:pPr>
        <w:pStyle w:val="Indenti"/>
      </w:pPr>
      <w:r>
        <w:tab/>
        <w:t>(i)</w:t>
      </w:r>
      <w:r>
        <w:tab/>
        <w:t>a matrimonial instrument or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keepNext/>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keepNext/>
      </w:pPr>
      <w:r>
        <w:tab/>
        <w:t>(b)</w:t>
      </w:r>
      <w:r>
        <w:tab/>
        <w:t>the day on which the instrument became a matrimonial instrument or de facto relationship instrument,</w:t>
      </w:r>
    </w:p>
    <w:p>
      <w:pPr>
        <w:pStyle w:val="Subsection"/>
      </w:pPr>
      <w:r>
        <w:tab/>
      </w:r>
      <w:r>
        <w:tab/>
        <w:t>as the case may be.</w:t>
      </w:r>
    </w:p>
    <w:p>
      <w:pPr>
        <w:pStyle w:val="Subsection"/>
        <w:keepNext/>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 No. 16 of 2022 s. 15.]</w:t>
      </w:r>
    </w:p>
    <w:p>
      <w:pPr>
        <w:pStyle w:val="Heading3"/>
        <w:keepLines/>
        <w:rPr>
          <w:sz w:val="28"/>
        </w:rPr>
      </w:pPr>
      <w:bookmarkStart w:id="1808" w:name="_Toc104278960"/>
      <w:bookmarkStart w:id="1809" w:name="_Toc104300431"/>
      <w:bookmarkStart w:id="1810" w:name="_Toc104371371"/>
      <w:bookmarkStart w:id="1811" w:name="_Toc104371977"/>
      <w:bookmarkStart w:id="1812" w:name="_Toc104387660"/>
      <w:bookmarkStart w:id="1813" w:name="_Toc106805611"/>
      <w:bookmarkStart w:id="1814" w:name="_Toc106811442"/>
      <w:r>
        <w:rPr>
          <w:rStyle w:val="CharDivNo"/>
          <w:sz w:val="28"/>
        </w:rPr>
        <w:t>Part 5</w:t>
      </w:r>
      <w:r>
        <w:rPr>
          <w:sz w:val="28"/>
        </w:rPr>
        <w:t> — </w:t>
      </w:r>
      <w:r>
        <w:rPr>
          <w:rStyle w:val="CharDivText"/>
          <w:sz w:val="28"/>
        </w:rPr>
        <w:t>General provisions as to vehicle licence duty</w:t>
      </w:r>
      <w:bookmarkEnd w:id="1808"/>
      <w:bookmarkEnd w:id="1809"/>
      <w:bookmarkEnd w:id="1810"/>
      <w:bookmarkEnd w:id="1811"/>
      <w:bookmarkEnd w:id="1812"/>
      <w:bookmarkEnd w:id="1813"/>
      <w:bookmarkEnd w:id="1814"/>
    </w:p>
    <w:p>
      <w:pPr>
        <w:pStyle w:val="Heading5"/>
      </w:pPr>
      <w:bookmarkStart w:id="1815" w:name="_Toc106811443"/>
      <w:bookmarkStart w:id="1816" w:name="_Toc104387661"/>
      <w:r>
        <w:rPr>
          <w:rStyle w:val="CharSectno"/>
        </w:rPr>
        <w:t>251</w:t>
      </w:r>
      <w:r>
        <w:t>.</w:t>
      </w:r>
      <w:r>
        <w:tab/>
        <w:t>Failure to apply for transfer of licence</w:t>
      </w:r>
      <w:bookmarkEnd w:id="1815"/>
      <w:bookmarkEnd w:id="1816"/>
    </w:p>
    <w:p>
      <w:pPr>
        <w:pStyle w:val="Subsection"/>
        <w:keepNext/>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keepNext/>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1817" w:name="_Toc106811444"/>
      <w:bookmarkStart w:id="1818" w:name="_Toc104387662"/>
      <w:r>
        <w:rPr>
          <w:rStyle w:val="CharSectno"/>
        </w:rPr>
        <w:t>252</w:t>
      </w:r>
      <w:r>
        <w:t>.</w:t>
      </w:r>
      <w:r>
        <w:tab/>
        <w:t>Seller to state dutiable value of vehicle etc.</w:t>
      </w:r>
      <w:bookmarkEnd w:id="1817"/>
      <w:bookmarkEnd w:id="1818"/>
    </w:p>
    <w:p>
      <w:pPr>
        <w:pStyle w:val="Subsection"/>
        <w:keepNext/>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keepNext/>
      </w:pPr>
      <w:r>
        <w:tab/>
        <w:t>(b)</w:t>
      </w:r>
      <w:r>
        <w:tab/>
        <w:t>the person’s estimate of the dutiable value of the vehicle at the time the person ceased to be the owner of it.</w:t>
      </w:r>
    </w:p>
    <w:p>
      <w:pPr>
        <w:pStyle w:val="Penstart"/>
      </w:pPr>
      <w:r>
        <w:tab/>
        <w:t>Penalty: a fine of $20 000.</w:t>
      </w:r>
    </w:p>
    <w:p>
      <w:pPr>
        <w:pStyle w:val="Subsection"/>
        <w:keepNext/>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keepNext/>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keepNext/>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keepNext/>
      </w:pPr>
      <w:r>
        <w:tab/>
        <w:t>(b)</w:t>
      </w:r>
      <w:r>
        <w:tab/>
        <w:t>duty payable on the grant or transfer of the licence for that vehicle is initially assessed on a value of the vehicle that is less than the proper dutiable value,</w:t>
      </w:r>
    </w:p>
    <w:p>
      <w:pPr>
        <w:pStyle w:val="Subsection"/>
        <w:keepNext/>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1819" w:name="_Toc106811445"/>
      <w:bookmarkStart w:id="1820" w:name="_Toc104387663"/>
      <w:r>
        <w:rPr>
          <w:rStyle w:val="CharSectno"/>
        </w:rPr>
        <w:t>253</w:t>
      </w:r>
      <w:r>
        <w:t>.</w:t>
      </w:r>
      <w:r>
        <w:tab/>
        <w:t>Functions of CEO and Commissioner</w:t>
      </w:r>
      <w:bookmarkEnd w:id="1819"/>
      <w:bookmarkEnd w:id="1820"/>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1821" w:name="_Toc106811446"/>
      <w:bookmarkStart w:id="1822" w:name="_Toc104387664"/>
      <w:r>
        <w:rPr>
          <w:rStyle w:val="CharSectno"/>
        </w:rPr>
        <w:t>254</w:t>
      </w:r>
      <w:r>
        <w:t>.</w:t>
      </w:r>
      <w:r>
        <w:tab/>
        <w:t>Form of certain declarations</w:t>
      </w:r>
      <w:bookmarkEnd w:id="1821"/>
      <w:bookmarkEnd w:id="1822"/>
    </w:p>
    <w:p>
      <w:pPr>
        <w:pStyle w:val="Subsection"/>
        <w:keepNext/>
      </w:pPr>
      <w:r>
        <w:tab/>
      </w:r>
      <w:r>
        <w:tab/>
        <w:t>A declaration for the purposes of section 239(1)(e), 246(1)(b), (2)(b) or (3)(c) or 247(1)(b) must be signed by the person making the application for the grant or transfer of the licence.</w:t>
      </w:r>
    </w:p>
    <w:p>
      <w:pPr>
        <w:pStyle w:val="Footnotesection"/>
      </w:pPr>
      <w:r>
        <w:tab/>
        <w:t>[Section 254 amended: No. 16 of 2022 s. 16.]</w:t>
      </w:r>
    </w:p>
    <w:p>
      <w:pPr>
        <w:pStyle w:val="Heading5"/>
      </w:pPr>
      <w:bookmarkStart w:id="1823" w:name="_Toc106811447"/>
      <w:bookmarkStart w:id="1824" w:name="_Toc104387665"/>
      <w:r>
        <w:rPr>
          <w:rStyle w:val="CharSectno"/>
        </w:rPr>
        <w:t>255</w:t>
      </w:r>
      <w:r>
        <w:t>.</w:t>
      </w:r>
      <w:r>
        <w:tab/>
        <w:t>CEO’s duties</w:t>
      </w:r>
      <w:bookmarkEnd w:id="1823"/>
      <w:bookmarkEnd w:id="1824"/>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keepNext/>
      </w:pPr>
      <w:r>
        <w:tab/>
        <w:t>(b)</w:t>
      </w:r>
      <w:r>
        <w:tab/>
        <w:t>credit the amount of duty and penalty tax paid to the CEO, other than any amount refunded under section 244B(5), to the Commissioner.</w:t>
      </w:r>
    </w:p>
    <w:p>
      <w:pPr>
        <w:pStyle w:val="Footnotesection"/>
      </w:pPr>
      <w:r>
        <w:tab/>
        <w:t>[Section 255 amended: No. 8 of 2012 s. 96; No. 16 of 2022 s. 17.]</w:t>
      </w:r>
    </w:p>
    <w:p>
      <w:pPr>
        <w:pStyle w:val="Heading5"/>
      </w:pPr>
      <w:bookmarkStart w:id="1825" w:name="_Toc106811448"/>
      <w:bookmarkStart w:id="1826" w:name="_Toc104387666"/>
      <w:r>
        <w:rPr>
          <w:rStyle w:val="CharSectno"/>
        </w:rPr>
        <w:t>256</w:t>
      </w:r>
      <w:r>
        <w:t>.</w:t>
      </w:r>
      <w:r>
        <w:tab/>
        <w:t>Records to be kept by dealers</w:t>
      </w:r>
      <w:bookmarkEnd w:id="1825"/>
      <w:bookmarkEnd w:id="1826"/>
    </w:p>
    <w:p>
      <w:pPr>
        <w:pStyle w:val="Subsection"/>
        <w:keepNext/>
      </w:pPr>
      <w:r>
        <w:tab/>
      </w:r>
      <w:r>
        <w:tab/>
        <w:t xml:space="preserve">A dealer must keep — </w:t>
      </w:r>
    </w:p>
    <w:p>
      <w:pPr>
        <w:pStyle w:val="Indenta"/>
      </w:pPr>
      <w:r>
        <w:tab/>
        <w:t>(a)</w:t>
      </w:r>
      <w:r>
        <w:tab/>
        <w:t>the records that are prescribed for the purposes of this Chapter (if any); and</w:t>
      </w:r>
    </w:p>
    <w:p>
      <w:pPr>
        <w:pStyle w:val="Indenta"/>
        <w:keepNext/>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827" w:name="_Toc104278967"/>
      <w:bookmarkStart w:id="1828" w:name="_Toc104300438"/>
      <w:bookmarkStart w:id="1829" w:name="_Toc104371378"/>
      <w:bookmarkStart w:id="1830" w:name="_Toc104371984"/>
      <w:bookmarkStart w:id="1831" w:name="_Toc104387667"/>
      <w:bookmarkStart w:id="1832" w:name="_Toc106805618"/>
      <w:bookmarkStart w:id="1833" w:name="_Toc106811449"/>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827"/>
      <w:bookmarkEnd w:id="1828"/>
      <w:bookmarkEnd w:id="1829"/>
      <w:bookmarkEnd w:id="1830"/>
      <w:bookmarkEnd w:id="1831"/>
      <w:bookmarkEnd w:id="1832"/>
      <w:bookmarkEnd w:id="1833"/>
    </w:p>
    <w:p>
      <w:pPr>
        <w:pStyle w:val="Heading5"/>
      </w:pPr>
      <w:bookmarkStart w:id="1834" w:name="_Toc106811450"/>
      <w:bookmarkStart w:id="1835" w:name="_Toc104387668"/>
      <w:r>
        <w:rPr>
          <w:rStyle w:val="CharSectno"/>
        </w:rPr>
        <w:t>257</w:t>
      </w:r>
      <w:r>
        <w:t>.</w:t>
      </w:r>
      <w:r>
        <w:tab/>
        <w:t>Terms used</w:t>
      </w:r>
      <w:bookmarkEnd w:id="1834"/>
      <w:bookmarkEnd w:id="1835"/>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1836" w:name="_Toc106811451"/>
      <w:bookmarkStart w:id="1837" w:name="_Toc104387669"/>
      <w:r>
        <w:rPr>
          <w:rStyle w:val="CharSectno"/>
        </w:rPr>
        <w:t>258</w:t>
      </w:r>
      <w:r>
        <w:t>.</w:t>
      </w:r>
      <w:r>
        <w:tab/>
        <w:t>Members of family</w:t>
      </w:r>
      <w:bookmarkEnd w:id="1836"/>
      <w:bookmarkEnd w:id="1837"/>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838" w:name="_Toc106811452"/>
      <w:bookmarkStart w:id="1839" w:name="_Toc104387670"/>
      <w:r>
        <w:rPr>
          <w:rStyle w:val="CharSectno"/>
        </w:rPr>
        <w:t>259</w:t>
      </w:r>
      <w:r>
        <w:t>.</w:t>
      </w:r>
      <w:r>
        <w:tab/>
        <w:t>Relevant consolidation transaction</w:t>
      </w:r>
      <w:bookmarkEnd w:id="1838"/>
      <w:bookmarkEnd w:id="1839"/>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1840" w:name="_Toc106811453"/>
      <w:bookmarkStart w:id="1841" w:name="_Toc104387671"/>
      <w:r>
        <w:rPr>
          <w:rStyle w:val="CharSectno"/>
        </w:rPr>
        <w:t>260</w:t>
      </w:r>
      <w:r>
        <w:t>.</w:t>
      </w:r>
      <w:r>
        <w:tab/>
        <w:t>Relevant reconstruction transaction</w:t>
      </w:r>
      <w:bookmarkEnd w:id="1840"/>
      <w:bookmarkEnd w:id="1841"/>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pPr>
      <w:r>
        <w:tab/>
        <w:t>(1B)</w:t>
      </w:r>
      <w:r>
        <w:tab/>
        <w:t xml:space="preserve">For the purposes of subsection (1)(d), an acquisition of an interest in an entity by one member of a family is taken to be an acquisition from another member of the family if — </w:t>
      </w:r>
    </w:p>
    <w:p>
      <w:pPr>
        <w:pStyle w:val="Indenta"/>
      </w:pPr>
      <w:r>
        <w:tab/>
        <w:t>(a)</w:t>
      </w:r>
      <w:r>
        <w:tab/>
        <w:t>the interest of the other member of the family in the entity is decreased because of the acquisition; or</w:t>
      </w:r>
    </w:p>
    <w:p>
      <w:pPr>
        <w:pStyle w:val="Indenta"/>
      </w:pPr>
      <w:r>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1842" w:name="_Toc106811454"/>
      <w:bookmarkStart w:id="1843" w:name="_Toc104387672"/>
      <w:r>
        <w:rPr>
          <w:rStyle w:val="CharSectno"/>
        </w:rPr>
        <w:t>260A</w:t>
      </w:r>
      <w:r>
        <w:t>.</w:t>
      </w:r>
      <w:r>
        <w:tab/>
        <w:t>Consideration provided as loan</w:t>
      </w:r>
      <w:bookmarkEnd w:id="1842"/>
      <w:bookmarkEnd w:id="1843"/>
    </w:p>
    <w:p>
      <w:pPr>
        <w:pStyle w:val="Subsection"/>
      </w:pPr>
      <w:r>
        <w:tab/>
      </w:r>
      <w:r>
        <w:tab/>
        <w:t>For the purposes of sections 259(5) and 260(5), consideration provided by a person other than a member of the family is taken to have been provided by a member of the family if the Commissioner is satisfied that the consideration was provided 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1844" w:name="_Toc106811455"/>
      <w:bookmarkStart w:id="1845" w:name="_Toc104387673"/>
      <w:r>
        <w:rPr>
          <w:rStyle w:val="CharSectno"/>
        </w:rPr>
        <w:t>261</w:t>
      </w:r>
      <w:r>
        <w:t>.</w:t>
      </w:r>
      <w:r>
        <w:tab/>
        <w:t>Predetermining certain questions</w:t>
      </w:r>
      <w:bookmarkEnd w:id="1844"/>
      <w:bookmarkEnd w:id="1845"/>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1846" w:name="_Toc106811456"/>
      <w:bookmarkStart w:id="1847" w:name="_Toc104387674"/>
      <w:r>
        <w:rPr>
          <w:rStyle w:val="CharSectno"/>
        </w:rPr>
        <w:t>262</w:t>
      </w:r>
      <w:r>
        <w:t>.</w:t>
      </w:r>
      <w:r>
        <w:tab/>
        <w:t>Application for exemption</w:t>
      </w:r>
      <w:bookmarkEnd w:id="1846"/>
      <w:bookmarkEnd w:id="1847"/>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1848" w:name="_Toc106811457"/>
      <w:bookmarkStart w:id="1849" w:name="_Toc104387675"/>
      <w:r>
        <w:rPr>
          <w:rStyle w:val="CharSectno"/>
        </w:rPr>
        <w:t>263</w:t>
      </w:r>
      <w:r>
        <w:t>.</w:t>
      </w:r>
      <w:r>
        <w:tab/>
        <w:t>Grant of exemption</w:t>
      </w:r>
      <w:bookmarkEnd w:id="1848"/>
      <w:bookmarkEnd w:id="1849"/>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keepNext/>
      </w:pPr>
      <w:r>
        <w:tab/>
        <w:t>(4)</w:t>
      </w:r>
      <w:r>
        <w:tab/>
        <w:t xml:space="preserve">An exemption cannot be granted in relation to a relevant transaction if — </w:t>
      </w:r>
    </w:p>
    <w:p>
      <w:pPr>
        <w:pStyle w:val="Indenta"/>
      </w:pPr>
      <w:r>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1850" w:name="_Toc106811458"/>
      <w:bookmarkStart w:id="1851" w:name="_Toc104387676"/>
      <w:r>
        <w:rPr>
          <w:rStyle w:val="CharSectno"/>
        </w:rPr>
        <w:t>264</w:t>
      </w:r>
      <w:r>
        <w:t>.</w:t>
      </w:r>
      <w:r>
        <w:tab/>
        <w:t>Commissioner to be notified of certain events after exempt relevant transaction</w:t>
      </w:r>
      <w:bookmarkEnd w:id="1850"/>
      <w:bookmarkEnd w:id="1851"/>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keepNext/>
      </w:pPr>
      <w:r>
        <w:rPr>
          <w:b/>
        </w:rPr>
        <w:tab/>
      </w:r>
      <w:r>
        <w:rPr>
          <w:rStyle w:val="CharDefText"/>
        </w:rPr>
        <w:t>responsible person</w:t>
      </w:r>
      <w:r>
        <w:t xml:space="preserve"> means —</w:t>
      </w:r>
    </w:p>
    <w:p>
      <w:pPr>
        <w:pStyle w:val="Defpara"/>
        <w:keepNext/>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1852" w:name="_Toc106811459"/>
      <w:bookmarkStart w:id="1853" w:name="_Toc104387677"/>
      <w:r>
        <w:rPr>
          <w:rStyle w:val="CharSectno"/>
        </w:rPr>
        <w:t>264A</w:t>
      </w:r>
      <w:r>
        <w:t>.</w:t>
      </w:r>
      <w:r>
        <w:tab/>
        <w:t>Automatic revocation of exemption</w:t>
      </w:r>
      <w:bookmarkEnd w:id="1852"/>
      <w:bookmarkEnd w:id="1853"/>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1854" w:name="_Toc106811460"/>
      <w:bookmarkStart w:id="1855" w:name="_Toc104387678"/>
      <w:r>
        <w:rPr>
          <w:rStyle w:val="CharSectno"/>
        </w:rPr>
        <w:t>265</w:t>
      </w:r>
      <w:r>
        <w:t>.</w:t>
      </w:r>
      <w:r>
        <w:tab/>
        <w:t>Revocation of exemption by Commissioner</w:t>
      </w:r>
      <w:bookmarkEnd w:id="1854"/>
      <w:bookmarkEnd w:id="1855"/>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1856" w:name="_Toc106811461"/>
      <w:bookmarkStart w:id="1857" w:name="_Toc104387679"/>
      <w:r>
        <w:rPr>
          <w:rStyle w:val="CharSectno"/>
        </w:rPr>
        <w:t>266</w:t>
      </w:r>
      <w:r>
        <w:t>.</w:t>
      </w:r>
      <w:r>
        <w:tab/>
        <w:t>Liability for duty and tax if exemption revoked</w:t>
      </w:r>
      <w:bookmarkEnd w:id="1856"/>
      <w:bookmarkEnd w:id="1857"/>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1858" w:name="_Toc106811462"/>
      <w:bookmarkStart w:id="1859" w:name="_Toc104387680"/>
      <w:r>
        <w:rPr>
          <w:rStyle w:val="CharSectno"/>
        </w:rPr>
        <w:t>266A</w:t>
      </w:r>
      <w:r>
        <w:t>.</w:t>
      </w:r>
      <w:r>
        <w:tab/>
        <w:t>Reduction of duty following automatic revocation or refusal of exemption</w:t>
      </w:r>
      <w:bookmarkEnd w:id="1858"/>
      <w:bookmarkEnd w:id="1859"/>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an exemption application is made in accordance with section 262 for a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1860" w:name="_Toc106811463"/>
      <w:bookmarkStart w:id="1861" w:name="_Toc104387681"/>
      <w:r>
        <w:rPr>
          <w:rStyle w:val="CharSectno"/>
        </w:rPr>
        <w:t>266B</w:t>
      </w:r>
      <w:r>
        <w:t>.</w:t>
      </w:r>
      <w:r>
        <w:tab/>
        <w:t>Reduction of duty following automatic revocation or refusal of exemption resulting from relevant acquisition</w:t>
      </w:r>
      <w:bookmarkEnd w:id="1860"/>
      <w:bookmarkEnd w:id="1861"/>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The duty assessed on a relevant reconstruction transaction is to be reduced in accordance with subsection (3) if — </w:t>
      </w:r>
    </w:p>
    <w:p>
      <w:pPr>
        <w:pStyle w:val="Indenta"/>
      </w:pPr>
      <w:r>
        <w:tab/>
        <w:t>(a)</w:t>
      </w:r>
      <w:r>
        <w:tab/>
        <w:t xml:space="preserve">either of the following occurs — </w:t>
      </w:r>
    </w:p>
    <w:p>
      <w:pPr>
        <w:pStyle w:val="Indenti"/>
      </w:pPr>
      <w:r>
        <w:tab/>
        <w:t>(i)</w:t>
      </w:r>
      <w:r>
        <w:tab/>
        <w:t>an exemption is granted for the relevant reconstruction transaction but the exemption is 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pPr>
      <w:r>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tab/>
        <w:t>(b)</w:t>
      </w:r>
      <w:r>
        <w:tab/>
        <w:t>the amount of landholder duty that is chargeable on the triggering acquisition, to the extent that the duty is chargeable in relation to relevant property.</w:t>
      </w:r>
    </w:p>
    <w:p>
      <w:pPr>
        <w:pStyle w:val="Subsection"/>
      </w:pPr>
      <w:r>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1862" w:name="_Toc106811464"/>
      <w:bookmarkStart w:id="1863" w:name="_Toc104387682"/>
      <w:r>
        <w:rPr>
          <w:rStyle w:val="CharSectno"/>
        </w:rPr>
        <w:t>266C</w:t>
      </w:r>
      <w:r>
        <w:t>.</w:t>
      </w:r>
      <w:r>
        <w:tab/>
        <w:t>Property in relation to which landholder duty taken to be chargeable for s. 266B</w:t>
      </w:r>
      <w:bookmarkEnd w:id="1862"/>
      <w:bookmarkEnd w:id="1863"/>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p>
    <w:p>
      <w:pPr>
        <w:pStyle w:val="Subsection"/>
      </w:pPr>
      <w:r>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1864" w:name="_Toc106811465"/>
      <w:bookmarkStart w:id="1865" w:name="_Toc104387683"/>
      <w:r>
        <w:rPr>
          <w:rStyle w:val="CharSectno"/>
        </w:rPr>
        <w:t>266D</w:t>
      </w:r>
      <w:r>
        <w:t>.</w:t>
      </w:r>
      <w:r>
        <w:tab/>
        <w:t>Application of s. 266B and 266C to foreign transfer duty and foreign landholder duty</w:t>
      </w:r>
      <w:bookmarkEnd w:id="1864"/>
      <w:bookmarkEnd w:id="1865"/>
    </w:p>
    <w:p>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tab/>
        <w:t>(c)</w:t>
      </w:r>
      <w:r>
        <w:tab/>
        <w:t>a reference to a landholder were a reference to a residential landholder (as defined in section 205ZD(1)); and</w:t>
      </w:r>
    </w:p>
    <w:p>
      <w:pPr>
        <w:pStyle w:val="Indenta"/>
      </w:pPr>
      <w:r>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spacing w:before="120"/>
        <w:rPr>
          <w:sz w:val="32"/>
        </w:rPr>
      </w:pPr>
      <w:bookmarkStart w:id="1866" w:name="_Toc104278984"/>
      <w:bookmarkStart w:id="1867" w:name="_Toc104300455"/>
      <w:bookmarkStart w:id="1868" w:name="_Toc104371395"/>
      <w:bookmarkStart w:id="1869" w:name="_Toc104372001"/>
      <w:bookmarkStart w:id="1870" w:name="_Toc104387684"/>
      <w:bookmarkStart w:id="1871" w:name="_Toc106805635"/>
      <w:bookmarkStart w:id="1872" w:name="_Toc106811466"/>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866"/>
      <w:bookmarkEnd w:id="1867"/>
      <w:bookmarkEnd w:id="1868"/>
      <w:bookmarkEnd w:id="1869"/>
      <w:bookmarkEnd w:id="1870"/>
      <w:bookmarkEnd w:id="1871"/>
      <w:bookmarkEnd w:id="1872"/>
    </w:p>
    <w:p>
      <w:pPr>
        <w:pStyle w:val="Heading5"/>
        <w:spacing w:before="180"/>
      </w:pPr>
      <w:bookmarkStart w:id="1873" w:name="_Toc106811467"/>
      <w:bookmarkStart w:id="1874" w:name="_Toc104387685"/>
      <w:r>
        <w:rPr>
          <w:rStyle w:val="CharSectno"/>
        </w:rPr>
        <w:t>267</w:t>
      </w:r>
      <w:r>
        <w:t>.</w:t>
      </w:r>
      <w:r>
        <w:tab/>
        <w:t>Term used: scheme</w:t>
      </w:r>
      <w:bookmarkEnd w:id="1873"/>
      <w:bookmarkEnd w:id="1874"/>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1875" w:name="_Toc106811468"/>
      <w:bookmarkStart w:id="1876" w:name="_Toc104387686"/>
      <w:r>
        <w:rPr>
          <w:rStyle w:val="CharSectno"/>
        </w:rPr>
        <w:t>268</w:t>
      </w:r>
      <w:r>
        <w:t>.</w:t>
      </w:r>
      <w:r>
        <w:rPr>
          <w:vertAlign w:val="superscript"/>
        </w:rPr>
        <w:t xml:space="preserve">1M, 1MC </w:t>
      </w:r>
      <w:r>
        <w:t>Tax avoidance scheme</w:t>
      </w:r>
      <w:bookmarkEnd w:id="1875"/>
      <w:bookmarkEnd w:id="1876"/>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Footnotesection"/>
      </w:pPr>
      <w:r>
        <w:tab/>
        <w:t>[Modification, to section 268, to have effect under the Commonwealth Places (Mirror Taxes Administration) Act 1999 s. 7, see Commonwealth Places (Mirror Taxes Administration) Regulations 2007 r. 9 and endnote 1M.]</w:t>
      </w:r>
    </w:p>
    <w:p>
      <w:pPr>
        <w:pStyle w:val="Footnotesection"/>
      </w:pPr>
      <w:r>
        <w:tab/>
        <w:t>[Modification, to section 268, to have effect under the Commonwealth Places (Mirror Taxes) Act 1998 (Commonwealth) s. 8, see Commonwealth Places (Mirror Taxes) (Modification of Applied Laws (WA)) Notice 2007 cl. 10 and endnote 1MC.]</w:t>
      </w:r>
    </w:p>
    <w:p>
      <w:pPr>
        <w:pStyle w:val="Heading5"/>
      </w:pPr>
      <w:bookmarkStart w:id="1877" w:name="_Toc106811469"/>
      <w:bookmarkStart w:id="1878" w:name="_Toc104387687"/>
      <w:r>
        <w:rPr>
          <w:rStyle w:val="CharSectno"/>
        </w:rPr>
        <w:t>269</w:t>
      </w:r>
      <w:r>
        <w:t>.</w:t>
      </w:r>
      <w:r>
        <w:tab/>
        <w:t>Deciding whether proposed scheme would be disregarded under s. 270</w:t>
      </w:r>
      <w:bookmarkEnd w:id="1877"/>
      <w:bookmarkEnd w:id="1878"/>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keepNex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879" w:name="_Toc106811470"/>
      <w:bookmarkStart w:id="1880" w:name="_Toc104387688"/>
      <w:r>
        <w:rPr>
          <w:rStyle w:val="CharSectno"/>
        </w:rPr>
        <w:t>270</w:t>
      </w:r>
      <w:r>
        <w:t>.</w:t>
      </w:r>
      <w:r>
        <w:tab/>
        <w:t>Certain tax avoidance schemes, Commissioner may disregard</w:t>
      </w:r>
      <w:bookmarkEnd w:id="1879"/>
      <w:bookmarkEnd w:id="1880"/>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1881" w:name="_Toc106811471"/>
      <w:bookmarkStart w:id="1882" w:name="_Toc104387689"/>
      <w:r>
        <w:rPr>
          <w:rStyle w:val="CharSectno"/>
        </w:rPr>
        <w:t>271</w:t>
      </w:r>
      <w:r>
        <w:t>.</w:t>
      </w:r>
      <w:r>
        <w:tab/>
        <w:t>Statement in relation to determination</w:t>
      </w:r>
      <w:bookmarkEnd w:id="1881"/>
      <w:bookmarkEnd w:id="1882"/>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883" w:name="_Toc104278990"/>
      <w:bookmarkStart w:id="1884" w:name="_Toc104300461"/>
      <w:bookmarkStart w:id="1885" w:name="_Toc104371401"/>
      <w:bookmarkStart w:id="1886" w:name="_Toc104372007"/>
      <w:bookmarkStart w:id="1887" w:name="_Toc104387690"/>
      <w:bookmarkStart w:id="1888" w:name="_Toc106805641"/>
      <w:bookmarkStart w:id="1889" w:name="_Toc106811472"/>
      <w:r>
        <w:rPr>
          <w:rStyle w:val="CharPartNo"/>
          <w:sz w:val="32"/>
        </w:rPr>
        <w:t>Chapter 8</w:t>
      </w:r>
      <w:r>
        <w:rPr>
          <w:sz w:val="32"/>
        </w:rPr>
        <w:t> — </w:t>
      </w:r>
      <w:r>
        <w:rPr>
          <w:rStyle w:val="CharPartText"/>
          <w:sz w:val="32"/>
        </w:rPr>
        <w:t>Other general provisions</w:t>
      </w:r>
      <w:bookmarkEnd w:id="1883"/>
      <w:bookmarkEnd w:id="1884"/>
      <w:bookmarkEnd w:id="1885"/>
      <w:bookmarkEnd w:id="1886"/>
      <w:bookmarkEnd w:id="1887"/>
      <w:bookmarkEnd w:id="1888"/>
      <w:bookmarkEnd w:id="1889"/>
    </w:p>
    <w:p>
      <w:pPr>
        <w:pStyle w:val="Heading3"/>
        <w:rPr>
          <w:sz w:val="28"/>
        </w:rPr>
      </w:pPr>
      <w:bookmarkStart w:id="1890" w:name="_Toc104278991"/>
      <w:bookmarkStart w:id="1891" w:name="_Toc104300462"/>
      <w:bookmarkStart w:id="1892" w:name="_Toc104371402"/>
      <w:bookmarkStart w:id="1893" w:name="_Toc104372008"/>
      <w:bookmarkStart w:id="1894" w:name="_Toc104387691"/>
      <w:bookmarkStart w:id="1895" w:name="_Toc106805642"/>
      <w:bookmarkStart w:id="1896" w:name="_Toc106811473"/>
      <w:r>
        <w:rPr>
          <w:rStyle w:val="CharDivNo"/>
          <w:sz w:val="28"/>
        </w:rPr>
        <w:t>Part 1</w:t>
      </w:r>
      <w:r>
        <w:rPr>
          <w:sz w:val="28"/>
        </w:rPr>
        <w:t> — </w:t>
      </w:r>
      <w:r>
        <w:rPr>
          <w:rStyle w:val="CharDivText"/>
          <w:sz w:val="28"/>
        </w:rPr>
        <w:t>Duty endorsement</w:t>
      </w:r>
      <w:bookmarkEnd w:id="1890"/>
      <w:bookmarkEnd w:id="1891"/>
      <w:bookmarkEnd w:id="1892"/>
      <w:bookmarkEnd w:id="1893"/>
      <w:bookmarkEnd w:id="1894"/>
      <w:bookmarkEnd w:id="1895"/>
      <w:bookmarkEnd w:id="1896"/>
    </w:p>
    <w:p>
      <w:pPr>
        <w:pStyle w:val="Heading5"/>
        <w:spacing w:before="180"/>
      </w:pPr>
      <w:bookmarkStart w:id="1897" w:name="_Toc106811474"/>
      <w:bookmarkStart w:id="1898" w:name="_Toc104387692"/>
      <w:r>
        <w:rPr>
          <w:rStyle w:val="CharSectno"/>
        </w:rPr>
        <w:t>272</w:t>
      </w:r>
      <w:r>
        <w:t>.</w:t>
      </w:r>
      <w:r>
        <w:tab/>
        <w:t>Duty endorsed</w:t>
      </w:r>
      <w:bookmarkEnd w:id="1897"/>
      <w:bookmarkEnd w:id="1898"/>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1899" w:name="_Toc106811475"/>
      <w:bookmarkStart w:id="1900" w:name="_Toc104387693"/>
      <w:r>
        <w:rPr>
          <w:rStyle w:val="CharSectno"/>
        </w:rPr>
        <w:t>273A</w:t>
      </w:r>
      <w:r>
        <w:t>.</w:t>
      </w:r>
      <w:r>
        <w:tab/>
        <w:t>Duty endorsement: electronic conveyancing instruments</w:t>
      </w:r>
      <w:bookmarkEnd w:id="1899"/>
      <w:bookmarkEnd w:id="1900"/>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1901" w:name="_Toc106811476"/>
      <w:bookmarkStart w:id="1902" w:name="_Toc104387694"/>
      <w:r>
        <w:rPr>
          <w:rStyle w:val="CharSectno"/>
        </w:rPr>
        <w:t>273</w:t>
      </w:r>
      <w:r>
        <w:t>.</w:t>
      </w:r>
      <w:r>
        <w:tab/>
        <w:t>Endorsing transaction records as to duty paid etc.</w:t>
      </w:r>
      <w:bookmarkEnd w:id="1901"/>
      <w:bookmarkEnd w:id="1902"/>
    </w:p>
    <w:p>
      <w:pPr>
        <w:pStyle w:val="Subsection"/>
      </w:pPr>
      <w:r>
        <w:rPr>
          <w:b/>
        </w:rPr>
        <w:tab/>
      </w:r>
      <w:r>
        <w:t>(1)</w:t>
      </w:r>
      <w:r>
        <w:tab/>
        <w:t>In this section —</w:t>
      </w:r>
    </w:p>
    <w:p>
      <w:pPr>
        <w:pStyle w:val="Defstar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1903" w:name="_Toc106811477"/>
      <w:bookmarkStart w:id="1904" w:name="_Toc104387695"/>
      <w:r>
        <w:rPr>
          <w:rStyle w:val="CharSectno"/>
        </w:rPr>
        <w:t>274</w:t>
      </w:r>
      <w:r>
        <w:t>.</w:t>
      </w:r>
      <w:r>
        <w:tab/>
        <w:t>Endorsement of duty that depends on duty paid on another transaction</w:t>
      </w:r>
      <w:bookmarkEnd w:id="1903"/>
      <w:bookmarkEnd w:id="1904"/>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keepNext/>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1905" w:name="_Toc106811478"/>
      <w:bookmarkStart w:id="1906" w:name="_Toc104387696"/>
      <w:r>
        <w:rPr>
          <w:rStyle w:val="CharSectno"/>
        </w:rPr>
        <w:t>275</w:t>
      </w:r>
      <w:r>
        <w:t>.</w:t>
      </w:r>
      <w:r>
        <w:tab/>
        <w:t>Duty endorsement is evidence of certain matters</w:t>
      </w:r>
      <w:bookmarkEnd w:id="1905"/>
      <w:bookmarkEnd w:id="1906"/>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1907" w:name="_Toc104278997"/>
      <w:bookmarkStart w:id="1908" w:name="_Toc104300468"/>
      <w:bookmarkStart w:id="1909" w:name="_Toc104371408"/>
      <w:bookmarkStart w:id="1910" w:name="_Toc104372014"/>
      <w:bookmarkStart w:id="1911" w:name="_Toc104387697"/>
      <w:bookmarkStart w:id="1912" w:name="_Toc106805648"/>
      <w:bookmarkStart w:id="1913" w:name="_Toc106811479"/>
      <w:r>
        <w:rPr>
          <w:rStyle w:val="CharDivNo"/>
          <w:sz w:val="28"/>
        </w:rPr>
        <w:t>Part 2</w:t>
      </w:r>
      <w:r>
        <w:rPr>
          <w:sz w:val="28"/>
        </w:rPr>
        <w:t> — </w:t>
      </w:r>
      <w:r>
        <w:rPr>
          <w:rStyle w:val="CharDivText"/>
          <w:sz w:val="28"/>
        </w:rPr>
        <w:t>Enforcement</w:t>
      </w:r>
      <w:bookmarkEnd w:id="1907"/>
      <w:bookmarkEnd w:id="1908"/>
      <w:bookmarkEnd w:id="1909"/>
      <w:bookmarkEnd w:id="1910"/>
      <w:bookmarkEnd w:id="1911"/>
      <w:bookmarkEnd w:id="1912"/>
      <w:bookmarkEnd w:id="1913"/>
    </w:p>
    <w:p>
      <w:pPr>
        <w:pStyle w:val="Heading5"/>
      </w:pPr>
      <w:bookmarkStart w:id="1914" w:name="_Toc106811480"/>
      <w:bookmarkStart w:id="1915" w:name="_Toc104387698"/>
      <w:r>
        <w:rPr>
          <w:rStyle w:val="CharSectno"/>
        </w:rPr>
        <w:t>276</w:t>
      </w:r>
      <w:r>
        <w:t>.</w:t>
      </w:r>
      <w:r>
        <w:tab/>
        <w:t>Dutiable transactions etc. not to be registered etc. unless duty endorsed</w:t>
      </w:r>
      <w:bookmarkEnd w:id="1914"/>
      <w:bookmarkEnd w:id="1915"/>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916" w:name="_Toc106811481"/>
      <w:bookmarkStart w:id="1917" w:name="_Toc104387699"/>
      <w:r>
        <w:rPr>
          <w:rStyle w:val="CharSectno"/>
        </w:rPr>
        <w:t>277</w:t>
      </w:r>
      <w:r>
        <w:t>.</w:t>
      </w:r>
      <w:r>
        <w:tab/>
        <w:t>Business licences not to be registered etc. unless duty endorsed or instrument lodged</w:t>
      </w:r>
      <w:bookmarkEnd w:id="1916"/>
      <w:bookmarkEnd w:id="1917"/>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1918" w:name="_Toc106811482"/>
      <w:bookmarkStart w:id="1919" w:name="_Toc104387700"/>
      <w:r>
        <w:rPr>
          <w:rStyle w:val="CharSectno"/>
        </w:rPr>
        <w:t>278</w:t>
      </w:r>
      <w:r>
        <w:t>.</w:t>
      </w:r>
      <w:r>
        <w:tab/>
        <w:t>Caveat as to dutiable transaction not to be registered unless transaction is duty endorsed or lodged</w:t>
      </w:r>
      <w:bookmarkEnd w:id="1918"/>
      <w:bookmarkEnd w:id="1919"/>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1920" w:name="_Toc106811483"/>
      <w:bookmarkStart w:id="1921" w:name="_Toc104387701"/>
      <w:r>
        <w:rPr>
          <w:rStyle w:val="CharSectno"/>
        </w:rPr>
        <w:t>279</w:t>
      </w:r>
      <w:r>
        <w:t>.</w:t>
      </w:r>
      <w:r>
        <w:tab/>
        <w:t>Use of transaction records in civil proceedings</w:t>
      </w:r>
      <w:bookmarkEnd w:id="1920"/>
      <w:bookmarkEnd w:id="1921"/>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1922" w:name="_Toc106811484"/>
      <w:bookmarkStart w:id="1923" w:name="_Toc104387702"/>
      <w:r>
        <w:rPr>
          <w:rStyle w:val="CharSectno"/>
        </w:rPr>
        <w:t>280</w:t>
      </w:r>
      <w:r>
        <w:t>.</w:t>
      </w:r>
      <w:r>
        <w:tab/>
        <w:t>Unlodged instruments, duty of non</w:t>
      </w:r>
      <w:r>
        <w:noBreakHyphen/>
        <w:t>party to lodge</w:t>
      </w:r>
      <w:bookmarkEnd w:id="1922"/>
      <w:bookmarkEnd w:id="1923"/>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924" w:name="_Toc104279003"/>
      <w:bookmarkStart w:id="1925" w:name="_Toc104300474"/>
      <w:bookmarkStart w:id="1926" w:name="_Toc104371414"/>
      <w:bookmarkStart w:id="1927" w:name="_Toc104372020"/>
      <w:bookmarkStart w:id="1928" w:name="_Toc104387703"/>
      <w:bookmarkStart w:id="1929" w:name="_Toc106805654"/>
      <w:bookmarkStart w:id="1930" w:name="_Toc106811485"/>
      <w:r>
        <w:rPr>
          <w:rStyle w:val="CharDivNo"/>
          <w:sz w:val="28"/>
        </w:rPr>
        <w:t>Part 3</w:t>
      </w:r>
      <w:r>
        <w:rPr>
          <w:sz w:val="28"/>
        </w:rPr>
        <w:t> — </w:t>
      </w:r>
      <w:r>
        <w:rPr>
          <w:rStyle w:val="CharDivText"/>
          <w:sz w:val="28"/>
        </w:rPr>
        <w:t>Miscellaneous</w:t>
      </w:r>
      <w:bookmarkEnd w:id="1924"/>
      <w:bookmarkEnd w:id="1925"/>
      <w:bookmarkEnd w:id="1926"/>
      <w:bookmarkEnd w:id="1927"/>
      <w:bookmarkEnd w:id="1928"/>
      <w:bookmarkEnd w:id="1929"/>
      <w:bookmarkEnd w:id="1930"/>
    </w:p>
    <w:p>
      <w:pPr>
        <w:pStyle w:val="Heading5"/>
      </w:pPr>
      <w:bookmarkStart w:id="1931" w:name="_Toc106811486"/>
      <w:bookmarkStart w:id="1932" w:name="_Toc104387704"/>
      <w:r>
        <w:rPr>
          <w:rStyle w:val="CharSectno"/>
        </w:rPr>
        <w:t>281</w:t>
      </w:r>
      <w:r>
        <w:t>.</w:t>
      </w:r>
      <w:r>
        <w:tab/>
        <w:t>Transaction records etc., Commissioner’s power to destroy</w:t>
      </w:r>
      <w:bookmarkEnd w:id="1931"/>
      <w:bookmarkEnd w:id="1932"/>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933" w:name="_Toc106811487"/>
      <w:bookmarkStart w:id="1934" w:name="_Toc104387705"/>
      <w:r>
        <w:rPr>
          <w:rStyle w:val="CharSectno"/>
        </w:rPr>
        <w:t>282</w:t>
      </w:r>
      <w:r>
        <w:t>.</w:t>
      </w:r>
      <w:r>
        <w:tab/>
        <w:t>Correction of errors</w:t>
      </w:r>
      <w:bookmarkEnd w:id="1933"/>
      <w:bookmarkEnd w:id="1934"/>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1935" w:name="_Toc106811488"/>
      <w:bookmarkStart w:id="1936" w:name="_Toc104387706"/>
      <w:r>
        <w:rPr>
          <w:rStyle w:val="CharSectno"/>
        </w:rPr>
        <w:t>283</w:t>
      </w:r>
      <w:r>
        <w:t>.</w:t>
      </w:r>
      <w:r>
        <w:tab/>
      </w:r>
      <w:r>
        <w:rPr>
          <w:snapToGrid w:val="0"/>
        </w:rPr>
        <w:t>Amounts expressed in foreign currency</w:t>
      </w:r>
      <w:bookmarkEnd w:id="1935"/>
      <w:bookmarkEnd w:id="1936"/>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spacing w:before="180"/>
      </w:pPr>
      <w:bookmarkStart w:id="1937" w:name="_Toc106811489"/>
      <w:bookmarkStart w:id="1938" w:name="_Toc104387707"/>
      <w:r>
        <w:rPr>
          <w:rStyle w:val="CharSectno"/>
        </w:rPr>
        <w:t>284</w:t>
      </w:r>
      <w:r>
        <w:t>.</w:t>
      </w:r>
      <w:r>
        <w:tab/>
        <w:t>Application of Corporations Act s. 1070A(1)(a) limited</w:t>
      </w:r>
      <w:bookmarkEnd w:id="1937"/>
      <w:bookmarkEnd w:id="1938"/>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1939" w:name="_Toc106811490"/>
      <w:bookmarkStart w:id="1940" w:name="_Toc104387708"/>
      <w:r>
        <w:rPr>
          <w:rStyle w:val="CharSectno"/>
        </w:rPr>
        <w:t>285</w:t>
      </w:r>
      <w:r>
        <w:t>.</w:t>
      </w:r>
      <w:r>
        <w:tab/>
        <w:t>Regulations</w:t>
      </w:r>
      <w:bookmarkEnd w:id="1939"/>
      <w:bookmarkEnd w:id="1940"/>
    </w:p>
    <w:p>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941" w:name="_Toc106811491"/>
      <w:bookmarkStart w:id="1942" w:name="_Toc104387709"/>
      <w:r>
        <w:rPr>
          <w:rStyle w:val="CharSectno"/>
        </w:rPr>
        <w:t>286</w:t>
      </w:r>
      <w:r>
        <w:t>.</w:t>
      </w:r>
      <w:r>
        <w:tab/>
        <w:t>Transitional provisions (Sch. 3)</w:t>
      </w:r>
      <w:bookmarkEnd w:id="1941"/>
      <w:bookmarkEnd w:id="1942"/>
    </w:p>
    <w:p>
      <w:pPr>
        <w:pStyle w:val="Subsection"/>
      </w:pPr>
      <w:r>
        <w:tab/>
      </w:r>
      <w:r>
        <w:tab/>
        <w:t>Schedule 3 sets out transitional provisions.</w:t>
      </w:r>
    </w:p>
    <w:p>
      <w:pPr>
        <w:pStyle w:val="Subsection"/>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943" w:name="_Toc104279010"/>
      <w:bookmarkStart w:id="1944" w:name="_Toc104300481"/>
      <w:bookmarkStart w:id="1945" w:name="_Toc104371421"/>
      <w:bookmarkStart w:id="1946" w:name="_Toc104372027"/>
      <w:bookmarkStart w:id="1947" w:name="_Toc104387710"/>
      <w:bookmarkStart w:id="1948" w:name="_Toc106805661"/>
      <w:bookmarkStart w:id="1949" w:name="_Toc106811492"/>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943"/>
      <w:bookmarkEnd w:id="1944"/>
      <w:bookmarkEnd w:id="1945"/>
      <w:bookmarkEnd w:id="1946"/>
      <w:bookmarkEnd w:id="1947"/>
      <w:bookmarkEnd w:id="1948"/>
      <w:bookmarkEnd w:id="1949"/>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t>A farm</w:t>
            </w:r>
            <w:r>
              <w:noBreakHyphen/>
              <w:t>in agreement</w:t>
            </w:r>
          </w:p>
        </w:tc>
        <w:tc>
          <w:tcPr>
            <w:tcW w:w="1854" w:type="dxa"/>
            <w:tcBorders>
              <w:top w:val="nil"/>
              <w:left w:val="nil"/>
              <w:bottom w:val="single" w:sz="4" w:space="0" w:color="auto"/>
              <w:right w:val="nil"/>
            </w:tcBorders>
          </w:tcPr>
          <w:p>
            <w:pPr>
              <w:pStyle w:val="yTableNAm"/>
            </w:pPr>
            <w:r>
              <w:t>When the agreement is made</w:t>
            </w:r>
          </w:p>
        </w:tc>
        <w:tc>
          <w:tcPr>
            <w:tcW w:w="1745" w:type="dxa"/>
            <w:tcBorders>
              <w:top w:val="nil"/>
              <w:left w:val="nil"/>
              <w:bottom w:val="single" w:sz="4" w:space="0" w:color="auto"/>
              <w:right w:val="nil"/>
            </w:tcBorders>
          </w:tcPr>
          <w:p>
            <w:pPr>
              <w:pStyle w:val="yTableNAm"/>
            </w:pPr>
            <w:r>
              <w:t>Person referred to in section 13(1)(b)</w:t>
            </w:r>
          </w:p>
        </w:tc>
      </w:tr>
    </w:tbl>
    <w:p>
      <w:pPr>
        <w:pStyle w:val="yFootnotesection"/>
      </w:pPr>
      <w:r>
        <w:tab/>
        <w:t>[Schedule 1 amended: No. 12 of 2019 s. 130.]</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951" w:name="_Toc104279011"/>
      <w:bookmarkStart w:id="1952" w:name="_Toc104300482"/>
      <w:bookmarkStart w:id="1953" w:name="_Toc104371422"/>
      <w:bookmarkStart w:id="1954" w:name="_Toc104372028"/>
      <w:bookmarkStart w:id="1955" w:name="_Toc104387711"/>
      <w:bookmarkStart w:id="1956" w:name="_Toc106805662"/>
      <w:bookmarkStart w:id="1957" w:name="_Toc106811493"/>
      <w:r>
        <w:rPr>
          <w:rStyle w:val="CharSchNo"/>
        </w:rPr>
        <w:t>Schedule 2</w:t>
      </w:r>
      <w:r>
        <w:t> — </w:t>
      </w:r>
      <w:r>
        <w:rPr>
          <w:rStyle w:val="CharSchText"/>
        </w:rPr>
        <w:t>Rates of transfer duty</w:t>
      </w:r>
      <w:bookmarkEnd w:id="1951"/>
      <w:bookmarkEnd w:id="1952"/>
      <w:bookmarkEnd w:id="1953"/>
      <w:bookmarkEnd w:id="1954"/>
      <w:bookmarkEnd w:id="1955"/>
      <w:bookmarkEnd w:id="1956"/>
      <w:bookmarkEnd w:id="1957"/>
    </w:p>
    <w:p>
      <w:pPr>
        <w:pStyle w:val="yShoulderClause"/>
        <w:rPr>
          <w:ins w:id="1958" w:author="Master Repository Process" w:date="2022-06-30T14:50:00Z"/>
          <w:b/>
        </w:rPr>
      </w:pPr>
      <w:bookmarkStart w:id="1959" w:name="_Toc104279012"/>
      <w:bookmarkStart w:id="1960" w:name="_Toc104300483"/>
      <w:bookmarkStart w:id="1961" w:name="_Toc104371423"/>
      <w:bookmarkStart w:id="1962" w:name="_Toc104372029"/>
      <w:bookmarkStart w:id="1963" w:name="_Toc104387712"/>
      <w:ins w:id="1964" w:author="Master Repository Process" w:date="2022-06-30T14:50:00Z">
        <w:r>
          <w:t>[s. 3, 9, 26 and 184]</w:t>
        </w:r>
      </w:ins>
    </w:p>
    <w:p>
      <w:pPr>
        <w:pStyle w:val="yFootnoteheading"/>
        <w:rPr>
          <w:ins w:id="1965" w:author="Master Repository Process" w:date="2022-06-30T14:50:00Z"/>
        </w:rPr>
      </w:pPr>
      <w:ins w:id="1966" w:author="Master Repository Process" w:date="2022-06-30T14:50:00Z">
        <w:r>
          <w:tab/>
          <w:t>[Heading amended: No. 16 of 2022 s. 24(1).]</w:t>
        </w:r>
      </w:ins>
    </w:p>
    <w:p>
      <w:pPr>
        <w:pStyle w:val="yHeading3"/>
      </w:pPr>
      <w:bookmarkStart w:id="1967" w:name="_Toc104552151"/>
      <w:bookmarkStart w:id="1968" w:name="_Toc104552194"/>
      <w:bookmarkStart w:id="1969" w:name="_Toc104552368"/>
      <w:bookmarkStart w:id="1970" w:name="_Toc106800783"/>
      <w:bookmarkStart w:id="1971" w:name="_Toc106805663"/>
      <w:bookmarkStart w:id="1972" w:name="_Toc106811494"/>
      <w:r>
        <w:rPr>
          <w:rStyle w:val="CharSDivNo"/>
        </w:rPr>
        <w:t>Division 1</w:t>
      </w:r>
      <w:r>
        <w:t> — </w:t>
      </w:r>
      <w:r>
        <w:rPr>
          <w:rStyle w:val="CharSDivText"/>
        </w:rPr>
        <w:t>General rate</w:t>
      </w:r>
      <w:bookmarkEnd w:id="1967"/>
      <w:bookmarkEnd w:id="1968"/>
      <w:bookmarkEnd w:id="1969"/>
      <w:bookmarkEnd w:id="1970"/>
      <w:bookmarkEnd w:id="1971"/>
      <w:bookmarkEnd w:id="1972"/>
    </w:p>
    <w:p>
      <w:pPr>
        <w:pStyle w:val="yShoulderClause"/>
        <w:spacing w:after="120"/>
        <w:rPr>
          <w:del w:id="1973" w:author="Master Repository Process" w:date="2022-06-30T14:50:00Z"/>
        </w:rPr>
      </w:pPr>
      <w:del w:id="1974" w:author="Master Repository Process" w:date="2022-06-30T14:50:00Z">
        <w:r>
          <w:delText>[s. 26 and 184]</w:delText>
        </w:r>
      </w:del>
    </w:p>
    <w:p>
      <w:pPr>
        <w:pStyle w:val="yFootnoteheading"/>
        <w:rPr>
          <w:ins w:id="1975" w:author="Master Repository Process" w:date="2022-06-30T14:50:00Z"/>
        </w:rPr>
      </w:pPr>
      <w:ins w:id="1976" w:author="Master Repository Process" w:date="2022-06-30T14:50:00Z">
        <w:r>
          <w:tab/>
          <w:t>[Heading inserted: No. 16 of 2022 s. 24(2).]</w:t>
        </w:r>
      </w:ins>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3"/>
        <w:gridCol w:w="3826"/>
      </w:tblGrid>
      <w:tr>
        <w:trPr>
          <w:tblHeader/>
        </w:trPr>
        <w:tc>
          <w:tcPr>
            <w:tcW w:w="3153" w:type="dxa"/>
            <w:tcBorders>
              <w:top w:val="single" w:sz="4" w:space="0" w:color="auto"/>
              <w:left w:val="nil"/>
              <w:bottom w:val="single" w:sz="4" w:space="0" w:color="auto"/>
              <w:right w:val="nil"/>
            </w:tcBorders>
            <w:noWrap/>
            <w:hideMark/>
          </w:tcPr>
          <w:p>
            <w:pPr>
              <w:pStyle w:val="yTableNAm"/>
            </w:pPr>
            <w:r>
              <w:rPr>
                <w:b/>
              </w:rPr>
              <w:t>Dutiable value</w:t>
            </w:r>
            <w:ins w:id="1977" w:author="Master Repository Process" w:date="2022-06-30T14:50:00Z">
              <w:r>
                <w:t xml:space="preserve"> </w:t>
              </w:r>
              <w:r>
                <w:rPr>
                  <w:i/>
                </w:rPr>
                <w:t>(rounded down to nearest whole dollar)</w:t>
              </w:r>
            </w:ins>
          </w:p>
        </w:tc>
        <w:tc>
          <w:tcPr>
            <w:tcW w:w="3826" w:type="dxa"/>
            <w:tcBorders>
              <w:top w:val="single" w:sz="4" w:space="0" w:color="auto"/>
              <w:left w:val="nil"/>
              <w:bottom w:val="single" w:sz="4" w:space="0" w:color="auto"/>
              <w:right w:val="nil"/>
            </w:tcBorders>
            <w:noWrap/>
            <w:hideMark/>
          </w:tcPr>
          <w:p>
            <w:pPr>
              <w:pStyle w:val="yTableNAm"/>
            </w:pPr>
            <w:r>
              <w:rPr>
                <w:b/>
              </w:rPr>
              <w:t>General rate of duty</w:t>
            </w:r>
          </w:p>
        </w:tc>
      </w:tr>
      <w:tr>
        <w:tc>
          <w:tcPr>
            <w:tcW w:w="3153" w:type="dxa"/>
            <w:tcBorders>
              <w:top w:val="single" w:sz="4" w:space="0" w:color="auto"/>
              <w:left w:val="nil"/>
              <w:bottom w:val="nil"/>
              <w:right w:val="nil"/>
            </w:tcBorders>
            <w:noWrap/>
            <w:hideMark/>
          </w:tcPr>
          <w:p>
            <w:pPr>
              <w:pStyle w:val="yTableNAm"/>
            </w:pPr>
            <w:r>
              <w:t>$</w:t>
            </w:r>
            <w:del w:id="1978" w:author="Master Repository Process" w:date="2022-06-30T14:50:00Z">
              <w:r>
                <w:delText xml:space="preserve"> </w:delText>
              </w:r>
            </w:del>
            <w:r>
              <w:t>0 — $</w:t>
            </w:r>
            <w:del w:id="1979" w:author="Master Repository Process" w:date="2022-06-30T14:50:00Z">
              <w:r>
                <w:delText>80</w:delText>
              </w:r>
            </w:del>
            <w:ins w:id="1980" w:author="Master Repository Process" w:date="2022-06-30T14:50:00Z">
              <w:r>
                <w:t>120</w:t>
              </w:r>
            </w:ins>
            <w:r>
              <w:t> 000</w:t>
            </w:r>
          </w:p>
        </w:tc>
        <w:tc>
          <w:tcPr>
            <w:tcW w:w="3826" w:type="dxa"/>
            <w:tcBorders>
              <w:top w:val="single" w:sz="4" w:space="0" w:color="auto"/>
              <w:left w:val="nil"/>
              <w:bottom w:val="nil"/>
              <w:right w:val="nil"/>
            </w:tcBorders>
            <w:noWrap/>
            <w:hideMark/>
          </w:tcPr>
          <w:p>
            <w:pPr>
              <w:pStyle w:val="yTableNAm"/>
            </w:pPr>
            <w:r>
              <w:t>$1.90 per $100</w:t>
            </w:r>
            <w:del w:id="1981" w:author="Master Repository Process" w:date="2022-06-30T14:50:00Z">
              <w:r>
                <w:delText>.00</w:delText>
              </w:r>
            </w:del>
            <w:r>
              <w:t xml:space="preserve"> or part of $100</w:t>
            </w:r>
            <w:del w:id="1982" w:author="Master Repository Process" w:date="2022-06-30T14:50:00Z">
              <w:r>
                <w:delText>.00</w:delText>
              </w:r>
            </w:del>
          </w:p>
        </w:tc>
      </w:tr>
      <w:tr>
        <w:tc>
          <w:tcPr>
            <w:tcW w:w="3153" w:type="dxa"/>
            <w:tcBorders>
              <w:top w:val="single" w:sz="4" w:space="0" w:color="auto"/>
              <w:left w:val="nil"/>
              <w:bottom w:val="nil"/>
              <w:right w:val="nil"/>
            </w:tcBorders>
            <w:noWrap/>
          </w:tcPr>
          <w:p>
            <w:pPr>
              <w:pStyle w:val="yTableNAm"/>
            </w:pPr>
            <w:r>
              <w:t>$</w:t>
            </w:r>
            <w:del w:id="1983" w:author="Master Repository Process" w:date="2022-06-30T14:50:00Z">
              <w:r>
                <w:delText>80</w:delText>
              </w:r>
            </w:del>
            <w:ins w:id="1984" w:author="Master Repository Process" w:date="2022-06-30T14:50:00Z">
              <w:r>
                <w:t>120</w:t>
              </w:r>
            </w:ins>
            <w:r>
              <w:t> 001 — $</w:t>
            </w:r>
            <w:del w:id="1985" w:author="Master Repository Process" w:date="2022-06-30T14:50:00Z">
              <w:r>
                <w:delText>100</w:delText>
              </w:r>
            </w:del>
            <w:ins w:id="1986" w:author="Master Repository Process" w:date="2022-06-30T14:50:00Z">
              <w:r>
                <w:t>150</w:t>
              </w:r>
            </w:ins>
            <w:r>
              <w:t> 000</w:t>
            </w:r>
          </w:p>
        </w:tc>
        <w:tc>
          <w:tcPr>
            <w:tcW w:w="3826" w:type="dxa"/>
            <w:tcBorders>
              <w:top w:val="single" w:sz="4" w:space="0" w:color="auto"/>
              <w:left w:val="nil"/>
              <w:bottom w:val="nil"/>
              <w:right w:val="nil"/>
            </w:tcBorders>
            <w:noWrap/>
          </w:tcPr>
          <w:p>
            <w:pPr>
              <w:pStyle w:val="yTableNAm"/>
            </w:pPr>
            <w:r>
              <w:t>$</w:t>
            </w:r>
            <w:del w:id="1987" w:author="Master Repository Process" w:date="2022-06-30T14:50:00Z">
              <w:r>
                <w:delText>1 520</w:delText>
              </w:r>
            </w:del>
            <w:ins w:id="1988" w:author="Master Repository Process" w:date="2022-06-30T14:50:00Z">
              <w:r>
                <w:t>2 280</w:t>
              </w:r>
            </w:ins>
            <w:r>
              <w:t xml:space="preserve"> + $2.85 per $100</w:t>
            </w:r>
            <w:del w:id="1989" w:author="Master Repository Process" w:date="2022-06-30T14:50:00Z">
              <w:r>
                <w:delText>.00</w:delText>
              </w:r>
            </w:del>
            <w:r>
              <w:t xml:space="preserve"> or part of $100</w:t>
            </w:r>
            <w:del w:id="1990" w:author="Master Repository Process" w:date="2022-06-30T14:50:00Z">
              <w:r>
                <w:delText>.00</w:delText>
              </w:r>
            </w:del>
            <w:r>
              <w:t xml:space="preserve"> above $</w:t>
            </w:r>
            <w:del w:id="1991" w:author="Master Repository Process" w:date="2022-06-30T14:50:00Z">
              <w:r>
                <w:delText>80</w:delText>
              </w:r>
            </w:del>
            <w:ins w:id="1992" w:author="Master Repository Process" w:date="2022-06-30T14:50:00Z">
              <w:r>
                <w:t>120</w:t>
              </w:r>
            </w:ins>
            <w:r>
              <w:t> 000</w:t>
            </w:r>
          </w:p>
        </w:tc>
      </w:tr>
      <w:tr>
        <w:tc>
          <w:tcPr>
            <w:tcW w:w="3153" w:type="dxa"/>
            <w:tcBorders>
              <w:top w:val="single" w:sz="4" w:space="0" w:color="auto"/>
              <w:left w:val="nil"/>
              <w:bottom w:val="nil"/>
              <w:right w:val="nil"/>
            </w:tcBorders>
            <w:noWrap/>
          </w:tcPr>
          <w:p>
            <w:pPr>
              <w:pStyle w:val="yTableNAm"/>
            </w:pPr>
            <w:r>
              <w:t>$</w:t>
            </w:r>
            <w:del w:id="1993" w:author="Master Repository Process" w:date="2022-06-30T14:50:00Z">
              <w:r>
                <w:delText>100</w:delText>
              </w:r>
            </w:del>
            <w:ins w:id="1994" w:author="Master Repository Process" w:date="2022-06-30T14:50:00Z">
              <w:r>
                <w:t>150</w:t>
              </w:r>
            </w:ins>
            <w:r>
              <w:t> 001 — $</w:t>
            </w:r>
            <w:del w:id="1995" w:author="Master Repository Process" w:date="2022-06-30T14:50:00Z">
              <w:r>
                <w:delText>250</w:delText>
              </w:r>
            </w:del>
            <w:ins w:id="1996" w:author="Master Repository Process" w:date="2022-06-30T14:50:00Z">
              <w:r>
                <w:t>360</w:t>
              </w:r>
            </w:ins>
            <w:r>
              <w:t> 000</w:t>
            </w:r>
          </w:p>
        </w:tc>
        <w:tc>
          <w:tcPr>
            <w:tcW w:w="3826" w:type="dxa"/>
            <w:tcBorders>
              <w:top w:val="single" w:sz="4" w:space="0" w:color="auto"/>
              <w:left w:val="nil"/>
              <w:bottom w:val="nil"/>
              <w:right w:val="nil"/>
            </w:tcBorders>
            <w:noWrap/>
          </w:tcPr>
          <w:p>
            <w:pPr>
              <w:pStyle w:val="yTableNAm"/>
            </w:pPr>
            <w:r>
              <w:t>$</w:t>
            </w:r>
            <w:del w:id="1997" w:author="Master Repository Process" w:date="2022-06-30T14:50:00Z">
              <w:r>
                <w:delText>2 090</w:delText>
              </w:r>
            </w:del>
            <w:ins w:id="1998" w:author="Master Repository Process" w:date="2022-06-30T14:50:00Z">
              <w:r>
                <w:t>3 135</w:t>
              </w:r>
            </w:ins>
            <w:r>
              <w:t xml:space="preserve"> + $3.80 per $100</w:t>
            </w:r>
            <w:del w:id="1999" w:author="Master Repository Process" w:date="2022-06-30T14:50:00Z">
              <w:r>
                <w:delText>.00</w:delText>
              </w:r>
            </w:del>
            <w:r>
              <w:t xml:space="preserve"> or part of $100</w:t>
            </w:r>
            <w:del w:id="2000" w:author="Master Repository Process" w:date="2022-06-30T14:50:00Z">
              <w:r>
                <w:delText>.00</w:delText>
              </w:r>
            </w:del>
            <w:r>
              <w:t xml:space="preserve"> above $</w:t>
            </w:r>
            <w:del w:id="2001" w:author="Master Repository Process" w:date="2022-06-30T14:50:00Z">
              <w:r>
                <w:delText>100</w:delText>
              </w:r>
            </w:del>
            <w:ins w:id="2002" w:author="Master Repository Process" w:date="2022-06-30T14:50:00Z">
              <w:r>
                <w:t>150</w:t>
              </w:r>
            </w:ins>
            <w:r>
              <w:t> 000</w:t>
            </w:r>
          </w:p>
        </w:tc>
      </w:tr>
      <w:tr>
        <w:tc>
          <w:tcPr>
            <w:tcW w:w="3153" w:type="dxa"/>
            <w:tcBorders>
              <w:top w:val="single" w:sz="4" w:space="0" w:color="auto"/>
              <w:left w:val="nil"/>
              <w:bottom w:val="single" w:sz="4" w:space="0" w:color="auto"/>
              <w:right w:val="nil"/>
            </w:tcBorders>
            <w:noWrap/>
          </w:tcPr>
          <w:p>
            <w:pPr>
              <w:pStyle w:val="yTableNAm"/>
            </w:pPr>
            <w:r>
              <w:t>$</w:t>
            </w:r>
            <w:del w:id="2003" w:author="Master Repository Process" w:date="2022-06-30T14:50:00Z">
              <w:r>
                <w:delText>250</w:delText>
              </w:r>
            </w:del>
            <w:ins w:id="2004" w:author="Master Repository Process" w:date="2022-06-30T14:50:00Z">
              <w:r>
                <w:t>360</w:t>
              </w:r>
            </w:ins>
            <w:r>
              <w:t> 001 — $</w:t>
            </w:r>
            <w:del w:id="2005" w:author="Master Repository Process" w:date="2022-06-30T14:50:00Z">
              <w:r>
                <w:delText>500</w:delText>
              </w:r>
            </w:del>
            <w:ins w:id="2006" w:author="Master Repository Process" w:date="2022-06-30T14:50:00Z">
              <w:r>
                <w:t>725</w:t>
              </w:r>
            </w:ins>
            <w:r>
              <w:t> 000</w:t>
            </w:r>
          </w:p>
        </w:tc>
        <w:tc>
          <w:tcPr>
            <w:tcW w:w="3826" w:type="dxa"/>
            <w:tcBorders>
              <w:top w:val="single" w:sz="4" w:space="0" w:color="auto"/>
              <w:left w:val="nil"/>
              <w:bottom w:val="single" w:sz="4" w:space="0" w:color="auto"/>
              <w:right w:val="nil"/>
            </w:tcBorders>
            <w:noWrap/>
          </w:tcPr>
          <w:p>
            <w:pPr>
              <w:pStyle w:val="yTableNAm"/>
            </w:pPr>
            <w:r>
              <w:t>$</w:t>
            </w:r>
            <w:del w:id="2007" w:author="Master Repository Process" w:date="2022-06-30T14:50:00Z">
              <w:r>
                <w:delText>7 790</w:delText>
              </w:r>
            </w:del>
            <w:ins w:id="2008" w:author="Master Repository Process" w:date="2022-06-30T14:50:00Z">
              <w:r>
                <w:t>11 115</w:t>
              </w:r>
            </w:ins>
            <w:r>
              <w:t xml:space="preserve"> + $4.75 per $100</w:t>
            </w:r>
            <w:del w:id="2009" w:author="Master Repository Process" w:date="2022-06-30T14:50:00Z">
              <w:r>
                <w:delText>.00</w:delText>
              </w:r>
            </w:del>
            <w:r>
              <w:t xml:space="preserve"> or part of $100</w:t>
            </w:r>
            <w:del w:id="2010" w:author="Master Repository Process" w:date="2022-06-30T14:50:00Z">
              <w:r>
                <w:delText>.00</w:delText>
              </w:r>
            </w:del>
            <w:r>
              <w:t xml:space="preserve"> above $</w:t>
            </w:r>
            <w:del w:id="2011" w:author="Master Repository Process" w:date="2022-06-30T14:50:00Z">
              <w:r>
                <w:delText>250</w:delText>
              </w:r>
            </w:del>
            <w:ins w:id="2012" w:author="Master Repository Process" w:date="2022-06-30T14:50:00Z">
              <w:r>
                <w:t>360</w:t>
              </w:r>
            </w:ins>
            <w:r>
              <w:t> 000</w:t>
            </w:r>
          </w:p>
        </w:tc>
      </w:tr>
      <w:tr>
        <w:tc>
          <w:tcPr>
            <w:tcW w:w="3153" w:type="dxa"/>
            <w:tcBorders>
              <w:top w:val="single" w:sz="4" w:space="0" w:color="auto"/>
              <w:left w:val="nil"/>
              <w:bottom w:val="single" w:sz="4" w:space="0" w:color="auto"/>
              <w:right w:val="nil"/>
            </w:tcBorders>
            <w:noWrap/>
          </w:tcPr>
          <w:p>
            <w:pPr>
              <w:pStyle w:val="yTableNAm"/>
            </w:pPr>
            <w:r>
              <w:t>$</w:t>
            </w:r>
            <w:del w:id="2013" w:author="Master Repository Process" w:date="2022-06-30T14:50:00Z">
              <w:r>
                <w:delText>500</w:delText>
              </w:r>
            </w:del>
            <w:ins w:id="2014" w:author="Master Repository Process" w:date="2022-06-30T14:50:00Z">
              <w:r>
                <w:t>725</w:t>
              </w:r>
            </w:ins>
            <w:r>
              <w:t> 001 and upwards</w:t>
            </w:r>
          </w:p>
        </w:tc>
        <w:tc>
          <w:tcPr>
            <w:tcW w:w="3826" w:type="dxa"/>
            <w:tcBorders>
              <w:top w:val="single" w:sz="4" w:space="0" w:color="auto"/>
              <w:left w:val="nil"/>
              <w:bottom w:val="single" w:sz="4" w:space="0" w:color="auto"/>
              <w:right w:val="nil"/>
            </w:tcBorders>
            <w:noWrap/>
          </w:tcPr>
          <w:p>
            <w:pPr>
              <w:pStyle w:val="yTableNAm"/>
            </w:pPr>
            <w:r>
              <w:t>$</w:t>
            </w:r>
            <w:del w:id="2015" w:author="Master Repository Process" w:date="2022-06-30T14:50:00Z">
              <w:r>
                <w:delText>19 665</w:delText>
              </w:r>
            </w:del>
            <w:ins w:id="2016" w:author="Master Repository Process" w:date="2022-06-30T14:50:00Z">
              <w:r>
                <w:t>28 453</w:t>
              </w:r>
            </w:ins>
            <w:r>
              <w:t xml:space="preserve"> + $5.15 per $100</w:t>
            </w:r>
            <w:del w:id="2017" w:author="Master Repository Process" w:date="2022-06-30T14:50:00Z">
              <w:r>
                <w:delText>.00</w:delText>
              </w:r>
            </w:del>
            <w:r>
              <w:t xml:space="preserve"> or part of $100</w:t>
            </w:r>
            <w:del w:id="2018" w:author="Master Repository Process" w:date="2022-06-30T14:50:00Z">
              <w:r>
                <w:delText>.00</w:delText>
              </w:r>
            </w:del>
            <w:r>
              <w:t xml:space="preserve"> above $</w:t>
            </w:r>
            <w:del w:id="2019" w:author="Master Repository Process" w:date="2022-06-30T14:50:00Z">
              <w:r>
                <w:delText>500</w:delText>
              </w:r>
            </w:del>
            <w:ins w:id="2020" w:author="Master Repository Process" w:date="2022-06-30T14:50:00Z">
              <w:r>
                <w:t>725</w:t>
              </w:r>
            </w:ins>
            <w:r>
              <w:t> 000</w:t>
            </w:r>
          </w:p>
        </w:tc>
      </w:tr>
    </w:tbl>
    <w:p>
      <w:pPr>
        <w:pStyle w:val="yFootnotesection"/>
        <w:rPr>
          <w:ins w:id="2021" w:author="Master Repository Process" w:date="2022-06-30T14:50:00Z"/>
        </w:rPr>
      </w:pPr>
      <w:bookmarkStart w:id="2022" w:name="_Toc104552152"/>
      <w:bookmarkStart w:id="2023" w:name="_Toc104552195"/>
      <w:bookmarkStart w:id="2024" w:name="_Toc104552369"/>
      <w:bookmarkStart w:id="2025" w:name="_Toc106800784"/>
      <w:ins w:id="2026" w:author="Master Repository Process" w:date="2022-06-30T14:50:00Z">
        <w:r>
          <w:tab/>
          <w:t>[Division 1 inserted: No. 16 of 2022 s. 24(2).]</w:t>
        </w:r>
      </w:ins>
    </w:p>
    <w:p>
      <w:pPr>
        <w:pStyle w:val="yHeading3"/>
      </w:pPr>
      <w:bookmarkStart w:id="2027" w:name="_Toc106805664"/>
      <w:bookmarkStart w:id="2028" w:name="_Toc106811495"/>
      <w:bookmarkStart w:id="2029" w:name="_Toc104279013"/>
      <w:bookmarkStart w:id="2030" w:name="_Toc104300484"/>
      <w:bookmarkStart w:id="2031" w:name="_Toc104371424"/>
      <w:bookmarkStart w:id="2032" w:name="_Toc104372030"/>
      <w:bookmarkStart w:id="2033" w:name="_Toc104387713"/>
      <w:r>
        <w:rPr>
          <w:rStyle w:val="CharSDivNo"/>
        </w:rPr>
        <w:t>Division 2</w:t>
      </w:r>
      <w:r>
        <w:t> — </w:t>
      </w:r>
      <w:r>
        <w:rPr>
          <w:rStyle w:val="CharSDivText"/>
        </w:rPr>
        <w:t>Concessional rates</w:t>
      </w:r>
      <w:bookmarkEnd w:id="2022"/>
      <w:bookmarkEnd w:id="2023"/>
      <w:bookmarkEnd w:id="2024"/>
      <w:bookmarkEnd w:id="2025"/>
      <w:bookmarkEnd w:id="2027"/>
      <w:bookmarkEnd w:id="2028"/>
      <w:bookmarkEnd w:id="2029"/>
      <w:bookmarkEnd w:id="2030"/>
      <w:bookmarkEnd w:id="2031"/>
      <w:bookmarkEnd w:id="2032"/>
      <w:bookmarkEnd w:id="2033"/>
    </w:p>
    <w:p>
      <w:pPr>
        <w:pStyle w:val="yShoulderClause"/>
        <w:spacing w:after="120"/>
        <w:rPr>
          <w:del w:id="2034" w:author="Master Repository Process" w:date="2022-06-30T14:50:00Z"/>
        </w:rPr>
      </w:pPr>
      <w:del w:id="2035" w:author="Master Repository Process" w:date="2022-06-30T14:50:00Z">
        <w:r>
          <w:delText>[Chapter 2 Part 6 Divisions 3, 4A and 4]</w:delText>
        </w:r>
      </w:del>
    </w:p>
    <w:p>
      <w:pPr>
        <w:pStyle w:val="yFootnoteheading"/>
      </w:pPr>
      <w:r>
        <w:tab/>
        <w:t xml:space="preserve">[Heading </w:t>
      </w:r>
      <w:del w:id="2036" w:author="Master Repository Process" w:date="2022-06-30T14:50:00Z">
        <w:r>
          <w:delText>amended</w:delText>
        </w:r>
      </w:del>
      <w:ins w:id="2037" w:author="Master Repository Process" w:date="2022-06-30T14:50:00Z">
        <w:r>
          <w:t>inserted</w:t>
        </w:r>
      </w:ins>
      <w:r>
        <w:t>: No.</w:t>
      </w:r>
      <w:del w:id="2038" w:author="Master Repository Process" w:date="2022-06-30T14:50:00Z">
        <w:r>
          <w:delText xml:space="preserve"> 30</w:delText>
        </w:r>
      </w:del>
      <w:ins w:id="2039" w:author="Master Repository Process" w:date="2022-06-30T14:50:00Z">
        <w:r>
          <w:t> 16</w:t>
        </w:r>
      </w:ins>
      <w:r>
        <w:t xml:space="preserve"> of </w:t>
      </w:r>
      <w:del w:id="2040" w:author="Master Repository Process" w:date="2022-06-30T14:50:00Z">
        <w:r>
          <w:delText>2008</w:delText>
        </w:r>
      </w:del>
      <w:ins w:id="2041" w:author="Master Repository Process" w:date="2022-06-30T14:50:00Z">
        <w:r>
          <w:t>2022</w:t>
        </w:r>
      </w:ins>
      <w:r>
        <w:t xml:space="preserve"> s. </w:t>
      </w:r>
      <w:del w:id="2042" w:author="Master Repository Process" w:date="2022-06-30T14:50:00Z">
        <w:r>
          <w:delText>28.]</w:delText>
        </w:r>
      </w:del>
      <w:ins w:id="2043" w:author="Master Repository Process" w:date="2022-06-30T14:50:00Z">
        <w:r>
          <w:t>24(2).]</w:t>
        </w:r>
      </w:ins>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trPr>
          <w:cantSplit/>
          <w:tblHeader/>
        </w:trPr>
        <w:tc>
          <w:tcPr>
            <w:tcW w:w="1735" w:type="dxa"/>
            <w:tcBorders>
              <w:top w:val="single" w:sz="4" w:space="0" w:color="auto"/>
              <w:left w:val="nil"/>
              <w:bottom w:val="single" w:sz="4" w:space="0" w:color="auto"/>
              <w:right w:val="nil"/>
            </w:tcBorders>
            <w:noWrap/>
            <w:hideMark/>
          </w:tcPr>
          <w:p>
            <w:pPr>
              <w:pStyle w:val="yTableNAm"/>
            </w:pPr>
            <w:r>
              <w:rPr>
                <w:b/>
              </w:rPr>
              <w:t>Concessional transaction</w:t>
            </w:r>
          </w:p>
        </w:tc>
        <w:tc>
          <w:tcPr>
            <w:tcW w:w="2977" w:type="dxa"/>
            <w:tcBorders>
              <w:top w:val="single" w:sz="4" w:space="0" w:color="auto"/>
              <w:left w:val="nil"/>
              <w:bottom w:val="single" w:sz="4" w:space="0" w:color="auto"/>
              <w:right w:val="nil"/>
            </w:tcBorders>
            <w:noWrap/>
            <w:hideMark/>
          </w:tcPr>
          <w:p>
            <w:pPr>
              <w:pStyle w:val="yTableNAm"/>
            </w:pPr>
            <w:r>
              <w:rPr>
                <w:b/>
              </w:rPr>
              <w:t>Dutiable value</w:t>
            </w:r>
            <w:ins w:id="2044" w:author="Master Repository Process" w:date="2022-06-30T14:50:00Z">
              <w:r>
                <w:rPr>
                  <w:i/>
                </w:rPr>
                <w:t xml:space="preserve"> (rounded down to nearest whole dollar)</w:t>
              </w:r>
            </w:ins>
          </w:p>
        </w:tc>
        <w:tc>
          <w:tcPr>
            <w:tcW w:w="2267" w:type="dxa"/>
            <w:tcBorders>
              <w:top w:val="single" w:sz="4" w:space="0" w:color="auto"/>
              <w:left w:val="nil"/>
              <w:bottom w:val="single" w:sz="4" w:space="0" w:color="auto"/>
              <w:right w:val="nil"/>
            </w:tcBorders>
            <w:noWrap/>
            <w:hideMark/>
          </w:tcPr>
          <w:p>
            <w:pPr>
              <w:pStyle w:val="yTableNAm"/>
            </w:pPr>
            <w:r>
              <w:rPr>
                <w:b/>
              </w:rPr>
              <w:t>Concessional rate of duty</w:t>
            </w:r>
          </w:p>
        </w:tc>
      </w:tr>
      <w:tr>
        <w:trPr>
          <w:cantSplit/>
        </w:trPr>
        <w:tc>
          <w:tcPr>
            <w:tcW w:w="1735" w:type="dxa"/>
            <w:tcBorders>
              <w:top w:val="nil"/>
              <w:left w:val="nil"/>
              <w:bottom w:val="nil"/>
              <w:right w:val="nil"/>
            </w:tcBorders>
            <w:noWrap/>
            <w:hideMark/>
          </w:tcPr>
          <w:p>
            <w:pPr>
              <w:pStyle w:val="yTableNAm"/>
            </w:pPr>
            <w:r>
              <w:t>s. 143</w:t>
            </w:r>
            <w:r>
              <w:br/>
              <w:t>First home owners</w:t>
            </w:r>
          </w:p>
        </w:tc>
        <w:tc>
          <w:tcPr>
            <w:tcW w:w="2977" w:type="dxa"/>
            <w:tcBorders>
              <w:top w:val="nil"/>
              <w:left w:val="nil"/>
              <w:bottom w:val="nil"/>
              <w:right w:val="nil"/>
            </w:tcBorders>
            <w:noWrap/>
          </w:tcPr>
          <w:p>
            <w:pPr>
              <w:pStyle w:val="zyTableNAm"/>
            </w:pPr>
          </w:p>
        </w:tc>
        <w:tc>
          <w:tcPr>
            <w:tcW w:w="2267" w:type="dxa"/>
            <w:tcBorders>
              <w:top w:val="nil"/>
              <w:left w:val="nil"/>
              <w:bottom w:val="nil"/>
              <w:right w:val="nil"/>
            </w:tcBorders>
            <w:noWrap/>
          </w:tcPr>
          <w:p>
            <w:pPr>
              <w:pStyle w:val="yTableNAm"/>
            </w:pPr>
          </w:p>
        </w:tc>
      </w:tr>
      <w:tr>
        <w:trPr>
          <w:cantSplit/>
          <w:ins w:id="2045" w:author="Master Repository Process" w:date="2022-06-30T14:50:00Z"/>
        </w:trPr>
        <w:tc>
          <w:tcPr>
            <w:tcW w:w="1735" w:type="dxa"/>
            <w:tcBorders>
              <w:top w:val="nil"/>
              <w:left w:val="nil"/>
              <w:bottom w:val="nil"/>
              <w:right w:val="nil"/>
            </w:tcBorders>
            <w:noWrap/>
          </w:tcPr>
          <w:p>
            <w:pPr>
              <w:pStyle w:val="yTableNAm"/>
              <w:rPr>
                <w:ins w:id="2046" w:author="Master Repository Process" w:date="2022-06-30T14:50:00Z"/>
              </w:rPr>
            </w:pPr>
            <w:ins w:id="2047" w:author="Master Repository Process" w:date="2022-06-30T14:50:00Z">
              <w:r>
                <w:t>If the property includes a home</w:t>
              </w:r>
            </w:ins>
          </w:p>
        </w:tc>
        <w:tc>
          <w:tcPr>
            <w:tcW w:w="2977" w:type="dxa"/>
            <w:tcBorders>
              <w:top w:val="nil"/>
              <w:left w:val="nil"/>
              <w:bottom w:val="nil"/>
              <w:right w:val="nil"/>
            </w:tcBorders>
            <w:noWrap/>
          </w:tcPr>
          <w:p>
            <w:pPr>
              <w:pStyle w:val="yTableNAm"/>
              <w:rPr>
                <w:ins w:id="2048" w:author="Master Repository Process" w:date="2022-06-30T14:50:00Z"/>
              </w:rPr>
            </w:pPr>
            <w:ins w:id="2049" w:author="Master Repository Process" w:date="2022-06-30T14:50:00Z">
              <w:r>
                <w:t>$0 — $430 000</w:t>
              </w:r>
            </w:ins>
          </w:p>
        </w:tc>
        <w:tc>
          <w:tcPr>
            <w:tcW w:w="2267" w:type="dxa"/>
            <w:tcBorders>
              <w:top w:val="nil"/>
              <w:left w:val="nil"/>
              <w:bottom w:val="nil"/>
              <w:right w:val="nil"/>
            </w:tcBorders>
            <w:noWrap/>
          </w:tcPr>
          <w:p>
            <w:pPr>
              <w:pStyle w:val="yTableNAm"/>
              <w:rPr>
                <w:ins w:id="2050" w:author="Master Repository Process" w:date="2022-06-30T14:50:00Z"/>
              </w:rPr>
            </w:pPr>
            <w:ins w:id="2051" w:author="Master Repository Process" w:date="2022-06-30T14:50:00Z">
              <w:r>
                <w:t>Nil</w:t>
              </w:r>
            </w:ins>
          </w:p>
        </w:tc>
      </w:tr>
      <w:tr>
        <w:trPr>
          <w:cantSplit/>
        </w:trPr>
        <w:tc>
          <w:tcPr>
            <w:tcW w:w="1735" w:type="dxa"/>
            <w:tcBorders>
              <w:top w:val="nil"/>
              <w:left w:val="nil"/>
              <w:bottom w:val="nil"/>
              <w:right w:val="nil"/>
            </w:tcBorders>
            <w:noWrap/>
          </w:tcPr>
          <w:p>
            <w:pPr>
              <w:pStyle w:val="zyTableNAm"/>
            </w:pPr>
            <w:del w:id="2052" w:author="Master Repository Process" w:date="2022-06-30T14:50:00Z">
              <w:r>
                <w:delText>If the property includes a home</w:delText>
              </w:r>
            </w:del>
          </w:p>
        </w:tc>
        <w:tc>
          <w:tcPr>
            <w:tcW w:w="2977" w:type="dxa"/>
            <w:tcBorders>
              <w:top w:val="nil"/>
              <w:left w:val="nil"/>
              <w:bottom w:val="nil"/>
              <w:right w:val="nil"/>
            </w:tcBorders>
            <w:noWrap/>
          </w:tcPr>
          <w:p>
            <w:pPr>
              <w:pStyle w:val="yTableNAm"/>
            </w:pPr>
            <w:del w:id="2053" w:author="Master Repository Process" w:date="2022-06-30T14:50:00Z">
              <w:r>
                <w:delText>$0 — $430 000</w:delText>
              </w:r>
              <w:r>
                <w:br/>
              </w:r>
            </w:del>
            <w:r>
              <w:t>$430 001 — $530 000</w:t>
            </w:r>
          </w:p>
        </w:tc>
        <w:tc>
          <w:tcPr>
            <w:tcW w:w="2267" w:type="dxa"/>
            <w:tcBorders>
              <w:top w:val="nil"/>
              <w:left w:val="nil"/>
              <w:bottom w:val="nil"/>
              <w:right w:val="nil"/>
            </w:tcBorders>
            <w:noWrap/>
          </w:tcPr>
          <w:p>
            <w:pPr>
              <w:pStyle w:val="yTableNAm"/>
            </w:pPr>
            <w:del w:id="2054" w:author="Master Repository Process" w:date="2022-06-30T14:50:00Z">
              <w:r>
                <w:delText>Nil</w:delText>
              </w:r>
              <w:r>
                <w:br/>
              </w:r>
            </w:del>
            <w:r>
              <w:t>$19.19 per $100</w:t>
            </w:r>
            <w:del w:id="2055" w:author="Master Repository Process" w:date="2022-06-30T14:50:00Z">
              <w:r>
                <w:delText>.00</w:delText>
              </w:r>
            </w:del>
            <w:r>
              <w:t xml:space="preserve"> or part of $100</w:t>
            </w:r>
            <w:del w:id="2056" w:author="Master Repository Process" w:date="2022-06-30T14:50:00Z">
              <w:r>
                <w:delText>.00</w:delText>
              </w:r>
            </w:del>
            <w:r>
              <w:t xml:space="preserve"> above </w:t>
            </w:r>
            <w:del w:id="2057" w:author="Master Repository Process" w:date="2022-06-30T14:50:00Z">
              <w:r>
                <w:br/>
              </w:r>
            </w:del>
            <w:r>
              <w:t>$430 000</w:t>
            </w:r>
          </w:p>
        </w:tc>
      </w:tr>
      <w:tr>
        <w:trPr>
          <w:cantSplit/>
        </w:trPr>
        <w:tc>
          <w:tcPr>
            <w:tcW w:w="1735" w:type="dxa"/>
            <w:tcBorders>
              <w:top w:val="nil"/>
              <w:left w:val="nil"/>
              <w:bottom w:val="nil"/>
              <w:right w:val="nil"/>
            </w:tcBorders>
            <w:noWrap/>
          </w:tcPr>
          <w:p>
            <w:pPr>
              <w:pStyle w:val="yTableNAm"/>
            </w:pPr>
            <w:r>
              <w:t>If the property does not include a home</w:t>
            </w:r>
          </w:p>
        </w:tc>
        <w:tc>
          <w:tcPr>
            <w:tcW w:w="2977" w:type="dxa"/>
            <w:tcBorders>
              <w:top w:val="nil"/>
              <w:left w:val="nil"/>
              <w:bottom w:val="nil"/>
              <w:right w:val="nil"/>
            </w:tcBorders>
            <w:noWrap/>
          </w:tcPr>
          <w:p>
            <w:pPr>
              <w:pStyle w:val="yTableNAm"/>
            </w:pPr>
            <w:r>
              <w:t>$0 — $300 000</w:t>
            </w:r>
            <w:del w:id="2058" w:author="Master Repository Process" w:date="2022-06-30T14:50:00Z">
              <w:r>
                <w:br/>
                <w:delText>$300 001 — $400 000</w:delText>
              </w:r>
            </w:del>
          </w:p>
        </w:tc>
        <w:tc>
          <w:tcPr>
            <w:tcW w:w="2267" w:type="dxa"/>
            <w:tcBorders>
              <w:top w:val="nil"/>
              <w:left w:val="nil"/>
              <w:bottom w:val="nil"/>
              <w:right w:val="nil"/>
            </w:tcBorders>
            <w:noWrap/>
          </w:tcPr>
          <w:p>
            <w:pPr>
              <w:pStyle w:val="yTableNAm"/>
            </w:pPr>
            <w:del w:id="2059" w:author="Master Repository Process" w:date="2022-06-30T14:50:00Z">
              <w:r>
                <w:delText>Nil</w:delText>
              </w:r>
              <w:r>
                <w:br/>
                <w:delText>$13.01 per $100.00 or part of $100.00 above $300 000</w:delText>
              </w:r>
            </w:del>
            <w:ins w:id="2060" w:author="Master Repository Process" w:date="2022-06-30T14:50:00Z">
              <w:r>
                <w:t>Nil</w:t>
              </w:r>
            </w:ins>
          </w:p>
        </w:tc>
      </w:tr>
      <w:tr>
        <w:tblPrEx>
          <w:tblLook w:val="0000" w:firstRow="0" w:lastRow="0" w:firstColumn="0" w:lastColumn="0" w:noHBand="0" w:noVBand="0"/>
        </w:tblPrEx>
        <w:trPr>
          <w:cantSplit/>
          <w:del w:id="2061" w:author="Master Repository Process" w:date="2022-06-30T14:50:00Z"/>
        </w:trPr>
        <w:tc>
          <w:tcPr>
            <w:tcW w:w="2410" w:type="dxa"/>
            <w:tcBorders>
              <w:top w:val="nil"/>
              <w:left w:val="nil"/>
              <w:bottom w:val="nil"/>
              <w:right w:val="nil"/>
            </w:tcBorders>
          </w:tcPr>
          <w:p>
            <w:pPr>
              <w:pStyle w:val="yTableNAm"/>
              <w:rPr>
                <w:del w:id="2062" w:author="Master Repository Process" w:date="2022-06-30T14:50:00Z"/>
              </w:rPr>
            </w:pPr>
            <w:del w:id="2063" w:author="Master Repository Process" w:date="2022-06-30T14:50:00Z">
              <w:r>
                <w:delText>s. 147E</w:delText>
              </w:r>
              <w:r>
                <w:br/>
                <w:delText>Residential land</w:delText>
              </w:r>
            </w:del>
          </w:p>
        </w:tc>
        <w:tc>
          <w:tcPr>
            <w:tcW w:w="2268" w:type="dxa"/>
            <w:tcBorders>
              <w:top w:val="nil"/>
              <w:left w:val="nil"/>
              <w:bottom w:val="nil"/>
              <w:right w:val="nil"/>
            </w:tcBorders>
          </w:tcPr>
          <w:p>
            <w:pPr>
              <w:pStyle w:val="yTableNAm"/>
              <w:rPr>
                <w:del w:id="2064" w:author="Master Repository Process" w:date="2022-06-30T14:50:00Z"/>
              </w:rPr>
            </w:pPr>
            <w:del w:id="2065" w:author="Master Repository Process" w:date="2022-06-30T14:50:00Z">
              <w:r>
                <w:br/>
                <w:delText>$0 — $120 000</w:delText>
              </w:r>
              <w:r>
                <w:br/>
              </w:r>
            </w:del>
          </w:p>
        </w:tc>
        <w:tc>
          <w:tcPr>
            <w:tcW w:w="2378" w:type="dxa"/>
            <w:tcBorders>
              <w:top w:val="nil"/>
              <w:left w:val="nil"/>
              <w:bottom w:val="nil"/>
              <w:right w:val="nil"/>
            </w:tcBorders>
          </w:tcPr>
          <w:p>
            <w:pPr>
              <w:pStyle w:val="yTableNAm"/>
              <w:rPr>
                <w:del w:id="2066" w:author="Master Repository Process" w:date="2022-06-30T14:50:00Z"/>
              </w:rPr>
            </w:pPr>
            <w:del w:id="2067" w:author="Master Repository Process" w:date="2022-06-30T14:50:00Z">
              <w:r>
                <w:br/>
                <w:delText>$1.90 per $100.00 or part of $100.00</w:delText>
              </w:r>
            </w:del>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w:t>
            </w:r>
            <w:del w:id="2068" w:author="Master Repository Process" w:date="2022-06-30T14:50:00Z">
              <w:r>
                <w:delText>120</w:delText>
              </w:r>
            </w:del>
            <w:ins w:id="2069" w:author="Master Repository Process" w:date="2022-06-30T14:50:00Z">
              <w:r>
                <w:t>300</w:t>
              </w:r>
            </w:ins>
            <w:r>
              <w:t> 001 — $</w:t>
            </w:r>
            <w:del w:id="2070" w:author="Master Repository Process" w:date="2022-06-30T14:50:00Z">
              <w:r>
                <w:delText>150</w:delText>
              </w:r>
            </w:del>
            <w:ins w:id="2071" w:author="Master Repository Process" w:date="2022-06-30T14:50:00Z">
              <w:r>
                <w:t>400</w:t>
              </w:r>
            </w:ins>
            <w:r>
              <w:t> 000</w:t>
            </w:r>
          </w:p>
        </w:tc>
        <w:tc>
          <w:tcPr>
            <w:tcW w:w="2267" w:type="dxa"/>
            <w:tcBorders>
              <w:top w:val="nil"/>
              <w:left w:val="nil"/>
              <w:bottom w:val="single" w:sz="4" w:space="0" w:color="auto"/>
              <w:right w:val="nil"/>
            </w:tcBorders>
            <w:noWrap/>
          </w:tcPr>
          <w:p>
            <w:pPr>
              <w:pStyle w:val="yTableNAm"/>
            </w:pPr>
            <w:r>
              <w:t>$</w:t>
            </w:r>
            <w:del w:id="2072" w:author="Master Repository Process" w:date="2022-06-30T14:50:00Z">
              <w:r>
                <w:delText>2 280 + $2.85</w:delText>
              </w:r>
            </w:del>
            <w:ins w:id="2073" w:author="Master Repository Process" w:date="2022-06-30T14:50:00Z">
              <w:r>
                <w:t>13.01</w:t>
              </w:r>
            </w:ins>
            <w:r>
              <w:t xml:space="preserve"> per $100</w:t>
            </w:r>
            <w:del w:id="2074" w:author="Master Repository Process" w:date="2022-06-30T14:50:00Z">
              <w:r>
                <w:delText>.00</w:delText>
              </w:r>
            </w:del>
            <w:r>
              <w:t xml:space="preserve"> or part of $100</w:t>
            </w:r>
            <w:del w:id="2075" w:author="Master Repository Process" w:date="2022-06-30T14:50:00Z">
              <w:r>
                <w:delText>.00</w:delText>
              </w:r>
            </w:del>
            <w:r>
              <w:t xml:space="preserve"> above $</w:t>
            </w:r>
            <w:del w:id="2076" w:author="Master Repository Process" w:date="2022-06-30T14:50:00Z">
              <w:r>
                <w:delText>120</w:delText>
              </w:r>
            </w:del>
            <w:ins w:id="2077" w:author="Master Repository Process" w:date="2022-06-30T14:50:00Z">
              <w:r>
                <w:t>300</w:t>
              </w:r>
            </w:ins>
            <w:r>
              <w:t> 000</w:t>
            </w:r>
          </w:p>
        </w:tc>
      </w:tr>
      <w:tr>
        <w:trPr>
          <w:cantSplit/>
        </w:trPr>
        <w:tc>
          <w:tcPr>
            <w:tcW w:w="1735" w:type="dxa"/>
            <w:tcBorders>
              <w:top w:val="single" w:sz="4" w:space="0" w:color="auto"/>
              <w:left w:val="nil"/>
              <w:bottom w:val="nil"/>
              <w:right w:val="nil"/>
            </w:tcBorders>
            <w:noWrap/>
          </w:tcPr>
          <w:p>
            <w:pPr>
              <w:pStyle w:val="yTableNAm"/>
            </w:pPr>
            <w:ins w:id="2078" w:author="Master Repository Process" w:date="2022-06-30T14:50:00Z">
              <w:r>
                <w:t>s. 147</w:t>
              </w:r>
              <w:r>
                <w:br/>
                <w:t>Residential or business property</w:t>
              </w:r>
            </w:ins>
          </w:p>
        </w:tc>
        <w:tc>
          <w:tcPr>
            <w:tcW w:w="2977" w:type="dxa"/>
            <w:tcBorders>
              <w:top w:val="single" w:sz="4" w:space="0" w:color="auto"/>
              <w:left w:val="nil"/>
              <w:bottom w:val="nil"/>
              <w:right w:val="nil"/>
            </w:tcBorders>
            <w:noWrap/>
          </w:tcPr>
          <w:p>
            <w:pPr>
              <w:pStyle w:val="yTableNAm"/>
            </w:pPr>
            <w:r>
              <w:t>$</w:t>
            </w:r>
            <w:del w:id="2079" w:author="Master Repository Process" w:date="2022-06-30T14:50:00Z">
              <w:r>
                <w:delText>150 001 — $360</w:delText>
              </w:r>
            </w:del>
            <w:ins w:id="2080" w:author="Master Repository Process" w:date="2022-06-30T14:50:00Z">
              <w:r>
                <w:t>0 — $120</w:t>
              </w:r>
            </w:ins>
            <w:r>
              <w:t> 000</w:t>
            </w:r>
          </w:p>
        </w:tc>
        <w:tc>
          <w:tcPr>
            <w:tcW w:w="2267" w:type="dxa"/>
            <w:tcBorders>
              <w:top w:val="single" w:sz="4" w:space="0" w:color="auto"/>
              <w:left w:val="nil"/>
              <w:bottom w:val="nil"/>
              <w:right w:val="nil"/>
            </w:tcBorders>
            <w:noWrap/>
          </w:tcPr>
          <w:p>
            <w:pPr>
              <w:pStyle w:val="yTableNAm"/>
            </w:pPr>
            <w:r>
              <w:t>$</w:t>
            </w:r>
            <w:del w:id="2081" w:author="Master Repository Process" w:date="2022-06-30T14:50:00Z">
              <w:r>
                <w:delText>3 135 + $3.80</w:delText>
              </w:r>
            </w:del>
            <w:ins w:id="2082" w:author="Master Repository Process" w:date="2022-06-30T14:50:00Z">
              <w:r>
                <w:t>1.50</w:t>
              </w:r>
            </w:ins>
            <w:r>
              <w:t xml:space="preserve"> per $100</w:t>
            </w:r>
            <w:del w:id="2083" w:author="Master Repository Process" w:date="2022-06-30T14:50:00Z">
              <w:r>
                <w:delText>.00</w:delText>
              </w:r>
            </w:del>
            <w:r>
              <w:t xml:space="preserve"> or part of $100</w:t>
            </w:r>
            <w:del w:id="2084" w:author="Master Repository Process" w:date="2022-06-30T14:50:00Z">
              <w:r>
                <w:delText>.00 above $150 000</w:delText>
              </w:r>
            </w:del>
          </w:p>
        </w:tc>
      </w:tr>
      <w:tr>
        <w:tblPrEx>
          <w:tblLook w:val="0000" w:firstRow="0" w:lastRow="0" w:firstColumn="0" w:lastColumn="0" w:noHBand="0" w:noVBand="0"/>
        </w:tblPrEx>
        <w:trPr>
          <w:cantSplit/>
          <w:del w:id="2085" w:author="Master Repository Process" w:date="2022-06-30T14:50:00Z"/>
        </w:trPr>
        <w:tc>
          <w:tcPr>
            <w:tcW w:w="2410" w:type="dxa"/>
            <w:tcBorders>
              <w:top w:val="nil"/>
              <w:left w:val="nil"/>
              <w:bottom w:val="nil"/>
              <w:right w:val="nil"/>
            </w:tcBorders>
          </w:tcPr>
          <w:p>
            <w:pPr>
              <w:pStyle w:val="yTableNAm"/>
              <w:rPr>
                <w:del w:id="2086" w:author="Master Repository Process" w:date="2022-06-30T14:50:00Z"/>
              </w:rPr>
            </w:pPr>
          </w:p>
        </w:tc>
        <w:tc>
          <w:tcPr>
            <w:tcW w:w="2268" w:type="dxa"/>
            <w:tcBorders>
              <w:top w:val="nil"/>
              <w:left w:val="nil"/>
              <w:bottom w:val="nil"/>
              <w:right w:val="nil"/>
            </w:tcBorders>
          </w:tcPr>
          <w:p>
            <w:pPr>
              <w:pStyle w:val="yTableNAm"/>
              <w:rPr>
                <w:del w:id="2087" w:author="Master Repository Process" w:date="2022-06-30T14:50:00Z"/>
              </w:rPr>
            </w:pPr>
            <w:del w:id="2088" w:author="Master Repository Process" w:date="2022-06-30T14:50:00Z">
              <w:r>
                <w:delText>$360 001 — $725 000</w:delText>
              </w:r>
            </w:del>
          </w:p>
        </w:tc>
        <w:tc>
          <w:tcPr>
            <w:tcW w:w="2378" w:type="dxa"/>
            <w:tcBorders>
              <w:top w:val="nil"/>
              <w:left w:val="nil"/>
              <w:bottom w:val="nil"/>
              <w:right w:val="nil"/>
            </w:tcBorders>
          </w:tcPr>
          <w:p>
            <w:pPr>
              <w:pStyle w:val="yTableNAm"/>
              <w:rPr>
                <w:del w:id="2089" w:author="Master Repository Process" w:date="2022-06-30T14:50:00Z"/>
              </w:rPr>
            </w:pPr>
            <w:del w:id="2090" w:author="Master Repository Process" w:date="2022-06-30T14:50:00Z">
              <w:r>
                <w:delText>$11 115 + $4.75 per $100.00 or part of $100.00 above $360 000</w:delText>
              </w:r>
            </w:del>
          </w:p>
        </w:tc>
      </w:tr>
      <w:tr>
        <w:tblPrEx>
          <w:tblLook w:val="0000" w:firstRow="0" w:lastRow="0" w:firstColumn="0" w:lastColumn="0" w:noHBand="0" w:noVBand="0"/>
        </w:tblPrEx>
        <w:trPr>
          <w:cantSplit/>
          <w:del w:id="2091" w:author="Master Repository Process" w:date="2022-06-30T14:50:00Z"/>
        </w:trPr>
        <w:tc>
          <w:tcPr>
            <w:tcW w:w="2410" w:type="dxa"/>
            <w:tcBorders>
              <w:top w:val="nil"/>
              <w:left w:val="nil"/>
              <w:bottom w:val="nil"/>
              <w:right w:val="nil"/>
            </w:tcBorders>
          </w:tcPr>
          <w:p>
            <w:pPr>
              <w:pStyle w:val="yTableNAm"/>
              <w:rPr>
                <w:del w:id="2092" w:author="Master Repository Process" w:date="2022-06-30T14:50:00Z"/>
              </w:rPr>
            </w:pPr>
          </w:p>
        </w:tc>
        <w:tc>
          <w:tcPr>
            <w:tcW w:w="2268" w:type="dxa"/>
            <w:tcBorders>
              <w:top w:val="nil"/>
              <w:left w:val="nil"/>
              <w:bottom w:val="nil"/>
              <w:right w:val="nil"/>
            </w:tcBorders>
          </w:tcPr>
          <w:p>
            <w:pPr>
              <w:pStyle w:val="yTableNAm"/>
              <w:rPr>
                <w:del w:id="2093" w:author="Master Repository Process" w:date="2022-06-30T14:50:00Z"/>
              </w:rPr>
            </w:pPr>
            <w:del w:id="2094" w:author="Master Repository Process" w:date="2022-06-30T14:50:00Z">
              <w:r>
                <w:delText>$725 001 and upwards</w:delText>
              </w:r>
            </w:del>
          </w:p>
        </w:tc>
        <w:tc>
          <w:tcPr>
            <w:tcW w:w="2378" w:type="dxa"/>
            <w:tcBorders>
              <w:top w:val="nil"/>
              <w:left w:val="nil"/>
              <w:bottom w:val="nil"/>
              <w:right w:val="nil"/>
            </w:tcBorders>
          </w:tcPr>
          <w:p>
            <w:pPr>
              <w:pStyle w:val="yTableNAm"/>
              <w:rPr>
                <w:del w:id="2095" w:author="Master Repository Process" w:date="2022-06-30T14:50:00Z"/>
              </w:rPr>
            </w:pPr>
            <w:del w:id="2096" w:author="Master Repository Process" w:date="2022-06-30T14:50:00Z">
              <w:r>
                <w:delText>$28 453 + $5.15 per $100.00 or part of $100.00 above $725 000</w:delText>
              </w:r>
            </w:del>
          </w:p>
        </w:tc>
      </w:tr>
      <w:tr>
        <w:trPr>
          <w:cantSplit/>
        </w:trPr>
        <w:tc>
          <w:tcPr>
            <w:tcW w:w="1735" w:type="dxa"/>
            <w:tcBorders>
              <w:top w:val="nil"/>
              <w:left w:val="nil"/>
              <w:bottom w:val="single" w:sz="4" w:space="0" w:color="auto"/>
              <w:right w:val="nil"/>
            </w:tcBorders>
            <w:noWrap/>
          </w:tcPr>
          <w:p>
            <w:pPr>
              <w:pStyle w:val="zyTableNAm"/>
            </w:pPr>
            <w:del w:id="2097" w:author="Master Repository Process" w:date="2022-06-30T14:50:00Z">
              <w:r>
                <w:delText>s. 147</w:delText>
              </w:r>
              <w:r>
                <w:br/>
                <w:delText>Residential or business property</w:delText>
              </w:r>
            </w:del>
          </w:p>
        </w:tc>
        <w:tc>
          <w:tcPr>
            <w:tcW w:w="2977" w:type="dxa"/>
            <w:tcBorders>
              <w:top w:val="nil"/>
              <w:left w:val="nil"/>
              <w:bottom w:val="single" w:sz="4" w:space="0" w:color="auto"/>
              <w:right w:val="nil"/>
            </w:tcBorders>
            <w:noWrap/>
          </w:tcPr>
          <w:p>
            <w:pPr>
              <w:pStyle w:val="yTableNAm"/>
              <w:rPr>
                <w:del w:id="2098" w:author="Master Repository Process" w:date="2022-06-30T14:50:00Z"/>
              </w:rPr>
            </w:pPr>
            <w:del w:id="2099" w:author="Master Repository Process" w:date="2022-06-30T14:50:00Z">
              <w:r>
                <w:br/>
                <w:delText>$0 — $100 000</w:delText>
              </w:r>
              <w:r>
                <w:br/>
              </w:r>
            </w:del>
          </w:p>
          <w:p>
            <w:pPr>
              <w:pStyle w:val="yTableNAm"/>
            </w:pPr>
            <w:del w:id="2100" w:author="Master Repository Process" w:date="2022-06-30T14:50:00Z">
              <w:r>
                <w:delText>$100</w:delText>
              </w:r>
            </w:del>
            <w:ins w:id="2101" w:author="Master Repository Process" w:date="2022-06-30T14:50:00Z">
              <w:r>
                <w:t>$120</w:t>
              </w:r>
            </w:ins>
            <w:r>
              <w:t> 001 — $200 000</w:t>
            </w:r>
          </w:p>
        </w:tc>
        <w:tc>
          <w:tcPr>
            <w:tcW w:w="2267" w:type="dxa"/>
            <w:tcBorders>
              <w:top w:val="nil"/>
              <w:left w:val="nil"/>
              <w:bottom w:val="single" w:sz="4" w:space="0" w:color="auto"/>
              <w:right w:val="nil"/>
            </w:tcBorders>
            <w:noWrap/>
          </w:tcPr>
          <w:p>
            <w:pPr>
              <w:pStyle w:val="yTableNAm"/>
              <w:rPr>
                <w:del w:id="2102" w:author="Master Repository Process" w:date="2022-06-30T14:50:00Z"/>
              </w:rPr>
            </w:pPr>
            <w:del w:id="2103" w:author="Master Repository Process" w:date="2022-06-30T14:50:00Z">
              <w:r>
                <w:br/>
              </w:r>
            </w:del>
            <w:r>
              <w:t>$1</w:t>
            </w:r>
            <w:del w:id="2104" w:author="Master Repository Process" w:date="2022-06-30T14:50:00Z">
              <w:r>
                <w:delText>.50</w:delText>
              </w:r>
            </w:del>
            <w:ins w:id="2105" w:author="Master Repository Process" w:date="2022-06-30T14:50:00Z">
              <w:r>
                <w:t> 800 + $4.04</w:t>
              </w:r>
            </w:ins>
            <w:r>
              <w:t xml:space="preserve"> per $100</w:t>
            </w:r>
            <w:del w:id="2106" w:author="Master Repository Process" w:date="2022-06-30T14:50:00Z">
              <w:r>
                <w:delText>.00</w:delText>
              </w:r>
            </w:del>
            <w:r>
              <w:t xml:space="preserve"> or part of $100</w:t>
            </w:r>
            <w:del w:id="2107" w:author="Master Repository Process" w:date="2022-06-30T14:50:00Z">
              <w:r>
                <w:delText>.00</w:delText>
              </w:r>
            </w:del>
          </w:p>
          <w:p>
            <w:pPr>
              <w:pStyle w:val="yTableNAm"/>
            </w:pPr>
            <w:del w:id="2108" w:author="Master Repository Process" w:date="2022-06-30T14:50:00Z">
              <w:r>
                <w:delText>$1 500 + $4.39 per $100.00 or part of $100.00</w:delText>
              </w:r>
            </w:del>
            <w:r>
              <w:t xml:space="preserve"> above $</w:t>
            </w:r>
            <w:del w:id="2109" w:author="Master Repository Process" w:date="2022-06-30T14:50:00Z">
              <w:r>
                <w:delText>100</w:delText>
              </w:r>
            </w:del>
            <w:ins w:id="2110" w:author="Master Repository Process" w:date="2022-06-30T14:50:00Z">
              <w:r>
                <w:t>120</w:t>
              </w:r>
            </w:ins>
            <w:r>
              <w:t> 000</w:t>
            </w:r>
          </w:p>
        </w:tc>
      </w:tr>
    </w:tbl>
    <w:p>
      <w:pPr>
        <w:pStyle w:val="yFootnotesection"/>
      </w:pPr>
      <w:r>
        <w:tab/>
        <w:t xml:space="preserve">[Division 2 </w:t>
      </w:r>
      <w:del w:id="2111" w:author="Master Repository Process" w:date="2022-06-30T14:50:00Z">
        <w:r>
          <w:delText>amended</w:delText>
        </w:r>
      </w:del>
      <w:ins w:id="2112" w:author="Master Repository Process" w:date="2022-06-30T14:50:00Z">
        <w:r>
          <w:t>inserted</w:t>
        </w:r>
      </w:ins>
      <w:r>
        <w:t>: No.</w:t>
      </w:r>
      <w:del w:id="2113" w:author="Master Repository Process" w:date="2022-06-30T14:50:00Z">
        <w:r>
          <w:delText xml:space="preserve"> 30</w:delText>
        </w:r>
      </w:del>
      <w:ins w:id="2114" w:author="Master Repository Process" w:date="2022-06-30T14:50:00Z">
        <w:r>
          <w:t> 16</w:t>
        </w:r>
      </w:ins>
      <w:r>
        <w:t xml:space="preserve"> of </w:t>
      </w:r>
      <w:del w:id="2115" w:author="Master Repository Process" w:date="2022-06-30T14:50:00Z">
        <w:r>
          <w:delText>2008</w:delText>
        </w:r>
      </w:del>
      <w:ins w:id="2116" w:author="Master Repository Process" w:date="2022-06-30T14:50:00Z">
        <w:r>
          <w:t>2022</w:t>
        </w:r>
      </w:ins>
      <w:r>
        <w:t xml:space="preserve"> s. </w:t>
      </w:r>
      <w:del w:id="2117" w:author="Master Repository Process" w:date="2022-06-30T14:50:00Z">
        <w:r>
          <w:delText xml:space="preserve">28; No. 15 of 2014 </w:delText>
        </w:r>
        <w:r>
          <w:tab/>
          <w:delText>s. 5; No. </w:delText>
        </w:r>
      </w:del>
      <w:r>
        <w:t>24</w:t>
      </w:r>
      <w:del w:id="2118" w:author="Master Repository Process" w:date="2022-06-30T14:50:00Z">
        <w:r>
          <w:delText> of 2018 s. 14.]</w:delText>
        </w:r>
      </w:del>
      <w:ins w:id="2119" w:author="Master Repository Process" w:date="2022-06-30T14:50:00Z">
        <w:r>
          <w:t>(2).]</w:t>
        </w:r>
      </w:ins>
    </w:p>
    <w:p>
      <w:pPr>
        <w:pStyle w:val="yHeading3"/>
      </w:pPr>
      <w:bookmarkStart w:id="2120" w:name="_Toc104279014"/>
      <w:bookmarkStart w:id="2121" w:name="_Toc104300485"/>
      <w:bookmarkStart w:id="2122" w:name="_Toc104371425"/>
      <w:bookmarkStart w:id="2123" w:name="_Toc104372031"/>
      <w:bookmarkStart w:id="2124" w:name="_Toc104387714"/>
      <w:bookmarkStart w:id="2125" w:name="_Toc106805665"/>
      <w:bookmarkStart w:id="2126" w:name="_Toc106811496"/>
      <w:bookmarkEnd w:id="1959"/>
      <w:bookmarkEnd w:id="1960"/>
      <w:bookmarkEnd w:id="1961"/>
      <w:bookmarkEnd w:id="1962"/>
      <w:bookmarkEnd w:id="1963"/>
      <w:r>
        <w:rPr>
          <w:rStyle w:val="CharSDivNo"/>
        </w:rPr>
        <w:t>Division 3</w:t>
      </w:r>
      <w:r>
        <w:t> — </w:t>
      </w:r>
      <w:r>
        <w:rPr>
          <w:rStyle w:val="CharSDivText"/>
        </w:rPr>
        <w:t>Nominal duty</w:t>
      </w:r>
      <w:bookmarkEnd w:id="2120"/>
      <w:bookmarkEnd w:id="2121"/>
      <w:bookmarkEnd w:id="2122"/>
      <w:bookmarkEnd w:id="2123"/>
      <w:bookmarkEnd w:id="2124"/>
      <w:bookmarkEnd w:id="2125"/>
      <w:bookmarkEnd w:id="2126"/>
    </w:p>
    <w:p>
      <w:pPr>
        <w:pStyle w:val="ySubsection"/>
        <w:keepNext/>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2127" w:name="_Toc104279015"/>
      <w:bookmarkStart w:id="2128" w:name="_Toc104300486"/>
      <w:bookmarkStart w:id="2129" w:name="_Toc104371426"/>
      <w:bookmarkStart w:id="2130" w:name="_Toc104372032"/>
      <w:bookmarkStart w:id="2131" w:name="_Toc104387715"/>
      <w:bookmarkStart w:id="2132" w:name="_Toc106805666"/>
      <w:bookmarkStart w:id="2133" w:name="_Toc106811497"/>
      <w:r>
        <w:rPr>
          <w:rStyle w:val="CharSchNo"/>
        </w:rPr>
        <w:t>Schedule 3</w:t>
      </w:r>
      <w:r>
        <w:t> — </w:t>
      </w:r>
      <w:r>
        <w:rPr>
          <w:rStyle w:val="CharSchText"/>
        </w:rPr>
        <w:t>Transitional provisions</w:t>
      </w:r>
      <w:bookmarkEnd w:id="2127"/>
      <w:bookmarkEnd w:id="2128"/>
      <w:bookmarkEnd w:id="2129"/>
      <w:bookmarkEnd w:id="2130"/>
      <w:bookmarkEnd w:id="2131"/>
      <w:bookmarkEnd w:id="2132"/>
      <w:bookmarkEnd w:id="2133"/>
    </w:p>
    <w:p>
      <w:pPr>
        <w:pStyle w:val="yShoulderClause"/>
      </w:pPr>
      <w:r>
        <w:t>[s. 286]</w:t>
      </w:r>
    </w:p>
    <w:p>
      <w:pPr>
        <w:pStyle w:val="yHeading3"/>
      </w:pPr>
      <w:bookmarkStart w:id="2134" w:name="_Toc104279016"/>
      <w:bookmarkStart w:id="2135" w:name="_Toc104300487"/>
      <w:bookmarkStart w:id="2136" w:name="_Toc104371427"/>
      <w:bookmarkStart w:id="2137" w:name="_Toc104372033"/>
      <w:bookmarkStart w:id="2138" w:name="_Toc104387716"/>
      <w:bookmarkStart w:id="2139" w:name="_Toc106805667"/>
      <w:bookmarkStart w:id="2140" w:name="_Toc106811498"/>
      <w:r>
        <w:rPr>
          <w:rStyle w:val="CharSDivNo"/>
        </w:rPr>
        <w:t>Division 1</w:t>
      </w:r>
      <w:r>
        <w:t> — </w:t>
      </w:r>
      <w:r>
        <w:rPr>
          <w:rStyle w:val="CharSDivText"/>
        </w:rPr>
        <w:t xml:space="preserve">Provisions for </w:t>
      </w:r>
      <w:r>
        <w:rPr>
          <w:rStyle w:val="CharSDivText"/>
          <w:i/>
          <w:iCs/>
        </w:rPr>
        <w:t>Duties Act 2008</w:t>
      </w:r>
      <w:bookmarkEnd w:id="2134"/>
      <w:bookmarkEnd w:id="2135"/>
      <w:bookmarkEnd w:id="2136"/>
      <w:bookmarkEnd w:id="2137"/>
      <w:bookmarkEnd w:id="2138"/>
      <w:bookmarkEnd w:id="2139"/>
      <w:bookmarkEnd w:id="2140"/>
    </w:p>
    <w:p>
      <w:pPr>
        <w:pStyle w:val="yHeading4"/>
      </w:pPr>
      <w:bookmarkStart w:id="2141" w:name="_Toc104279017"/>
      <w:bookmarkStart w:id="2142" w:name="_Toc104300488"/>
      <w:bookmarkStart w:id="2143" w:name="_Toc104371428"/>
      <w:bookmarkStart w:id="2144" w:name="_Toc104372034"/>
      <w:bookmarkStart w:id="2145" w:name="_Toc104387717"/>
      <w:bookmarkStart w:id="2146" w:name="_Toc106805668"/>
      <w:bookmarkStart w:id="2147" w:name="_Toc106811499"/>
      <w:r>
        <w:t>Subdivision 1</w:t>
      </w:r>
      <w:r>
        <w:rPr>
          <w:b w:val="0"/>
        </w:rPr>
        <w:t> — </w:t>
      </w:r>
      <w:r>
        <w:t>Preliminary</w:t>
      </w:r>
      <w:bookmarkEnd w:id="2141"/>
      <w:bookmarkEnd w:id="2142"/>
      <w:bookmarkEnd w:id="2143"/>
      <w:bookmarkEnd w:id="2144"/>
      <w:bookmarkEnd w:id="2145"/>
      <w:bookmarkEnd w:id="2146"/>
      <w:bookmarkEnd w:id="2147"/>
    </w:p>
    <w:p>
      <w:pPr>
        <w:pStyle w:val="yHeading5"/>
      </w:pPr>
      <w:bookmarkStart w:id="2148" w:name="_Toc106811500"/>
      <w:bookmarkStart w:id="2149" w:name="_Toc104387718"/>
      <w:r>
        <w:rPr>
          <w:rStyle w:val="CharSClsNo"/>
        </w:rPr>
        <w:t>1</w:t>
      </w:r>
      <w:r>
        <w:t>.</w:t>
      </w:r>
      <w:r>
        <w:tab/>
        <w:t>Terms used</w:t>
      </w:r>
      <w:bookmarkEnd w:id="2148"/>
      <w:bookmarkEnd w:id="2149"/>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2150" w:name="_Toc104279019"/>
      <w:bookmarkStart w:id="2151" w:name="_Toc104300490"/>
      <w:bookmarkStart w:id="2152" w:name="_Toc104371430"/>
      <w:bookmarkStart w:id="2153" w:name="_Toc104372036"/>
      <w:bookmarkStart w:id="2154" w:name="_Toc104387719"/>
      <w:bookmarkStart w:id="2155" w:name="_Toc106805670"/>
      <w:bookmarkStart w:id="2156" w:name="_Toc106811501"/>
      <w:r>
        <w:t>Subdivision 2</w:t>
      </w:r>
      <w:r>
        <w:rPr>
          <w:b w:val="0"/>
        </w:rPr>
        <w:t> — </w:t>
      </w:r>
      <w:r>
        <w:t>Provisions for Chapter 2</w:t>
      </w:r>
      <w:bookmarkEnd w:id="2150"/>
      <w:bookmarkEnd w:id="2151"/>
      <w:bookmarkEnd w:id="2152"/>
      <w:bookmarkEnd w:id="2153"/>
      <w:bookmarkEnd w:id="2154"/>
      <w:bookmarkEnd w:id="2155"/>
      <w:bookmarkEnd w:id="2156"/>
    </w:p>
    <w:p>
      <w:pPr>
        <w:pStyle w:val="yHeading5"/>
      </w:pPr>
      <w:bookmarkStart w:id="2157" w:name="_Toc106811502"/>
      <w:bookmarkStart w:id="2158" w:name="_Toc104387720"/>
      <w:r>
        <w:rPr>
          <w:rStyle w:val="CharSClsNo"/>
        </w:rPr>
        <w:t>2</w:t>
      </w:r>
      <w:r>
        <w:t>.</w:t>
      </w:r>
      <w:r>
        <w:tab/>
        <w:t>When Ch. 2 starts to apply</w:t>
      </w:r>
      <w:bookmarkEnd w:id="2157"/>
      <w:bookmarkEnd w:id="2158"/>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2159" w:name="_Toc106811503"/>
      <w:bookmarkStart w:id="2160" w:name="_Toc104387721"/>
      <w:r>
        <w:rPr>
          <w:rStyle w:val="CharSClsNo"/>
        </w:rPr>
        <w:t>3</w:t>
      </w:r>
      <w:r>
        <w:t>.</w:t>
      </w:r>
      <w:r>
        <w:tab/>
        <w:t>No double duty</w:t>
      </w:r>
      <w:bookmarkEnd w:id="2159"/>
      <w:bookmarkEnd w:id="2160"/>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2161" w:name="_Toc106811504"/>
      <w:bookmarkStart w:id="2162" w:name="_Toc104387722"/>
      <w:r>
        <w:rPr>
          <w:rStyle w:val="CharSClsNo"/>
        </w:rPr>
        <w:t>4</w:t>
      </w:r>
      <w:r>
        <w:t>.</w:t>
      </w:r>
      <w:r>
        <w:tab/>
        <w:t>Alteration of consideration (s. 31)</w:t>
      </w:r>
      <w:bookmarkEnd w:id="2161"/>
      <w:bookmarkEnd w:id="2162"/>
    </w:p>
    <w:p>
      <w:pPr>
        <w:pStyle w:val="ySubsection"/>
      </w:pPr>
      <w:r>
        <w:tab/>
      </w:r>
      <w:r>
        <w:tab/>
        <w:t xml:space="preserve">Section 31(1) and (3) do not apply if the liability to duty is under the </w:t>
      </w:r>
      <w:r>
        <w:rPr>
          <w:i/>
          <w:iCs/>
        </w:rPr>
        <w:t>Stamp Act 1921</w:t>
      </w:r>
      <w:r>
        <w:t>.</w:t>
      </w:r>
    </w:p>
    <w:p>
      <w:pPr>
        <w:pStyle w:val="yHeading5"/>
      </w:pPr>
      <w:bookmarkStart w:id="2163" w:name="_Toc106811505"/>
      <w:bookmarkStart w:id="2164" w:name="_Toc104387723"/>
      <w:r>
        <w:rPr>
          <w:rStyle w:val="CharSClsNo"/>
        </w:rPr>
        <w:t>5</w:t>
      </w:r>
      <w:r>
        <w:t>.</w:t>
      </w:r>
      <w:r>
        <w:tab/>
        <w:t>Aggregation (s. 37)</w:t>
      </w:r>
      <w:bookmarkEnd w:id="2163"/>
      <w:bookmarkEnd w:id="2164"/>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2165" w:name="_Toc106811506"/>
      <w:bookmarkStart w:id="2166" w:name="_Toc104387724"/>
      <w:r>
        <w:rPr>
          <w:rStyle w:val="CharSClsNo"/>
        </w:rPr>
        <w:t>6</w:t>
      </w:r>
      <w:r>
        <w:t>.</w:t>
      </w:r>
      <w:r>
        <w:tab/>
        <w:t>Exchanges (s. 40)</w:t>
      </w:r>
      <w:bookmarkEnd w:id="2165"/>
      <w:bookmarkEnd w:id="2166"/>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2167" w:name="_Toc106811507"/>
      <w:bookmarkStart w:id="2168" w:name="_Toc104387725"/>
      <w:r>
        <w:rPr>
          <w:rStyle w:val="CharSClsNo"/>
        </w:rPr>
        <w:t>7</w:t>
      </w:r>
      <w:r>
        <w:t>.</w:t>
      </w:r>
      <w:r>
        <w:tab/>
        <w:t>Exempt bodies (s. 92)</w:t>
      </w:r>
      <w:bookmarkEnd w:id="2167"/>
      <w:bookmarkEnd w:id="2168"/>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2169" w:name="_Toc106811508"/>
      <w:bookmarkStart w:id="2170" w:name="_Toc104387726"/>
      <w:r>
        <w:rPr>
          <w:rStyle w:val="CharSClsNo"/>
        </w:rPr>
        <w:t>8</w:t>
      </w:r>
      <w:r>
        <w:t>.</w:t>
      </w:r>
      <w:r>
        <w:tab/>
        <w:t>Family farm transactions (s. 104 and 105)</w:t>
      </w:r>
      <w:bookmarkEnd w:id="2169"/>
      <w:bookmarkEnd w:id="2170"/>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2171" w:name="_Toc106811509"/>
      <w:bookmarkStart w:id="2172" w:name="_Toc104387727"/>
      <w:r>
        <w:rPr>
          <w:rStyle w:val="CharSClsNo"/>
        </w:rPr>
        <w:t>9</w:t>
      </w:r>
      <w:r>
        <w:t>.</w:t>
      </w:r>
      <w:r>
        <w:tab/>
        <w:t>Matrimonial and de facto relationship instruments (s. 129, 130)</w:t>
      </w:r>
      <w:bookmarkEnd w:id="2171"/>
      <w:bookmarkEnd w:id="2172"/>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2173" w:name="_Toc106811510"/>
      <w:bookmarkStart w:id="2174" w:name="_Toc104387728"/>
      <w:r>
        <w:rPr>
          <w:rStyle w:val="CharSClsNo"/>
        </w:rPr>
        <w:t>10</w:t>
      </w:r>
      <w:r>
        <w:t>.</w:t>
      </w:r>
      <w:r>
        <w:tab/>
        <w:t>First home owners (Part 6 Div. 3)</w:t>
      </w:r>
      <w:bookmarkEnd w:id="2173"/>
      <w:bookmarkEnd w:id="2174"/>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Heading5"/>
        <w:spacing w:before="180"/>
        <w:rPr>
          <w:del w:id="2175" w:author="Master Repository Process" w:date="2022-06-30T14:50:00Z"/>
        </w:rPr>
      </w:pPr>
      <w:bookmarkStart w:id="2176" w:name="_Toc104279030"/>
      <w:bookmarkStart w:id="2177" w:name="_Toc104300501"/>
      <w:bookmarkStart w:id="2178" w:name="_Toc104371441"/>
      <w:bookmarkStart w:id="2179" w:name="_Toc104372047"/>
      <w:bookmarkStart w:id="2180" w:name="_Toc104387730"/>
      <w:ins w:id="2181" w:author="Master Repository Process" w:date="2022-06-30T14:50:00Z">
        <w:r>
          <w:t>[</w:t>
        </w:r>
      </w:ins>
      <w:bookmarkStart w:id="2182" w:name="_Toc104387729"/>
      <w:r>
        <w:t>11A.</w:t>
      </w:r>
      <w:r>
        <w:tab/>
      </w:r>
      <w:del w:id="2183" w:author="Master Repository Process" w:date="2022-06-30T14:50:00Z">
        <w:r>
          <w:delText>Residential concession (Part 6 Div. 4A)</w:delText>
        </w:r>
        <w:bookmarkEnd w:id="2182"/>
      </w:del>
    </w:p>
    <w:p>
      <w:pPr>
        <w:pStyle w:val="ySubsection"/>
        <w:keepNext/>
        <w:rPr>
          <w:del w:id="2184" w:author="Master Repository Process" w:date="2022-06-30T14:50:00Z"/>
        </w:rPr>
      </w:pPr>
      <w:del w:id="2185" w:author="Master Repository Process" w:date="2022-06-30T14:50:00Z">
        <w:r>
          <w:tab/>
          <w:delText>(1)</w:delText>
        </w:r>
        <w:r>
          <w:tab/>
          <w:delText xml:space="preserve">In this clause — </w:delText>
        </w:r>
      </w:del>
    </w:p>
    <w:p>
      <w:pPr>
        <w:pStyle w:val="yDefstart"/>
        <w:rPr>
          <w:del w:id="2186" w:author="Master Repository Process" w:date="2022-06-30T14:50:00Z"/>
        </w:rPr>
      </w:pPr>
      <w:del w:id="2187" w:author="Master Repository Process" w:date="2022-06-30T14:50:00Z">
        <w:r>
          <w:tab/>
        </w:r>
        <w:r>
          <w:rPr>
            <w:rStyle w:val="CharDefText"/>
          </w:rPr>
          <w:delText>concessional transaction</w:delText>
        </w:r>
        <w:r>
          <w:delText xml:space="preserve"> means a transaction that is a concessional transaction under section 147C(1).</w:delText>
        </w:r>
      </w:del>
    </w:p>
    <w:p>
      <w:pPr>
        <w:pStyle w:val="ySubsection"/>
        <w:rPr>
          <w:del w:id="2188" w:author="Master Repository Process" w:date="2022-06-30T14:50:00Z"/>
        </w:rPr>
      </w:pPr>
      <w:del w:id="2189" w:author="Master Repository Process" w:date="2022-06-30T14:50:00Z">
        <w:r>
          <w:tab/>
          <w:delText>(2)</w:delText>
        </w:r>
        <w:r>
          <w:tab/>
          <w:delText>Section 147C(2) applies as long as the concessional transaction mentioned in it (or at least one of them, if there are 2 or more) takes place on or after 1 July 2008.</w:delText>
        </w:r>
      </w:del>
    </w:p>
    <w:p>
      <w:pPr>
        <w:pStyle w:val="yEdnotesection"/>
      </w:pPr>
      <w:del w:id="2190" w:author="Master Repository Process" w:date="2022-06-30T14:50:00Z">
        <w:r>
          <w:tab/>
          <w:delText>[Clause 11A inserted</w:delText>
        </w:r>
      </w:del>
      <w:ins w:id="2191" w:author="Master Repository Process" w:date="2022-06-30T14:50:00Z">
        <w:r>
          <w:t>Deleted</w:t>
        </w:r>
      </w:ins>
      <w:r>
        <w:t>: No.</w:t>
      </w:r>
      <w:del w:id="2192" w:author="Master Repository Process" w:date="2022-06-30T14:50:00Z">
        <w:r>
          <w:delText xml:space="preserve"> 30</w:delText>
        </w:r>
      </w:del>
      <w:ins w:id="2193" w:author="Master Repository Process" w:date="2022-06-30T14:50:00Z">
        <w:r>
          <w:t> 16</w:t>
        </w:r>
      </w:ins>
      <w:r>
        <w:t xml:space="preserve"> of </w:t>
      </w:r>
      <w:del w:id="2194" w:author="Master Repository Process" w:date="2022-06-30T14:50:00Z">
        <w:r>
          <w:delText>2008</w:delText>
        </w:r>
      </w:del>
      <w:ins w:id="2195" w:author="Master Repository Process" w:date="2022-06-30T14:50:00Z">
        <w:r>
          <w:t>2022</w:t>
        </w:r>
      </w:ins>
      <w:r>
        <w:t xml:space="preserve"> s. </w:t>
      </w:r>
      <w:del w:id="2196" w:author="Master Repository Process" w:date="2022-06-30T14:50:00Z">
        <w:r>
          <w:delText>29</w:delText>
        </w:r>
      </w:del>
      <w:ins w:id="2197" w:author="Master Repository Process" w:date="2022-06-30T14:50:00Z">
        <w:r>
          <w:t>25</w:t>
        </w:r>
      </w:ins>
      <w:r>
        <w:t>.]</w:t>
      </w:r>
    </w:p>
    <w:p>
      <w:pPr>
        <w:pStyle w:val="yHeading4"/>
      </w:pPr>
      <w:bookmarkStart w:id="2198" w:name="_Toc106805680"/>
      <w:bookmarkStart w:id="2199" w:name="_Toc106811511"/>
      <w:r>
        <w:t>Subdivision 3</w:t>
      </w:r>
      <w:r>
        <w:rPr>
          <w:b w:val="0"/>
        </w:rPr>
        <w:t> — </w:t>
      </w:r>
      <w:r>
        <w:t>Provisions for Chapter 3</w:t>
      </w:r>
      <w:bookmarkEnd w:id="2176"/>
      <w:bookmarkEnd w:id="2177"/>
      <w:bookmarkEnd w:id="2178"/>
      <w:bookmarkEnd w:id="2179"/>
      <w:bookmarkEnd w:id="2180"/>
      <w:bookmarkEnd w:id="2198"/>
      <w:bookmarkEnd w:id="2199"/>
    </w:p>
    <w:p>
      <w:pPr>
        <w:pStyle w:val="yHeading5"/>
      </w:pPr>
      <w:bookmarkStart w:id="2200" w:name="_Toc106811512"/>
      <w:bookmarkStart w:id="2201" w:name="_Toc104387731"/>
      <w:r>
        <w:rPr>
          <w:rStyle w:val="CharSClsNo"/>
        </w:rPr>
        <w:t>11</w:t>
      </w:r>
      <w:r>
        <w:t>.</w:t>
      </w:r>
      <w:r>
        <w:tab/>
        <w:t>When Ch. 3 starts to apply</w:t>
      </w:r>
      <w:bookmarkEnd w:id="2200"/>
      <w:bookmarkEnd w:id="2201"/>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2202" w:name="_Toc106811513"/>
      <w:bookmarkStart w:id="2203" w:name="_Toc104387732"/>
      <w:r>
        <w:rPr>
          <w:rStyle w:val="CharSClsNo"/>
        </w:rPr>
        <w:t>12</w:t>
      </w:r>
      <w:r>
        <w:t>.</w:t>
      </w:r>
      <w:r>
        <w:tab/>
        <w:t>Acquisitions under an agreement made before 1 July 2008</w:t>
      </w:r>
      <w:bookmarkEnd w:id="2202"/>
      <w:bookmarkEnd w:id="2203"/>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2204" w:name="_Toc104279033"/>
      <w:bookmarkStart w:id="2205" w:name="_Toc104300504"/>
      <w:bookmarkStart w:id="2206" w:name="_Toc104371444"/>
      <w:bookmarkStart w:id="2207" w:name="_Toc104372050"/>
      <w:bookmarkStart w:id="2208" w:name="_Toc104387733"/>
      <w:bookmarkStart w:id="2209" w:name="_Toc106805683"/>
      <w:bookmarkStart w:id="2210" w:name="_Toc106811514"/>
      <w:r>
        <w:t>Subdivision 4</w:t>
      </w:r>
      <w:r>
        <w:rPr>
          <w:b w:val="0"/>
        </w:rPr>
        <w:t> — </w:t>
      </w:r>
      <w:r>
        <w:t>Provisions for Chapter 4</w:t>
      </w:r>
      <w:bookmarkEnd w:id="2204"/>
      <w:bookmarkEnd w:id="2205"/>
      <w:bookmarkEnd w:id="2206"/>
      <w:bookmarkEnd w:id="2207"/>
      <w:bookmarkEnd w:id="2208"/>
      <w:bookmarkEnd w:id="2209"/>
      <w:bookmarkEnd w:id="2210"/>
    </w:p>
    <w:p>
      <w:pPr>
        <w:pStyle w:val="yHeading5"/>
      </w:pPr>
      <w:bookmarkStart w:id="2211" w:name="_Toc106811515"/>
      <w:bookmarkStart w:id="2212" w:name="_Toc104387734"/>
      <w:r>
        <w:rPr>
          <w:rStyle w:val="CharSClsNo"/>
        </w:rPr>
        <w:t>14</w:t>
      </w:r>
      <w:r>
        <w:t>.</w:t>
      </w:r>
      <w:r>
        <w:tab/>
        <w:t>Terms used</w:t>
      </w:r>
      <w:bookmarkEnd w:id="2211"/>
      <w:bookmarkEnd w:id="2212"/>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2213" w:name="_Toc106811516"/>
      <w:bookmarkStart w:id="2214" w:name="_Toc104387735"/>
      <w:r>
        <w:rPr>
          <w:rStyle w:val="CharSClsNo"/>
        </w:rPr>
        <w:t>15</w:t>
      </w:r>
      <w:r>
        <w:t>.</w:t>
      </w:r>
      <w:r>
        <w:tab/>
        <w:t>When Ch. 4 starts to apply</w:t>
      </w:r>
      <w:bookmarkEnd w:id="2213"/>
      <w:bookmarkEnd w:id="2214"/>
    </w:p>
    <w:p>
      <w:pPr>
        <w:pStyle w:val="ySubsection"/>
        <w:keepNext/>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2215" w:name="_Toc106811517"/>
      <w:bookmarkStart w:id="2216" w:name="_Toc104387736"/>
      <w:r>
        <w:rPr>
          <w:rStyle w:val="CharSClsNo"/>
        </w:rPr>
        <w:t>16</w:t>
      </w:r>
      <w:r>
        <w:t>.</w:t>
      </w:r>
      <w:r>
        <w:tab/>
        <w:t>Registration</w:t>
      </w:r>
      <w:bookmarkEnd w:id="2215"/>
      <w:bookmarkEnd w:id="2216"/>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2217" w:name="_Toc104279037"/>
      <w:bookmarkStart w:id="2218" w:name="_Toc104300508"/>
      <w:bookmarkStart w:id="2219" w:name="_Toc104371448"/>
      <w:bookmarkStart w:id="2220" w:name="_Toc104372054"/>
      <w:bookmarkStart w:id="2221" w:name="_Toc104387737"/>
      <w:bookmarkStart w:id="2222" w:name="_Toc106805687"/>
      <w:bookmarkStart w:id="2223" w:name="_Toc106811518"/>
      <w:r>
        <w:t>Subdivision 5</w:t>
      </w:r>
      <w:r>
        <w:rPr>
          <w:b w:val="0"/>
        </w:rPr>
        <w:t> — </w:t>
      </w:r>
      <w:r>
        <w:t>Provisions for Chapter 5</w:t>
      </w:r>
      <w:bookmarkEnd w:id="2217"/>
      <w:bookmarkEnd w:id="2218"/>
      <w:bookmarkEnd w:id="2219"/>
      <w:bookmarkEnd w:id="2220"/>
      <w:bookmarkEnd w:id="2221"/>
      <w:bookmarkEnd w:id="2222"/>
      <w:bookmarkEnd w:id="2223"/>
    </w:p>
    <w:p>
      <w:pPr>
        <w:pStyle w:val="yHeading5"/>
      </w:pPr>
      <w:bookmarkStart w:id="2224" w:name="_Toc106811519"/>
      <w:bookmarkStart w:id="2225" w:name="_Toc104387738"/>
      <w:r>
        <w:rPr>
          <w:rStyle w:val="CharSClsNo"/>
        </w:rPr>
        <w:t>17</w:t>
      </w:r>
      <w:r>
        <w:t>.</w:t>
      </w:r>
      <w:r>
        <w:tab/>
        <w:t>Terms used</w:t>
      </w:r>
      <w:bookmarkEnd w:id="2224"/>
      <w:bookmarkEnd w:id="2225"/>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2226" w:name="_Toc106811520"/>
      <w:bookmarkStart w:id="2227" w:name="_Toc104387739"/>
      <w:r>
        <w:rPr>
          <w:rStyle w:val="CharSClsNo"/>
        </w:rPr>
        <w:t>18</w:t>
      </w:r>
      <w:r>
        <w:t>.</w:t>
      </w:r>
      <w:r>
        <w:tab/>
        <w:t>When Ch. 5 starts to apply</w:t>
      </w:r>
      <w:bookmarkEnd w:id="2226"/>
      <w:bookmarkEnd w:id="2227"/>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2228" w:name="_Toc106811521"/>
      <w:bookmarkStart w:id="2229" w:name="_Toc104387740"/>
      <w:r>
        <w:rPr>
          <w:rStyle w:val="CharSClsNo"/>
        </w:rPr>
        <w:t>19</w:t>
      </w:r>
      <w:r>
        <w:t>.</w:t>
      </w:r>
      <w:r>
        <w:tab/>
        <w:t>New vehicles (s. 228)</w:t>
      </w:r>
      <w:bookmarkEnd w:id="2228"/>
      <w:bookmarkEnd w:id="2229"/>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2230" w:name="_Toc106811522"/>
      <w:bookmarkStart w:id="2231" w:name="_Toc104387741"/>
      <w:r>
        <w:rPr>
          <w:rStyle w:val="CharSClsNo"/>
        </w:rPr>
        <w:t>20</w:t>
      </w:r>
      <w:r>
        <w:t>.</w:t>
      </w:r>
      <w:r>
        <w:tab/>
        <w:t>Specialised vehicles (s. 239)</w:t>
      </w:r>
      <w:bookmarkEnd w:id="2230"/>
      <w:bookmarkEnd w:id="2231"/>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2232" w:name="_Toc106811523"/>
      <w:bookmarkStart w:id="2233" w:name="_Toc104387742"/>
      <w:r>
        <w:rPr>
          <w:rStyle w:val="CharSClsNo"/>
        </w:rPr>
        <w:t>21</w:t>
      </w:r>
      <w:r>
        <w:t>.</w:t>
      </w:r>
      <w:r>
        <w:tab/>
        <w:t>Approval of philanthropic purposes (s. 247)</w:t>
      </w:r>
      <w:bookmarkEnd w:id="2232"/>
      <w:bookmarkEnd w:id="2233"/>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2234" w:name="_Toc106811524"/>
      <w:bookmarkStart w:id="2235" w:name="_Toc104387743"/>
      <w:r>
        <w:rPr>
          <w:rStyle w:val="CharSClsNo"/>
        </w:rPr>
        <w:t>22</w:t>
      </w:r>
      <w:r>
        <w:t>.</w:t>
      </w:r>
      <w:r>
        <w:tab/>
        <w:t>Transfer of vehicles, nominal duty on (s. 250)</w:t>
      </w:r>
      <w:bookmarkEnd w:id="2234"/>
      <w:bookmarkEnd w:id="2235"/>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2236" w:name="_Toc106811525"/>
      <w:bookmarkStart w:id="2237" w:name="_Toc104387744"/>
      <w:r>
        <w:rPr>
          <w:rStyle w:val="CharSClsNo"/>
        </w:rPr>
        <w:t>23</w:t>
      </w:r>
      <w:r>
        <w:t>.</w:t>
      </w:r>
      <w:r>
        <w:tab/>
        <w:t xml:space="preserve">Statements made under </w:t>
      </w:r>
      <w:r>
        <w:rPr>
          <w:i/>
          <w:iCs/>
        </w:rPr>
        <w:t>Stamp Act 1921</w:t>
      </w:r>
      <w:r>
        <w:t xml:space="preserve"> s. 76H (s. 252)</w:t>
      </w:r>
      <w:bookmarkEnd w:id="2236"/>
      <w:bookmarkEnd w:id="2237"/>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2238" w:name="_Toc104279045"/>
      <w:bookmarkStart w:id="2239" w:name="_Toc104300516"/>
      <w:bookmarkStart w:id="2240" w:name="_Toc104371456"/>
      <w:bookmarkStart w:id="2241" w:name="_Toc104372062"/>
      <w:bookmarkStart w:id="2242" w:name="_Toc104387745"/>
      <w:bookmarkStart w:id="2243" w:name="_Toc106805695"/>
      <w:bookmarkStart w:id="2244" w:name="_Toc106811526"/>
      <w:r>
        <w:t>Subdivision 6</w:t>
      </w:r>
      <w:r>
        <w:rPr>
          <w:b w:val="0"/>
        </w:rPr>
        <w:t> — </w:t>
      </w:r>
      <w:r>
        <w:t>Provisions for Chapter 7</w:t>
      </w:r>
      <w:bookmarkEnd w:id="2238"/>
      <w:bookmarkEnd w:id="2239"/>
      <w:bookmarkEnd w:id="2240"/>
      <w:bookmarkEnd w:id="2241"/>
      <w:bookmarkEnd w:id="2242"/>
      <w:bookmarkEnd w:id="2243"/>
      <w:bookmarkEnd w:id="2244"/>
    </w:p>
    <w:p>
      <w:pPr>
        <w:pStyle w:val="yHeading5"/>
      </w:pPr>
      <w:bookmarkStart w:id="2245" w:name="_Toc106811527"/>
      <w:bookmarkStart w:id="2246" w:name="_Toc104387746"/>
      <w:r>
        <w:rPr>
          <w:rStyle w:val="CharSClsNo"/>
        </w:rPr>
        <w:t>24</w:t>
      </w:r>
      <w:r>
        <w:t>.</w:t>
      </w:r>
      <w:r>
        <w:tab/>
        <w:t>When Ch. 7 starts to apply</w:t>
      </w:r>
      <w:bookmarkEnd w:id="2245"/>
      <w:bookmarkEnd w:id="2246"/>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keepLines/>
      </w:pPr>
      <w:bookmarkStart w:id="2247" w:name="_Toc104279047"/>
      <w:bookmarkStart w:id="2248" w:name="_Toc104300518"/>
      <w:bookmarkStart w:id="2249" w:name="_Toc104371458"/>
      <w:bookmarkStart w:id="2250" w:name="_Toc104372064"/>
      <w:bookmarkStart w:id="2251" w:name="_Toc104387747"/>
      <w:bookmarkStart w:id="2252" w:name="_Toc106805697"/>
      <w:bookmarkStart w:id="2253" w:name="_Toc106811528"/>
      <w:r>
        <w:t>Subdivision 7</w:t>
      </w:r>
      <w:r>
        <w:rPr>
          <w:b w:val="0"/>
        </w:rPr>
        <w:t> — </w:t>
      </w:r>
      <w:r>
        <w:t>General</w:t>
      </w:r>
      <w:bookmarkEnd w:id="2247"/>
      <w:bookmarkEnd w:id="2248"/>
      <w:bookmarkEnd w:id="2249"/>
      <w:bookmarkEnd w:id="2250"/>
      <w:bookmarkEnd w:id="2251"/>
      <w:bookmarkEnd w:id="2252"/>
      <w:bookmarkEnd w:id="2253"/>
    </w:p>
    <w:p>
      <w:pPr>
        <w:pStyle w:val="yHeading5"/>
      </w:pPr>
      <w:bookmarkStart w:id="2254" w:name="_Toc106811529"/>
      <w:bookmarkStart w:id="2255" w:name="_Toc104387748"/>
      <w:r>
        <w:rPr>
          <w:rStyle w:val="CharSClsNo"/>
        </w:rPr>
        <w:t>25</w:t>
      </w:r>
      <w:r>
        <w:t>.</w:t>
      </w:r>
      <w:r>
        <w:tab/>
        <w:t>Some references to duty include stamp duty</w:t>
      </w:r>
      <w:bookmarkEnd w:id="2254"/>
      <w:bookmarkEnd w:id="2255"/>
      <w:r>
        <w:t xml:space="preserve"> </w:t>
      </w:r>
    </w:p>
    <w:p>
      <w:pPr>
        <w:pStyle w:val="ySubsection"/>
        <w:keepNext/>
        <w:keepLines/>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2256" w:name="_Toc106811530"/>
      <w:bookmarkStart w:id="2257" w:name="_Toc104387749"/>
      <w:r>
        <w:rPr>
          <w:rStyle w:val="CharSClsNo"/>
        </w:rPr>
        <w:t>26</w:t>
      </w:r>
      <w:r>
        <w:t>.</w:t>
      </w:r>
      <w:r>
        <w:tab/>
        <w:t>Application of some Ch. 8 provisions</w:t>
      </w:r>
      <w:bookmarkEnd w:id="2256"/>
      <w:bookmarkEnd w:id="2257"/>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2258" w:name="_Toc106811531"/>
      <w:bookmarkStart w:id="2259" w:name="_Toc104387750"/>
      <w:r>
        <w:rPr>
          <w:rStyle w:val="CharSClsNo"/>
        </w:rPr>
        <w:t>27</w:t>
      </w:r>
      <w:r>
        <w:t>.</w:t>
      </w:r>
      <w:r>
        <w:tab/>
        <w:t>Regulations</w:t>
      </w:r>
      <w:bookmarkEnd w:id="2258"/>
      <w:bookmarkEnd w:id="2259"/>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2260" w:name="_Toc106811532"/>
      <w:bookmarkStart w:id="2261" w:name="_Toc104387751"/>
      <w:r>
        <w:rPr>
          <w:rStyle w:val="CharSClsNo"/>
        </w:rPr>
        <w:t>28</w:t>
      </w:r>
      <w:r>
        <w:t>.</w:t>
      </w:r>
      <w:r>
        <w:tab/>
      </w:r>
      <w:r>
        <w:rPr>
          <w:i/>
          <w:iCs/>
        </w:rPr>
        <w:t>Stamp Act 1921</w:t>
      </w:r>
      <w:r>
        <w:rPr>
          <w:iCs/>
        </w:rPr>
        <w:t>, references to</w:t>
      </w:r>
      <w:bookmarkEnd w:id="2260"/>
      <w:bookmarkEnd w:id="2261"/>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2262" w:name="_Toc104279052"/>
      <w:bookmarkStart w:id="2263" w:name="_Toc104300523"/>
      <w:bookmarkStart w:id="2264" w:name="_Toc104371463"/>
      <w:bookmarkStart w:id="2265" w:name="_Toc104372069"/>
      <w:bookmarkStart w:id="2266" w:name="_Toc104387752"/>
      <w:bookmarkStart w:id="2267" w:name="_Toc106805702"/>
      <w:bookmarkStart w:id="2268" w:name="_Toc106811533"/>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2262"/>
      <w:bookmarkEnd w:id="2263"/>
      <w:bookmarkEnd w:id="2264"/>
      <w:bookmarkEnd w:id="2265"/>
      <w:bookmarkEnd w:id="2266"/>
      <w:bookmarkEnd w:id="2267"/>
      <w:bookmarkEnd w:id="2268"/>
    </w:p>
    <w:p>
      <w:pPr>
        <w:pStyle w:val="yFootnoteheading"/>
      </w:pPr>
      <w:r>
        <w:tab/>
        <w:t>[Heading inserted: No. 9 of 2010 s. 6.]</w:t>
      </w:r>
    </w:p>
    <w:p>
      <w:pPr>
        <w:pStyle w:val="yHeading5"/>
      </w:pPr>
      <w:bookmarkStart w:id="2269" w:name="_Toc106811534"/>
      <w:bookmarkStart w:id="2270" w:name="_Toc104387753"/>
      <w:r>
        <w:rPr>
          <w:rStyle w:val="CharSClsNo"/>
        </w:rPr>
        <w:t>31</w:t>
      </w:r>
      <w:r>
        <w:t>.</w:t>
      </w:r>
      <w:r>
        <w:rPr>
          <w:b w:val="0"/>
        </w:rPr>
        <w:tab/>
      </w:r>
      <w:r>
        <w:rPr>
          <w:bCs/>
        </w:rPr>
        <w:t>Terms used</w:t>
      </w:r>
      <w:bookmarkEnd w:id="2269"/>
      <w:bookmarkEnd w:id="2270"/>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2271" w:name="_Toc106811535"/>
      <w:bookmarkStart w:id="2272" w:name="_Toc104387754"/>
      <w:r>
        <w:rPr>
          <w:rStyle w:val="CharSClsNo"/>
        </w:rPr>
        <w:t>32</w:t>
      </w:r>
      <w:r>
        <w:t>.</w:t>
      </w:r>
      <w:r>
        <w:rPr>
          <w:b w:val="0"/>
        </w:rPr>
        <w:tab/>
      </w:r>
      <w:r>
        <w:rPr>
          <w:bCs/>
        </w:rPr>
        <w:t>Certain relevant reconstruction transactions</w:t>
      </w:r>
      <w:bookmarkEnd w:id="2271"/>
      <w:bookmarkEnd w:id="2272"/>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2273" w:name="_Toc104279055"/>
      <w:bookmarkStart w:id="2274" w:name="_Toc104300526"/>
      <w:bookmarkStart w:id="2275" w:name="_Toc104371466"/>
      <w:bookmarkStart w:id="2276" w:name="_Toc104372072"/>
      <w:bookmarkStart w:id="2277" w:name="_Toc104387755"/>
      <w:bookmarkStart w:id="2278" w:name="_Toc106805705"/>
      <w:bookmarkStart w:id="2279" w:name="_Toc106811536"/>
      <w:r>
        <w:rPr>
          <w:rStyle w:val="CharSDivNo"/>
        </w:rPr>
        <w:t>Division 5</w:t>
      </w:r>
      <w:r>
        <w:rPr>
          <w:b w:val="0"/>
        </w:rPr>
        <w:t> — </w:t>
      </w:r>
      <w:r>
        <w:rPr>
          <w:rStyle w:val="CharSDivText"/>
        </w:rPr>
        <w:t xml:space="preserve">Provisions for </w:t>
      </w:r>
      <w:r>
        <w:rPr>
          <w:rStyle w:val="CharSDivText"/>
          <w:i/>
        </w:rPr>
        <w:t>Duties Amendment Act (No. 2) 2011</w:t>
      </w:r>
      <w:bookmarkEnd w:id="2273"/>
      <w:bookmarkEnd w:id="2274"/>
      <w:bookmarkEnd w:id="2275"/>
      <w:bookmarkEnd w:id="2276"/>
      <w:bookmarkEnd w:id="2277"/>
      <w:bookmarkEnd w:id="2278"/>
      <w:bookmarkEnd w:id="2279"/>
    </w:p>
    <w:p>
      <w:pPr>
        <w:pStyle w:val="yFootnoteheading"/>
      </w:pPr>
      <w:r>
        <w:tab/>
        <w:t>[Heading inserted: No. 33 of 2011 s. 6.]</w:t>
      </w:r>
    </w:p>
    <w:p>
      <w:pPr>
        <w:pStyle w:val="yHeading5"/>
      </w:pPr>
      <w:bookmarkStart w:id="2280" w:name="_Toc106811537"/>
      <w:bookmarkStart w:id="2281" w:name="_Toc104387756"/>
      <w:r>
        <w:rPr>
          <w:rStyle w:val="CharSClsNo"/>
        </w:rPr>
        <w:t>33</w:t>
      </w:r>
      <w:r>
        <w:t>.</w:t>
      </w:r>
      <w:r>
        <w:rPr>
          <w:b w:val="0"/>
        </w:rPr>
        <w:tab/>
      </w:r>
      <w:r>
        <w:t>Term used: relevant period</w:t>
      </w:r>
      <w:bookmarkEnd w:id="2280"/>
      <w:bookmarkEnd w:id="2281"/>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2282" w:name="_Toc106811538"/>
      <w:bookmarkStart w:id="2283" w:name="_Toc104387757"/>
      <w:r>
        <w:rPr>
          <w:rStyle w:val="CharSClsNo"/>
        </w:rPr>
        <w:t>34</w:t>
      </w:r>
      <w:r>
        <w:t>.</w:t>
      </w:r>
      <w:r>
        <w:rPr>
          <w:b w:val="0"/>
        </w:rPr>
        <w:tab/>
      </w:r>
      <w:r>
        <w:t>When transfer duty deemed to arise in certain cases</w:t>
      </w:r>
      <w:bookmarkEnd w:id="2282"/>
      <w:bookmarkEnd w:id="2283"/>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2284" w:name="_Toc106811539"/>
      <w:bookmarkStart w:id="2285" w:name="_Toc104387758"/>
      <w:r>
        <w:rPr>
          <w:rStyle w:val="CharSClsNo"/>
        </w:rPr>
        <w:t>35</w:t>
      </w:r>
      <w:r>
        <w:t>.</w:t>
      </w:r>
      <w:r>
        <w:rPr>
          <w:b w:val="0"/>
        </w:rPr>
        <w:tab/>
      </w:r>
      <w:r>
        <w:t>When landholder duty deemed to arise in certain cases</w:t>
      </w:r>
      <w:bookmarkEnd w:id="2284"/>
      <w:bookmarkEnd w:id="2285"/>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No. 33 of 2011 s. 6.]</w:t>
      </w:r>
    </w:p>
    <w:p>
      <w:pPr>
        <w:pStyle w:val="yHeading3"/>
      </w:pPr>
      <w:bookmarkStart w:id="2286" w:name="_Toc104279059"/>
      <w:bookmarkStart w:id="2287" w:name="_Toc104300530"/>
      <w:bookmarkStart w:id="2288" w:name="_Toc104371470"/>
      <w:bookmarkStart w:id="2289" w:name="_Toc104372076"/>
      <w:bookmarkStart w:id="2290" w:name="_Toc104387759"/>
      <w:bookmarkStart w:id="2291" w:name="_Toc106805709"/>
      <w:bookmarkStart w:id="2292" w:name="_Toc106811540"/>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2286"/>
      <w:bookmarkEnd w:id="2287"/>
      <w:bookmarkEnd w:id="2288"/>
      <w:bookmarkEnd w:id="2289"/>
      <w:bookmarkEnd w:id="2290"/>
      <w:bookmarkEnd w:id="2291"/>
      <w:bookmarkEnd w:id="2292"/>
    </w:p>
    <w:p>
      <w:pPr>
        <w:pStyle w:val="yFootnoteheading"/>
      </w:pPr>
      <w:r>
        <w:tab/>
        <w:t>[Heading inserted: No. 10 of 2013 s. 9.]</w:t>
      </w:r>
    </w:p>
    <w:p>
      <w:pPr>
        <w:pStyle w:val="yHeading5"/>
      </w:pPr>
      <w:bookmarkStart w:id="2293" w:name="_Toc106811541"/>
      <w:bookmarkStart w:id="2294" w:name="_Toc104387760"/>
      <w:r>
        <w:rPr>
          <w:rStyle w:val="CharSClsNo"/>
        </w:rPr>
        <w:t>36</w:t>
      </w:r>
      <w:r>
        <w:t>.</w:t>
      </w:r>
      <w:r>
        <w:tab/>
        <w:t>Interim assessments</w:t>
      </w:r>
      <w:bookmarkEnd w:id="2293"/>
      <w:bookmarkEnd w:id="2294"/>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2295" w:name="_Toc104279061"/>
      <w:bookmarkStart w:id="2296" w:name="_Toc104300532"/>
      <w:bookmarkStart w:id="2297" w:name="_Toc104371472"/>
      <w:bookmarkStart w:id="2298" w:name="_Toc104372078"/>
      <w:bookmarkStart w:id="2299" w:name="_Toc104387761"/>
      <w:bookmarkStart w:id="2300" w:name="_Toc106805711"/>
      <w:bookmarkStart w:id="2301" w:name="_Toc106811542"/>
      <w:r>
        <w:rPr>
          <w:rStyle w:val="CharSDivNo"/>
        </w:rPr>
        <w:t>Division 7</w:t>
      </w:r>
      <w:r>
        <w:t> — </w:t>
      </w:r>
      <w:r>
        <w:rPr>
          <w:rStyle w:val="CharSDivText"/>
        </w:rPr>
        <w:t xml:space="preserve">Provisions for </w:t>
      </w:r>
      <w:r>
        <w:rPr>
          <w:rStyle w:val="CharSDivText"/>
          <w:i/>
        </w:rPr>
        <w:t>Taxation Legislation Amendment Act 2015</w:t>
      </w:r>
      <w:bookmarkEnd w:id="2295"/>
      <w:bookmarkEnd w:id="2296"/>
      <w:bookmarkEnd w:id="2297"/>
      <w:bookmarkEnd w:id="2298"/>
      <w:bookmarkEnd w:id="2299"/>
      <w:bookmarkEnd w:id="2300"/>
      <w:bookmarkEnd w:id="2301"/>
    </w:p>
    <w:p>
      <w:pPr>
        <w:pStyle w:val="yFootnoteheading"/>
        <w:keepNext/>
      </w:pPr>
      <w:r>
        <w:tab/>
        <w:t>[Heading inserted: No. 1 of 2015 s. 28.]</w:t>
      </w:r>
    </w:p>
    <w:p>
      <w:pPr>
        <w:pStyle w:val="yHeading5"/>
      </w:pPr>
      <w:bookmarkStart w:id="2302" w:name="_Toc106811543"/>
      <w:bookmarkStart w:id="2303" w:name="_Toc104387762"/>
      <w:r>
        <w:rPr>
          <w:rStyle w:val="CharSClsNo"/>
        </w:rPr>
        <w:t>37</w:t>
      </w:r>
      <w:r>
        <w:t>.</w:t>
      </w:r>
      <w:r>
        <w:tab/>
        <w:t>Terms used</w:t>
      </w:r>
      <w:bookmarkEnd w:id="2302"/>
      <w:bookmarkEnd w:id="2303"/>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2304" w:name="_Toc106811544"/>
      <w:bookmarkStart w:id="2305" w:name="_Toc104387763"/>
      <w:r>
        <w:rPr>
          <w:rStyle w:val="CharSClsNo"/>
        </w:rPr>
        <w:t>38</w:t>
      </w:r>
      <w:r>
        <w:t>.</w:t>
      </w:r>
      <w:r>
        <w:tab/>
        <w:t>Duty on certain relevant acquisitions</w:t>
      </w:r>
      <w:bookmarkEnd w:id="2304"/>
      <w:bookmarkEnd w:id="2305"/>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2306" w:name="_Toc104279064"/>
      <w:bookmarkStart w:id="2307" w:name="_Toc104300535"/>
      <w:bookmarkStart w:id="2308" w:name="_Toc104371475"/>
      <w:bookmarkStart w:id="2309" w:name="_Toc104372081"/>
      <w:bookmarkStart w:id="2310" w:name="_Toc104387764"/>
      <w:bookmarkStart w:id="2311" w:name="_Toc106805714"/>
      <w:bookmarkStart w:id="2312" w:name="_Toc106811545"/>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2306"/>
      <w:bookmarkEnd w:id="2307"/>
      <w:bookmarkEnd w:id="2308"/>
      <w:bookmarkEnd w:id="2309"/>
      <w:bookmarkEnd w:id="2310"/>
      <w:bookmarkEnd w:id="2311"/>
      <w:bookmarkEnd w:id="2312"/>
    </w:p>
    <w:p>
      <w:pPr>
        <w:pStyle w:val="Footnoteheading"/>
      </w:pPr>
      <w:r>
        <w:tab/>
        <w:t>[Heading inserted: No. 24 of 2018 s. 15.]</w:t>
      </w:r>
    </w:p>
    <w:p>
      <w:pPr>
        <w:pStyle w:val="yHeading5"/>
      </w:pPr>
      <w:bookmarkStart w:id="2313" w:name="_Toc106811546"/>
      <w:bookmarkStart w:id="2314" w:name="_Toc104387765"/>
      <w:r>
        <w:rPr>
          <w:rStyle w:val="CharSClsNo"/>
        </w:rPr>
        <w:t>39</w:t>
      </w:r>
      <w:r>
        <w:t>.</w:t>
      </w:r>
      <w:r>
        <w:rPr>
          <w:b w:val="0"/>
        </w:rPr>
        <w:tab/>
      </w:r>
      <w:r>
        <w:t>Terms used</w:t>
      </w:r>
      <w:bookmarkEnd w:id="2313"/>
      <w:bookmarkEnd w:id="2314"/>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2315" w:name="_Toc106811547"/>
      <w:bookmarkStart w:id="2316" w:name="_Toc104387766"/>
      <w:r>
        <w:rPr>
          <w:rStyle w:val="CharSClsNo"/>
        </w:rPr>
        <w:t>40</w:t>
      </w:r>
      <w:r>
        <w:t>.</w:t>
      </w:r>
      <w:r>
        <w:tab/>
        <w:t>When Ch. 3A Pt. 2 starts to apply</w:t>
      </w:r>
      <w:bookmarkEnd w:id="2315"/>
      <w:bookmarkEnd w:id="2316"/>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2317" w:name="_Toc106811548"/>
      <w:bookmarkStart w:id="2318" w:name="_Toc104387767"/>
      <w:r>
        <w:rPr>
          <w:rStyle w:val="CharSClsNo"/>
        </w:rPr>
        <w:t>41</w:t>
      </w:r>
      <w:r>
        <w:t>.</w:t>
      </w:r>
      <w:r>
        <w:tab/>
        <w:t>Agreements entered into before 1 January 2019</w:t>
      </w:r>
      <w:bookmarkEnd w:id="2317"/>
      <w:bookmarkEnd w:id="2318"/>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yFootnotesection"/>
      </w:pPr>
      <w:r>
        <w:tab/>
        <w:t>[Clause 41 inserted: No. 24 of 2018 s. 15.]</w:t>
      </w:r>
    </w:p>
    <w:p>
      <w:pPr>
        <w:pStyle w:val="yHeading5"/>
      </w:pPr>
      <w:bookmarkStart w:id="2319" w:name="_Toc106811549"/>
      <w:bookmarkStart w:id="2320" w:name="_Toc104387768"/>
      <w:r>
        <w:rPr>
          <w:rStyle w:val="CharSClsNo"/>
        </w:rPr>
        <w:t>42</w:t>
      </w:r>
      <w:r>
        <w:t>.</w:t>
      </w:r>
      <w:r>
        <w:tab/>
        <w:t>Declaration of trusts made before 1 January 2019</w:t>
      </w:r>
      <w:bookmarkEnd w:id="2319"/>
      <w:bookmarkEnd w:id="2320"/>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2321" w:name="_Toc106811550"/>
      <w:bookmarkStart w:id="2322" w:name="_Toc104387769"/>
      <w:r>
        <w:rPr>
          <w:rStyle w:val="CharSClsNo"/>
        </w:rPr>
        <w:t>43</w:t>
      </w:r>
      <w:r>
        <w:t>.</w:t>
      </w:r>
      <w:r>
        <w:tab/>
        <w:t>Other transactions before 1 January 2019</w:t>
      </w:r>
      <w:bookmarkEnd w:id="2321"/>
      <w:bookmarkEnd w:id="2322"/>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2323" w:name="_Toc106811551"/>
      <w:bookmarkStart w:id="2324" w:name="_Toc104387770"/>
      <w:r>
        <w:rPr>
          <w:rStyle w:val="CharSClsNo"/>
        </w:rPr>
        <w:t>44</w:t>
      </w:r>
      <w:r>
        <w:t>.</w:t>
      </w:r>
      <w:r>
        <w:tab/>
        <w:t>When Ch. 3A Pt. 3 starts to apply</w:t>
      </w:r>
      <w:bookmarkEnd w:id="2323"/>
      <w:bookmarkEnd w:id="2324"/>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2325" w:name="_Toc106811552"/>
      <w:bookmarkStart w:id="2326" w:name="_Toc104387771"/>
      <w:r>
        <w:rPr>
          <w:rStyle w:val="CharSClsNo"/>
        </w:rPr>
        <w:t>45</w:t>
      </w:r>
      <w:r>
        <w:t>.</w:t>
      </w:r>
      <w:r>
        <w:tab/>
        <w:t>Application of some Ch. 8 provisions</w:t>
      </w:r>
      <w:bookmarkEnd w:id="2325"/>
      <w:bookmarkEnd w:id="2326"/>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2327" w:name="_Toc104279072"/>
      <w:bookmarkStart w:id="2328" w:name="_Toc104300543"/>
      <w:bookmarkStart w:id="2329" w:name="_Toc104371483"/>
      <w:bookmarkStart w:id="2330" w:name="_Toc104372089"/>
      <w:bookmarkStart w:id="2331" w:name="_Toc104387772"/>
      <w:bookmarkStart w:id="2332" w:name="_Toc106805722"/>
      <w:bookmarkStart w:id="2333" w:name="_Toc106811553"/>
      <w:r>
        <w:rPr>
          <w:rStyle w:val="CharSDivNo"/>
        </w:rPr>
        <w:t>Division 9</w:t>
      </w:r>
      <w:r>
        <w:t> — </w:t>
      </w:r>
      <w:r>
        <w:rPr>
          <w:rStyle w:val="CharSDivText"/>
        </w:rPr>
        <w:t xml:space="preserve">Provisions for </w:t>
      </w:r>
      <w:r>
        <w:rPr>
          <w:rStyle w:val="CharSDivText"/>
          <w:i/>
        </w:rPr>
        <w:t>Revenue Laws Amendment Act 2019</w:t>
      </w:r>
      <w:bookmarkEnd w:id="2327"/>
      <w:bookmarkEnd w:id="2328"/>
      <w:bookmarkEnd w:id="2329"/>
      <w:bookmarkEnd w:id="2330"/>
      <w:bookmarkEnd w:id="2331"/>
      <w:bookmarkEnd w:id="2332"/>
      <w:bookmarkEnd w:id="2333"/>
    </w:p>
    <w:p>
      <w:pPr>
        <w:pStyle w:val="Footnoteheading"/>
      </w:pPr>
      <w:r>
        <w:tab/>
        <w:t>[Heading inserted: No. 12 of 2019 s. 132.]</w:t>
      </w:r>
    </w:p>
    <w:p>
      <w:pPr>
        <w:pStyle w:val="yHeading5"/>
      </w:pPr>
      <w:bookmarkStart w:id="2334" w:name="_Toc106811554"/>
      <w:bookmarkStart w:id="2335" w:name="_Toc104387773"/>
      <w:r>
        <w:rPr>
          <w:rStyle w:val="CharSClsNo"/>
        </w:rPr>
        <w:t>46</w:t>
      </w:r>
      <w:r>
        <w:t>.</w:t>
      </w:r>
      <w:r>
        <w:tab/>
        <w:t>Terms used</w:t>
      </w:r>
      <w:bookmarkEnd w:id="2334"/>
      <w:bookmarkEnd w:id="2335"/>
    </w:p>
    <w:p>
      <w:pPr>
        <w:pStyle w:val="ySubsection"/>
      </w:pPr>
      <w:r>
        <w:tab/>
        <w:t>(1)</w:t>
      </w:r>
      <w:r>
        <w:tab/>
        <w:t xml:space="preserve">In this Division — </w:t>
      </w:r>
    </w:p>
    <w:p>
      <w:pPr>
        <w:pStyle w:val="yDefstart"/>
      </w:pPr>
      <w:r>
        <w:tab/>
      </w:r>
      <w:r>
        <w:rPr>
          <w:rStyle w:val="CharDefText"/>
        </w:rPr>
        <w:t>commencement day</w:t>
      </w:r>
      <w:r>
        <w:t xml:space="preserve"> 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a transaction of a kind referred to in section 11 (including a transaction that would be a dutiable transaction if it related to dutiable property, new dutiable property or special dutiable property);</w:t>
      </w:r>
    </w:p>
    <w:p>
      <w:pPr>
        <w:pStyle w:val="yDefpara"/>
      </w:pPr>
      <w:r>
        <w:tab/>
        <w:t>(b)</w:t>
      </w:r>
      <w:r>
        <w:tab/>
        <w:t>an acquisition of an interest in an entity for the purposes of Chapter 3 or Chapter 3A Part 3;</w:t>
      </w:r>
    </w:p>
    <w:p>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tab/>
        <w:t>(d)</w:t>
      </w:r>
      <w:r>
        <w:tab/>
        <w:t>the grant or transfer of a licence for a vehicle for the purposes of Chapter 5.</w:t>
      </w:r>
    </w:p>
    <w:p>
      <w:pPr>
        <w:pStyle w:val="ySubsection"/>
      </w:pPr>
      <w:r>
        <w:tab/>
        <w:t>(2)</w:t>
      </w:r>
      <w:r>
        <w:tab/>
        <w:t>In this Division a reference to doing anything includes omitting to do anything.</w:t>
      </w:r>
    </w:p>
    <w:p>
      <w:pPr>
        <w:pStyle w:val="ySubsection"/>
        <w:keepNext/>
      </w:pPr>
      <w:r>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2336" w:name="_Toc106811555"/>
      <w:bookmarkStart w:id="2337" w:name="_Toc104387774"/>
      <w:r>
        <w:rPr>
          <w:rStyle w:val="CharSClsNo"/>
        </w:rPr>
        <w:t>47</w:t>
      </w:r>
      <w:r>
        <w:t>.</w:t>
      </w:r>
      <w:r>
        <w:tab/>
        <w:t xml:space="preserve">Application of amendments made by </w:t>
      </w:r>
      <w:r>
        <w:rPr>
          <w:i/>
        </w:rPr>
        <w:t>Revenue Laws Amendment Act 2019</w:t>
      </w:r>
      <w:bookmarkEnd w:id="2336"/>
      <w:bookmarkEnd w:id="2337"/>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tab/>
        <w:t>(5)</w:t>
      </w:r>
      <w:r>
        <w:tab/>
        <w:t>This clause has effect subject to the other provisions of this Division.</w:t>
      </w:r>
    </w:p>
    <w:p>
      <w:pPr>
        <w:pStyle w:val="yFootnotesection"/>
      </w:pPr>
      <w:r>
        <w:tab/>
        <w:t>[Clause 47 inserted: No. 12 of 2019 s. 132.]</w:t>
      </w:r>
    </w:p>
    <w:p>
      <w:pPr>
        <w:pStyle w:val="yHeading5"/>
      </w:pPr>
      <w:bookmarkStart w:id="2338" w:name="_Toc106811556"/>
      <w:bookmarkStart w:id="2339" w:name="_Toc104387775"/>
      <w:r>
        <w:rPr>
          <w:rStyle w:val="CharSClsNo"/>
        </w:rPr>
        <w:t>48</w:t>
      </w:r>
      <w:r>
        <w:t>.</w:t>
      </w:r>
      <w:r>
        <w:tab/>
        <w:t xml:space="preserve">Definition of </w:t>
      </w:r>
      <w:r>
        <w:rPr>
          <w:i/>
        </w:rPr>
        <w:t>land</w:t>
      </w:r>
      <w:r>
        <w:t xml:space="preserve"> taken always to have included pastoral leases</w:t>
      </w:r>
      <w:bookmarkEnd w:id="2338"/>
      <w:bookmarkEnd w:id="2339"/>
    </w:p>
    <w:p>
      <w:pPr>
        <w:pStyle w:val="ySubsection"/>
        <w:keepNext/>
        <w:keepLines/>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tab/>
        <w:t>(2)</w:t>
      </w:r>
      <w:r>
        <w:tab/>
        <w:t>This Act is taken, for all purposes, to have applied during the pre</w:t>
      </w:r>
      <w:r>
        <w:noBreakHyphen/>
        <w:t xml:space="preserve">commencement period as if the definition of </w:t>
      </w:r>
      <w:r>
        <w:rPr>
          <w:rStyle w:val="CharDefText"/>
        </w:rPr>
        <w:t>land</w:t>
      </w:r>
      <w:r>
        <w:t xml:space="preserve"> in force for the purposes of this Act had, at all times during the pre</w:t>
      </w:r>
      <w:r>
        <w:noBreakHyphen/>
        <w:t xml:space="preserve">commencement period, included an express statement that </w:t>
      </w:r>
      <w:r>
        <w:rPr>
          <w:rStyle w:val="CharDefText"/>
        </w:rPr>
        <w:t>land</w:t>
      </w:r>
      <w:r>
        <w:t xml:space="preserve"> 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2340" w:name="_Toc106811557"/>
      <w:bookmarkStart w:id="2341" w:name="_Toc104387776"/>
      <w:r>
        <w:rPr>
          <w:rStyle w:val="CharSClsNo"/>
        </w:rPr>
        <w:t>49</w:t>
      </w:r>
      <w:r>
        <w:t>.</w:t>
      </w:r>
      <w:r>
        <w:tab/>
        <w:t>Validation of administration agreements entered into before commencement day</w:t>
      </w:r>
      <w:bookmarkEnd w:id="2340"/>
      <w:bookmarkEnd w:id="2341"/>
    </w:p>
    <w:p>
      <w:pPr>
        <w:pStyle w:val="ySubsection"/>
        <w:keepNext/>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t>Revenue Laws Amendment Act 2019</w:t>
      </w:r>
      <w:r>
        <w:t> section 52 had been in force when the agreement was entered into.</w:t>
      </w:r>
    </w:p>
    <w:p>
      <w:pPr>
        <w:pStyle w:val="yFootnotesection"/>
      </w:pPr>
      <w:r>
        <w:tab/>
        <w:t>[Clause 49 inserted: No. 12 of 2019 s. 132.]</w:t>
      </w:r>
    </w:p>
    <w:p>
      <w:pPr>
        <w:pStyle w:val="yHeading5"/>
      </w:pPr>
      <w:bookmarkStart w:id="2342" w:name="_Toc106811558"/>
      <w:bookmarkStart w:id="2343" w:name="_Toc104387777"/>
      <w:r>
        <w:rPr>
          <w:rStyle w:val="CharSClsNo"/>
        </w:rPr>
        <w:t>50</w:t>
      </w:r>
      <w:r>
        <w:t>.</w:t>
      </w:r>
      <w:r>
        <w:tab/>
        <w:t>Transfers of vehicle licences between spouses between 1 July 2014 and commencement day</w:t>
      </w:r>
      <w:bookmarkEnd w:id="2342"/>
      <w:bookmarkEnd w:id="2343"/>
    </w:p>
    <w:p>
      <w:pPr>
        <w:pStyle w:val="ySubsection"/>
        <w:keepNext/>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pPr>
      <w:r>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keepNext/>
        <w:keepLines/>
      </w:pPr>
      <w:r>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2344" w:name="_Toc106811559"/>
      <w:bookmarkStart w:id="2345" w:name="_Toc104387778"/>
      <w:r>
        <w:rPr>
          <w:rStyle w:val="CharSClsNo"/>
        </w:rPr>
        <w:t>51</w:t>
      </w:r>
      <w:r>
        <w:t>.</w:t>
      </w:r>
      <w:r>
        <w:tab/>
        <w:t>Provisions relating to exemptions for connected entities</w:t>
      </w:r>
      <w:bookmarkEnd w:id="2344"/>
      <w:bookmarkEnd w:id="2345"/>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2346" w:name="_Toc106811560"/>
      <w:bookmarkStart w:id="2347" w:name="_Toc104387779"/>
      <w:r>
        <w:rPr>
          <w:rStyle w:val="CharSClsNo"/>
        </w:rPr>
        <w:t>52</w:t>
      </w:r>
      <w:r>
        <w:t>.</w:t>
      </w:r>
      <w:r>
        <w:tab/>
        <w:t>Provisions about validated assessments</w:t>
      </w:r>
      <w:bookmarkEnd w:id="2346"/>
      <w:bookmarkEnd w:id="2347"/>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2348" w:name="_Toc106811561"/>
      <w:bookmarkStart w:id="2349" w:name="_Toc104387780"/>
      <w:r>
        <w:rPr>
          <w:rStyle w:val="CharSClsNo"/>
        </w:rPr>
        <w:t>53</w:t>
      </w:r>
      <w:r>
        <w:t>.</w:t>
      </w:r>
      <w:r>
        <w:tab/>
        <w:t>Application of s. 195B and 195 to acquisitions before commencement day</w:t>
      </w:r>
      <w:bookmarkEnd w:id="2348"/>
      <w:bookmarkEnd w:id="2349"/>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tab/>
        <w:t>(b)</w:t>
      </w:r>
      <w:r>
        <w:tab/>
        <w:t>a reference to section 154B(b) included a reference to section 156(8)(b) as in force immediately before commencement day.</w:t>
      </w:r>
    </w:p>
    <w:p>
      <w:pPr>
        <w:pStyle w:val="yFootnotesection"/>
      </w:pPr>
      <w:r>
        <w:tab/>
        <w:t>[Clause 53 inserted: No. 12 of 2019 s. 132.]</w:t>
      </w:r>
    </w:p>
    <w:p>
      <w:pPr>
        <w:pStyle w:val="yHeading5"/>
      </w:pPr>
      <w:bookmarkStart w:id="2350" w:name="_Toc103866710"/>
      <w:bookmarkStart w:id="2351" w:name="_Toc106811562"/>
      <w:bookmarkStart w:id="2352" w:name="_Toc104387781"/>
      <w:bookmarkStart w:id="2353" w:name="_Toc99373652"/>
      <w:bookmarkStart w:id="2354" w:name="_Toc99376403"/>
      <w:bookmarkStart w:id="2355" w:name="_Toc99713199"/>
      <w:bookmarkStart w:id="2356" w:name="_Toc103866689"/>
      <w:r>
        <w:rPr>
          <w:rStyle w:val="CharSClsNo"/>
        </w:rPr>
        <w:t>54</w:t>
      </w:r>
      <w:r>
        <w:t>.</w:t>
      </w:r>
      <w:r>
        <w:tab/>
        <w:t>Provisions about derivative mining rights</w:t>
      </w:r>
      <w:bookmarkEnd w:id="2350"/>
      <w:bookmarkEnd w:id="2351"/>
      <w:bookmarkEnd w:id="2352"/>
    </w:p>
    <w:p>
      <w:pPr>
        <w:pStyle w:val="ySubsection"/>
      </w:pPr>
      <w:r>
        <w:tab/>
        <w:t>(1)</w:t>
      </w:r>
      <w:r>
        <w:tab/>
        <w:t xml:space="preserve">The exemption from duty in section 91F(3) applies despite the acquisition of the previous right not being duty endorsed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p>
    <w:p>
      <w:pPr>
        <w:pStyle w:val="yIndenta"/>
      </w:pPr>
      <w:r>
        <w:tab/>
        <w:t>(a)</w:t>
      </w:r>
      <w:r>
        <w:tab/>
        <w:t>occurred before commencement day; and</w:t>
      </w:r>
    </w:p>
    <w:p>
      <w:pPr>
        <w:pStyle w:val="yIndenta"/>
      </w:pPr>
      <w:r>
        <w:tab/>
        <w:t>(b)</w:t>
      </w:r>
      <w:r>
        <w:tab/>
        <w:t>was not a dutiable transaction.</w:t>
      </w:r>
    </w:p>
    <w:p>
      <w:pPr>
        <w:pStyle w:val="ySubsection"/>
        <w:keepNext/>
      </w:pPr>
      <w:r>
        <w:tab/>
        <w:t>(4)</w:t>
      </w:r>
      <w:r>
        <w:tab/>
        <w:t xml:space="preserve">Section 204E(2) applies for the purpose of determining the unencumbered value of a mining tenement despite the acquisition of the derivative mining right not being duty endorsed as required by that section (as in force on commencement day) if that acquisition — </w:t>
      </w:r>
    </w:p>
    <w:p>
      <w:pPr>
        <w:pStyle w:val="yIndenta"/>
      </w:pPr>
      <w:r>
        <w:tab/>
        <w:t>(a)</w:t>
      </w:r>
      <w:r>
        <w:tab/>
        <w:t>occurred before commencement day; and</w:t>
      </w:r>
    </w:p>
    <w:p>
      <w:pPr>
        <w:pStyle w:val="yIndenta"/>
        <w:keepNext/>
      </w:pPr>
      <w:r>
        <w:tab/>
        <w:t>(b)</w:t>
      </w:r>
      <w:r>
        <w:tab/>
        <w:t>was not a dutiable transaction.</w:t>
      </w:r>
    </w:p>
    <w:p>
      <w:pPr>
        <w:pStyle w:val="yFootnotesection"/>
      </w:pPr>
      <w:r>
        <w:tab/>
        <w:t>[Clause 54 inserted: No. 16 of 2022 s. 27 </w:t>
      </w:r>
      <w:r>
        <w:rPr>
          <w:vertAlign w:val="superscript"/>
        </w:rPr>
        <w:t>7</w:t>
      </w:r>
      <w:r>
        <w:t>.]</w:t>
      </w:r>
    </w:p>
    <w:p>
      <w:pPr>
        <w:pStyle w:val="yHeading3"/>
        <w:rPr>
          <w:i/>
        </w:rPr>
      </w:pPr>
      <w:bookmarkStart w:id="2357" w:name="_Toc104300553"/>
      <w:bookmarkStart w:id="2358" w:name="_Toc104371493"/>
      <w:bookmarkStart w:id="2359" w:name="_Toc104372099"/>
      <w:bookmarkStart w:id="2360" w:name="_Toc104387782"/>
      <w:bookmarkStart w:id="2361" w:name="_Toc106805732"/>
      <w:bookmarkStart w:id="2362" w:name="_Toc106811563"/>
      <w:r>
        <w:rPr>
          <w:rStyle w:val="CharSDivNo"/>
        </w:rPr>
        <w:t>Division 10</w:t>
      </w:r>
      <w:r>
        <w:t> — </w:t>
      </w:r>
      <w:r>
        <w:rPr>
          <w:rStyle w:val="CharSDivText"/>
        </w:rPr>
        <w:t xml:space="preserve">Provisions relating to </w:t>
      </w:r>
      <w:r>
        <w:rPr>
          <w:rStyle w:val="CharSDivText"/>
          <w:i/>
        </w:rPr>
        <w:t>Duties Amendment Act 2022</w:t>
      </w:r>
      <w:bookmarkEnd w:id="2353"/>
      <w:bookmarkEnd w:id="2354"/>
      <w:bookmarkEnd w:id="2355"/>
      <w:bookmarkEnd w:id="2356"/>
      <w:bookmarkEnd w:id="2357"/>
      <w:bookmarkEnd w:id="2358"/>
      <w:bookmarkEnd w:id="2359"/>
      <w:bookmarkEnd w:id="2360"/>
      <w:bookmarkEnd w:id="2361"/>
      <w:bookmarkEnd w:id="2362"/>
    </w:p>
    <w:p>
      <w:pPr>
        <w:pStyle w:val="yFootnoteheading"/>
        <w:keepNext/>
      </w:pPr>
      <w:r>
        <w:tab/>
        <w:t>[Heading inserted: No. 16 of 2022 s. 18.]</w:t>
      </w:r>
    </w:p>
    <w:p>
      <w:pPr>
        <w:pStyle w:val="yHeading5"/>
      </w:pPr>
      <w:bookmarkStart w:id="2363" w:name="_Toc103866690"/>
      <w:bookmarkStart w:id="2364" w:name="_Toc106811564"/>
      <w:bookmarkStart w:id="2365" w:name="_Toc104387783"/>
      <w:r>
        <w:rPr>
          <w:rStyle w:val="CharSClsNo"/>
        </w:rPr>
        <w:t>55</w:t>
      </w:r>
      <w:r>
        <w:t>.</w:t>
      </w:r>
      <w:r>
        <w:tab/>
        <w:t>Terms used</w:t>
      </w:r>
      <w:bookmarkEnd w:id="2363"/>
      <w:bookmarkEnd w:id="2364"/>
      <w:bookmarkEnd w:id="2365"/>
    </w:p>
    <w:p>
      <w:pPr>
        <w:pStyle w:val="ySubsection"/>
        <w:keepNext/>
      </w:pPr>
      <w:r>
        <w:tab/>
        <w:t>(1)</w:t>
      </w:r>
      <w:r>
        <w:tab/>
        <w:t xml:space="preserve">In this Division — </w:t>
      </w:r>
    </w:p>
    <w:p>
      <w:pPr>
        <w:pStyle w:val="yDefstart"/>
      </w:pPr>
      <w:r>
        <w:tab/>
      </w:r>
      <w:r>
        <w:rPr>
          <w:rStyle w:val="CharDefText"/>
        </w:rPr>
        <w:t>commencement day</w:t>
      </w:r>
      <w:r>
        <w:t xml:space="preserve"> means the day on which the </w:t>
      </w:r>
      <w:r>
        <w:rPr>
          <w:i/>
        </w:rPr>
        <w:t>Duties Amendment Act 2022</w:t>
      </w:r>
      <w:r>
        <w:t xml:space="preserve"> Part 2 comes into operation.</w:t>
      </w:r>
    </w:p>
    <w:p>
      <w:pPr>
        <w:pStyle w:val="ySubsection"/>
        <w:keepNext/>
      </w:pPr>
      <w:r>
        <w:tab/>
        <w:t>(2)</w:t>
      </w:r>
      <w:r>
        <w:tab/>
        <w:t>A term used in clause 56(1)(b) or (2) or 57 has the same meaning as it has in Chapter 5.</w:t>
      </w:r>
    </w:p>
    <w:p>
      <w:pPr>
        <w:pStyle w:val="yFootnotesection"/>
      </w:pPr>
      <w:r>
        <w:tab/>
        <w:t>[Clause 55 inserted: No. 16 of 2022 s. 18.]</w:t>
      </w:r>
    </w:p>
    <w:p>
      <w:pPr>
        <w:pStyle w:val="yHeading5"/>
      </w:pPr>
      <w:bookmarkStart w:id="2366" w:name="_Toc103866691"/>
      <w:bookmarkStart w:id="2367" w:name="_Toc106811565"/>
      <w:bookmarkStart w:id="2368" w:name="_Toc104387784"/>
      <w:r>
        <w:rPr>
          <w:rStyle w:val="CharSClsNo"/>
        </w:rPr>
        <w:t>56</w:t>
      </w:r>
      <w:r>
        <w:t>.</w:t>
      </w:r>
      <w:r>
        <w:tab/>
        <w:t xml:space="preserve">Application of amendments made by </w:t>
      </w:r>
      <w:r>
        <w:rPr>
          <w:i/>
        </w:rPr>
        <w:t>Duties Amendment Act 2022</w:t>
      </w:r>
      <w:r>
        <w:t xml:space="preserve"> Part 2</w:t>
      </w:r>
      <w:bookmarkEnd w:id="2366"/>
      <w:bookmarkEnd w:id="2367"/>
      <w:bookmarkEnd w:id="2368"/>
    </w:p>
    <w:p>
      <w:pPr>
        <w:pStyle w:val="ySubsection"/>
        <w:keepNext/>
      </w:pPr>
      <w:r>
        <w:tab/>
        <w:t>(1)</w:t>
      </w:r>
      <w:r>
        <w:tab/>
        <w:t xml:space="preserve">The amendments made by the </w:t>
      </w:r>
      <w:r>
        <w:rPr>
          <w:i/>
        </w:rPr>
        <w:t xml:space="preserve">Duties Amendment Act 2022 </w:t>
      </w:r>
      <w:r>
        <w:t xml:space="preserve">Part 2 apply in relation to the imposition of duty on — </w:t>
      </w:r>
    </w:p>
    <w:p>
      <w:pPr>
        <w:pStyle w:val="yIndenta"/>
      </w:pPr>
      <w:r>
        <w:tab/>
        <w:t>(a)</w:t>
      </w:r>
      <w:r>
        <w:tab/>
        <w:t>transactions that occur on or after commencement day; and</w:t>
      </w:r>
    </w:p>
    <w:p>
      <w:pPr>
        <w:pStyle w:val="yIndenta"/>
      </w:pPr>
      <w:r>
        <w:tab/>
        <w:t>(b)</w:t>
      </w:r>
      <w:r>
        <w:tab/>
        <w:t>grants or transfers of licences for vehicles that occur on or after commencement day.</w:t>
      </w:r>
    </w:p>
    <w:p>
      <w:pPr>
        <w:pStyle w:val="ySubsection"/>
        <w:keepNext/>
      </w:pPr>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p>
    <w:p>
      <w:pPr>
        <w:pStyle w:val="yFootnotesection"/>
      </w:pPr>
      <w:bookmarkStart w:id="2369" w:name="_Toc103866692"/>
      <w:r>
        <w:tab/>
        <w:t>[Clause 56 inserted: No. 16 of 2022 s. 18.]</w:t>
      </w:r>
    </w:p>
    <w:p>
      <w:pPr>
        <w:pStyle w:val="yHeading5"/>
      </w:pPr>
      <w:bookmarkStart w:id="2370" w:name="_Toc106811566"/>
      <w:bookmarkStart w:id="2371" w:name="_Toc104387785"/>
      <w:r>
        <w:rPr>
          <w:rStyle w:val="CharSClsNo"/>
        </w:rPr>
        <w:t>57</w:t>
      </w:r>
      <w:r>
        <w:t>.</w:t>
      </w:r>
      <w:r>
        <w:tab/>
        <w:t>Validation of certain reassessments and refunds of vehicle licence duty by CEO before commencement day</w:t>
      </w:r>
      <w:bookmarkEnd w:id="2369"/>
      <w:bookmarkEnd w:id="2370"/>
      <w:bookmarkEnd w:id="2371"/>
    </w:p>
    <w:p>
      <w:pPr>
        <w:pStyle w:val="ySubsection"/>
        <w:keepNext/>
      </w:pPr>
      <w:r>
        <w:tab/>
        <w:t>(1)</w:t>
      </w:r>
      <w:r>
        <w:tab/>
        <w:t xml:space="preserve">This clause applies if — </w:t>
      </w:r>
    </w:p>
    <w:p>
      <w:pPr>
        <w:pStyle w:val="yIndenta"/>
      </w:pPr>
      <w:r>
        <w:tab/>
        <w:t>(a)</w:t>
      </w:r>
      <w:r>
        <w:tab/>
        <w:t>in the period beginning on 1 July 2008 and ending immediately before commencement day, the CEO made a reassessment determining that no duty was payable on the grant or transfer of a licence for a vehicle; and</w:t>
      </w:r>
    </w:p>
    <w:p>
      <w:pPr>
        <w:pStyle w:val="yIndenta"/>
      </w:pPr>
      <w:r>
        <w:tab/>
        <w:t>(b)</w:t>
      </w:r>
      <w:r>
        <w:tab/>
        <w:t>the application for the grant or transfer was the result of an agreement to purchase the vehicle from a dealer and was made by the dealer on behalf of the purchaser; and</w:t>
      </w:r>
    </w:p>
    <w:p>
      <w:pPr>
        <w:pStyle w:val="yIndenta"/>
      </w:pPr>
      <w:r>
        <w:tab/>
        <w:t>(c)</w:t>
      </w:r>
      <w:r>
        <w:tab/>
        <w:t>the agreement was rescinded, annulled or otherwise terminated before the purchaser took possession of the vehicle.</w:t>
      </w:r>
    </w:p>
    <w:p>
      <w:pPr>
        <w:pStyle w:val="ySubsection"/>
      </w:pPr>
      <w:r>
        <w:tab/>
        <w:t>(2)</w:t>
      </w:r>
      <w:r>
        <w:tab/>
        <w:t>The reassessment is, and is taken to have always been, validly made.</w:t>
      </w:r>
    </w:p>
    <w:p>
      <w:pPr>
        <w:pStyle w:val="ySubsection"/>
      </w:pPr>
      <w:r>
        <w:tab/>
        <w:t>(3)</w:t>
      </w:r>
      <w:r>
        <w:tab/>
        <w:t>If, as a result of the reassessment, the CEO refunded an amount of duty paid on the grant or transfer of the licence for the vehicle, the refund is, and is taken to have always been, validly made.</w:t>
      </w:r>
    </w:p>
    <w:p>
      <w:pPr>
        <w:pStyle w:val="ySubsection"/>
      </w:pPr>
      <w:r>
        <w:tab/>
        <w:t>(4)</w:t>
      </w:r>
      <w:r>
        <w:tab/>
        <w:t>The rights, obligations and liabilities of all persons are taken to be, and to have always been, the same as if the reassessment had been validly made.</w:t>
      </w:r>
    </w:p>
    <w:p>
      <w:pPr>
        <w:pStyle w:val="ySubsection"/>
        <w:keepNext/>
      </w:pPr>
      <w:r>
        <w:tab/>
        <w:t>(5)</w:t>
      </w:r>
      <w:r>
        <w:tab/>
        <w:t>Anything done, or purportedly done, before commencement day is as valid and effective, and is taken to have always been as valid and effective, as it would have been if the reassessment had been validly made.</w:t>
      </w:r>
    </w:p>
    <w:p>
      <w:pPr>
        <w:pStyle w:val="yFootnotesection"/>
      </w:pPr>
      <w:r>
        <w:tab/>
        <w:t>[Clause 57 inserted: No. 16 of 2022 s. 18.]</w:t>
      </w:r>
    </w:p>
    <w:p>
      <w:pPr>
        <w:pStyle w:val="yHeading5"/>
        <w:rPr>
          <w:ins w:id="2372" w:author="Master Repository Process" w:date="2022-06-30T14:50:00Z"/>
        </w:rPr>
      </w:pPr>
      <w:bookmarkStart w:id="2373" w:name="_Toc104552372"/>
      <w:bookmarkStart w:id="2374" w:name="_Toc106800787"/>
      <w:bookmarkStart w:id="2375" w:name="_Toc106811567"/>
      <w:ins w:id="2376" w:author="Master Repository Process" w:date="2022-06-30T14:50:00Z">
        <w:r>
          <w:rPr>
            <w:rStyle w:val="CharSClsNo"/>
          </w:rPr>
          <w:t>58</w:t>
        </w:r>
        <w:r>
          <w:t>.</w:t>
        </w:r>
        <w:r>
          <w:tab/>
          <w:t xml:space="preserve">Application of amendments made by </w:t>
        </w:r>
        <w:r>
          <w:rPr>
            <w:i/>
          </w:rPr>
          <w:t>Duties Amendment Act 2022</w:t>
        </w:r>
        <w:r>
          <w:t xml:space="preserve"> Part 3</w:t>
        </w:r>
        <w:bookmarkEnd w:id="2373"/>
        <w:bookmarkEnd w:id="2374"/>
        <w:bookmarkEnd w:id="2375"/>
      </w:ins>
    </w:p>
    <w:p>
      <w:pPr>
        <w:pStyle w:val="ySubsection"/>
        <w:rPr>
          <w:ins w:id="2377" w:author="Master Repository Process" w:date="2022-06-30T14:50:00Z"/>
        </w:rPr>
      </w:pPr>
      <w:ins w:id="2378" w:author="Master Repository Process" w:date="2022-06-30T14:50:00Z">
        <w:r>
          <w:tab/>
          <w:t>(1)</w:t>
        </w:r>
        <w:r>
          <w:tab/>
          <w:t xml:space="preserve">The amendments made by the </w:t>
        </w:r>
        <w:r>
          <w:rPr>
            <w:i/>
          </w:rPr>
          <w:t>Duties Amendment Act 2022</w:t>
        </w:r>
        <w:r>
          <w:t xml:space="preserve"> Part 3 apply in relation to the imposition of duty on transactions or acquisitions that occur on or after 1 July 2022.</w:t>
        </w:r>
      </w:ins>
    </w:p>
    <w:p>
      <w:pPr>
        <w:pStyle w:val="ySubsection"/>
        <w:rPr>
          <w:ins w:id="2379" w:author="Master Repository Process" w:date="2022-06-30T14:50:00Z"/>
        </w:rPr>
      </w:pPr>
      <w:ins w:id="2380" w:author="Master Repository Process" w:date="2022-06-30T14:50:00Z">
        <w:r>
          <w:tab/>
          <w:t>(2)</w:t>
        </w:r>
        <w:r>
          <w:tab/>
          <w:t xml:space="preserve">Without limiting subclause (1) — </w:t>
        </w:r>
      </w:ins>
    </w:p>
    <w:p>
      <w:pPr>
        <w:pStyle w:val="yIndenta"/>
        <w:rPr>
          <w:ins w:id="2381" w:author="Master Repository Process" w:date="2022-06-30T14:50:00Z"/>
        </w:rPr>
      </w:pPr>
      <w:ins w:id="2382" w:author="Master Repository Process" w:date="2022-06-30T14:50:00Z">
        <w:r>
          <w:tab/>
          <w:t>(a)</w:t>
        </w:r>
        <w:r>
          <w:tab/>
          <w:t>section 91DA(2) applies in relation to the imposition of duty on a transaction referred to in section 91DA(1) that occurs on or after 1 July 2022, whether the other transaction referred to in section 91DA(2) occurs before, on or after that day; and</w:t>
        </w:r>
      </w:ins>
    </w:p>
    <w:p>
      <w:pPr>
        <w:pStyle w:val="yIndenta"/>
        <w:rPr>
          <w:ins w:id="2383" w:author="Master Repository Process" w:date="2022-06-30T14:50:00Z"/>
        </w:rPr>
      </w:pPr>
      <w:ins w:id="2384" w:author="Master Repository Process" w:date="2022-06-30T14:50:00Z">
        <w:r>
          <w:tab/>
          <w:t>(b)</w:t>
        </w:r>
        <w:r>
          <w:tab/>
          <w:t>section 91DA(3) applies in relation to the imposition of duty on a transaction referred to in section 91DA(1) that occurs on or after 1 July 2022, whether the acquisition or agreement referred to in section 91DA(3) occurs before, on or after 1 July 2022.</w:t>
        </w:r>
      </w:ins>
    </w:p>
    <w:p>
      <w:pPr>
        <w:pStyle w:val="yFootnotesection"/>
        <w:rPr>
          <w:ins w:id="2385" w:author="Master Repository Process" w:date="2022-06-30T14:50:00Z"/>
        </w:rPr>
      </w:pPr>
      <w:bookmarkStart w:id="2386" w:name="_Toc104552373"/>
      <w:bookmarkStart w:id="2387" w:name="_Toc106800788"/>
      <w:ins w:id="2388" w:author="Master Repository Process" w:date="2022-06-30T14:50:00Z">
        <w:r>
          <w:tab/>
          <w:t>[Clause 58 inserted: No. 16 of 2022 s. 26.]</w:t>
        </w:r>
      </w:ins>
    </w:p>
    <w:p>
      <w:pPr>
        <w:pStyle w:val="yHeading5"/>
        <w:rPr>
          <w:ins w:id="2389" w:author="Master Repository Process" w:date="2022-06-30T14:50:00Z"/>
        </w:rPr>
      </w:pPr>
      <w:bookmarkStart w:id="2390" w:name="_Toc106811568"/>
      <w:ins w:id="2391" w:author="Master Repository Process" w:date="2022-06-30T14:50:00Z">
        <w:r>
          <w:rPr>
            <w:rStyle w:val="CharSClsNo"/>
          </w:rPr>
          <w:t>59</w:t>
        </w:r>
        <w:r>
          <w:t>.</w:t>
        </w:r>
        <w:r>
          <w:tab/>
          <w:t>Provisions relating to residential concession</w:t>
        </w:r>
        <w:bookmarkEnd w:id="2386"/>
        <w:bookmarkEnd w:id="2387"/>
        <w:bookmarkEnd w:id="2390"/>
      </w:ins>
    </w:p>
    <w:p>
      <w:pPr>
        <w:pStyle w:val="ySubsection"/>
        <w:keepNext/>
        <w:rPr>
          <w:ins w:id="2392" w:author="Master Repository Process" w:date="2022-06-30T14:50:00Z"/>
        </w:rPr>
      </w:pPr>
      <w:ins w:id="2393" w:author="Master Repository Process" w:date="2022-06-30T14:50:00Z">
        <w:r>
          <w:tab/>
          <w:t>(1)</w:t>
        </w:r>
        <w:r>
          <w:tab/>
          <w:t xml:space="preserve">In this clause — </w:t>
        </w:r>
      </w:ins>
    </w:p>
    <w:p>
      <w:pPr>
        <w:pStyle w:val="yDefstart"/>
        <w:rPr>
          <w:ins w:id="2394" w:author="Master Repository Process" w:date="2022-06-30T14:50:00Z"/>
        </w:rPr>
      </w:pPr>
      <w:ins w:id="2395" w:author="Master Repository Process" w:date="2022-06-30T14:50:00Z">
        <w:r>
          <w:tab/>
        </w:r>
        <w:r>
          <w:rPr>
            <w:rStyle w:val="CharDefText"/>
          </w:rPr>
          <w:t>former Chapter 2 Part 6 Division 4A</w:t>
        </w:r>
        <w:r>
          <w:t xml:space="preserve"> means Chapter 2 Part 6 Division 4A as in force before its repeal by the </w:t>
        </w:r>
        <w:r>
          <w:rPr>
            <w:i/>
          </w:rPr>
          <w:t xml:space="preserve">Duties Amendment Act 2022 </w:t>
        </w:r>
        <w:r>
          <w:t>section 21.</w:t>
        </w:r>
      </w:ins>
    </w:p>
    <w:p>
      <w:pPr>
        <w:pStyle w:val="ySubsection"/>
        <w:rPr>
          <w:ins w:id="2396" w:author="Master Repository Process" w:date="2022-06-30T14:50:00Z"/>
        </w:rPr>
      </w:pPr>
      <w:ins w:id="2397" w:author="Master Repository Process" w:date="2022-06-30T14:50:00Z">
        <w:r>
          <w:tab/>
          <w:t>(2)</w:t>
        </w:r>
        <w:r>
          <w:tab/>
          <w:t xml:space="preserve">Despite the repeal of former Chapter 2 Part 6 Division 4A by the </w:t>
        </w:r>
        <w:r>
          <w:rPr>
            <w:i/>
          </w:rPr>
          <w:t xml:space="preserve">Duties Amendment Act 2022 </w:t>
        </w:r>
        <w:r>
          <w:t xml:space="preserve">section 21 — </w:t>
        </w:r>
      </w:ins>
    </w:p>
    <w:p>
      <w:pPr>
        <w:pStyle w:val="yIndenta"/>
        <w:rPr>
          <w:ins w:id="2398" w:author="Master Repository Process" w:date="2022-06-30T14:50:00Z"/>
        </w:rPr>
      </w:pPr>
      <w:ins w:id="2399" w:author="Master Repository Process" w:date="2022-06-30T14:50:00Z">
        <w:r>
          <w:tab/>
          <w:t>(a)</w:t>
        </w:r>
        <w:r>
          <w:tab/>
          <w:t xml:space="preserve">sections 147F and 147G, as in force immediately before 1 July 2022, continue to apply on and after 1 July 2022 to a dutiable transaction that — </w:t>
        </w:r>
      </w:ins>
    </w:p>
    <w:p>
      <w:pPr>
        <w:pStyle w:val="yIndenti0"/>
        <w:rPr>
          <w:ins w:id="2400" w:author="Master Repository Process" w:date="2022-06-30T14:50:00Z"/>
        </w:rPr>
      </w:pPr>
      <w:ins w:id="2401" w:author="Master Repository Process" w:date="2022-06-30T14:50:00Z">
        <w:r>
          <w:tab/>
          <w:t>(i)</w:t>
        </w:r>
        <w:r>
          <w:tab/>
          <w:t>occurred before 1 July 2022; and</w:t>
        </w:r>
      </w:ins>
    </w:p>
    <w:p>
      <w:pPr>
        <w:pStyle w:val="yIndenti0"/>
        <w:rPr>
          <w:ins w:id="2402" w:author="Master Repository Process" w:date="2022-06-30T14:50:00Z"/>
        </w:rPr>
      </w:pPr>
      <w:ins w:id="2403" w:author="Master Repository Process" w:date="2022-06-30T14:50:00Z">
        <w:r>
          <w:tab/>
          <w:t>(ii)</w:t>
        </w:r>
        <w:r>
          <w:tab/>
          <w:t>was an eligible transaction for the purposes of former Chapter 2 Part 6 Division 4A;</w:t>
        </w:r>
      </w:ins>
    </w:p>
    <w:p>
      <w:pPr>
        <w:pStyle w:val="yIndenta"/>
        <w:rPr>
          <w:ins w:id="2404" w:author="Master Repository Process" w:date="2022-06-30T14:50:00Z"/>
        </w:rPr>
      </w:pPr>
      <w:ins w:id="2405" w:author="Master Repository Process" w:date="2022-06-30T14:50:00Z">
        <w:r>
          <w:tab/>
        </w:r>
        <w:r>
          <w:tab/>
          <w:t>and</w:t>
        </w:r>
      </w:ins>
    </w:p>
    <w:p>
      <w:pPr>
        <w:pStyle w:val="yIndenta"/>
        <w:rPr>
          <w:ins w:id="2406" w:author="Master Repository Process" w:date="2022-06-30T14:50:00Z"/>
        </w:rPr>
      </w:pPr>
      <w:ins w:id="2407" w:author="Master Repository Process" w:date="2022-06-30T14:50:00Z">
        <w:r>
          <w:tab/>
          <w:t>(b)</w:t>
        </w:r>
        <w:r>
          <w:tab/>
          <w:t>any reassessment made under section 147F, as it applies under paragraph (a), must be made at the applicable concessional rate of duty that applied when the transaction occurred.</w:t>
        </w:r>
      </w:ins>
    </w:p>
    <w:p>
      <w:pPr>
        <w:pStyle w:val="ySubsection"/>
        <w:rPr>
          <w:ins w:id="2408" w:author="Master Repository Process" w:date="2022-06-30T14:50:00Z"/>
        </w:rPr>
      </w:pPr>
      <w:ins w:id="2409" w:author="Master Repository Process" w:date="2022-06-30T14:50:00Z">
        <w:r>
          <w:tab/>
          <w:t>(3)</w:t>
        </w:r>
        <w:r>
          <w:tab/>
          <w:t xml:space="preserve">If, immediately before 1 July 2022, a transaction that occurred before that day was both a concessional transaction for the purposes of section 147 and a concessional transaction for the purposes of former Chapter 2 Part 6 Division 4A, then on and after that day — </w:t>
        </w:r>
      </w:ins>
    </w:p>
    <w:p>
      <w:pPr>
        <w:pStyle w:val="yIndenta"/>
        <w:rPr>
          <w:ins w:id="2410" w:author="Master Repository Process" w:date="2022-06-30T14:50:00Z"/>
        </w:rPr>
      </w:pPr>
      <w:ins w:id="2411" w:author="Master Repository Process" w:date="2022-06-30T14:50:00Z">
        <w:r>
          <w:tab/>
          <w:t>(a)</w:t>
        </w:r>
        <w:r>
          <w:tab/>
          <w:t>the taxpayer may elect for the transaction to be assessed or reassessed under Chapter 2 Part 6 Division 4 or former Chapter 2 Part 6 Division 4A; and</w:t>
        </w:r>
      </w:ins>
    </w:p>
    <w:p>
      <w:pPr>
        <w:pStyle w:val="yIndenta"/>
        <w:rPr>
          <w:ins w:id="2412" w:author="Master Repository Process" w:date="2022-06-30T14:50:00Z"/>
        </w:rPr>
      </w:pPr>
      <w:ins w:id="2413" w:author="Master Repository Process" w:date="2022-06-30T14:50:00Z">
        <w:r>
          <w:tab/>
          <w:t>(b)</w:t>
        </w:r>
        <w:r>
          <w:tab/>
          <w:t>the Commissioner may, with the consent or at the request of the taxpayer, treat an application for assessment or reassessment under one of those Divisions as an application for assessment or reassessment under the other Division.</w:t>
        </w:r>
      </w:ins>
    </w:p>
    <w:p>
      <w:pPr>
        <w:pStyle w:val="ySubsection"/>
        <w:rPr>
          <w:ins w:id="2414" w:author="Master Repository Process" w:date="2022-06-30T14:50:00Z"/>
        </w:rPr>
      </w:pPr>
      <w:ins w:id="2415" w:author="Master Repository Process" w:date="2022-06-30T14:50:00Z">
        <w:r>
          <w:tab/>
          <w:t>(4)</w:t>
        </w:r>
        <w:r>
          <w:tab/>
          <w:t xml:space="preserve">Subclauses (2) and (3) do not limit the effect of clause 58(1) or the </w:t>
        </w:r>
        <w:r>
          <w:rPr>
            <w:i/>
          </w:rPr>
          <w:t>Interpretation Act 1984</w:t>
        </w:r>
        <w:r>
          <w:t xml:space="preserve"> section 37.</w:t>
        </w:r>
      </w:ins>
    </w:p>
    <w:p>
      <w:pPr>
        <w:pStyle w:val="yFootnotesection"/>
        <w:rPr>
          <w:ins w:id="2416" w:author="Master Repository Process" w:date="2022-06-30T14:50:00Z"/>
        </w:rPr>
      </w:pPr>
      <w:ins w:id="2417" w:author="Master Repository Process" w:date="2022-06-30T14:50:00Z">
        <w:r>
          <w:tab/>
          <w:t>[Clause 59 inserted: No. 16 of 2022 s. 26.]</w:t>
        </w:r>
      </w:ins>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nHeading2"/>
      </w:pPr>
      <w:bookmarkStart w:id="2418" w:name="_Toc104279081"/>
      <w:bookmarkStart w:id="2419" w:name="_Toc104300557"/>
      <w:bookmarkStart w:id="2420" w:name="_Toc104371497"/>
      <w:bookmarkStart w:id="2421" w:name="_Toc104372103"/>
      <w:bookmarkStart w:id="2422" w:name="_Toc104387786"/>
      <w:bookmarkStart w:id="2423" w:name="_Toc106805738"/>
      <w:bookmarkStart w:id="2424" w:name="_Toc106811569"/>
      <w:r>
        <w:t>Notes</w:t>
      </w:r>
      <w:bookmarkEnd w:id="2418"/>
      <w:bookmarkEnd w:id="2419"/>
      <w:bookmarkEnd w:id="2420"/>
      <w:bookmarkEnd w:id="2421"/>
      <w:bookmarkEnd w:id="2422"/>
      <w:bookmarkEnd w:id="2423"/>
      <w:bookmarkEnd w:id="2424"/>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425" w:name="_Toc106811570"/>
      <w:bookmarkStart w:id="2426" w:name="_Toc104387787"/>
      <w:r>
        <w:t>Compilation table</w:t>
      </w:r>
      <w:bookmarkEnd w:id="2425"/>
      <w:bookmarkEnd w:id="242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nil"/>
              <w:right w:val="nil"/>
            </w:tcBorders>
          </w:tcPr>
          <w:p>
            <w:pPr>
              <w:pStyle w:val="nTable"/>
              <w:spacing w:after="40"/>
            </w:pPr>
            <w:r>
              <w:rPr>
                <w:i/>
              </w:rPr>
              <w:t>Revenue Law Amendment Act 2019</w:t>
            </w:r>
            <w:r>
              <w:t xml:space="preserve"> Pt. 2</w:t>
            </w:r>
          </w:p>
        </w:tc>
        <w:tc>
          <w:tcPr>
            <w:tcW w:w="1134" w:type="dxa"/>
            <w:tcBorders>
              <w:top w:val="nil"/>
              <w:left w:val="nil"/>
              <w:bottom w:val="nil"/>
              <w:right w:val="nil"/>
            </w:tcBorders>
          </w:tcPr>
          <w:p>
            <w:pPr>
              <w:pStyle w:val="nTable"/>
              <w:spacing w:after="40"/>
            </w:pPr>
            <w:r>
              <w:t>12 of 2019</w:t>
            </w:r>
          </w:p>
        </w:tc>
        <w:tc>
          <w:tcPr>
            <w:tcW w:w="1134" w:type="dxa"/>
            <w:tcBorders>
              <w:top w:val="nil"/>
              <w:left w:val="nil"/>
              <w:bottom w:val="nil"/>
              <w:right w:val="nil"/>
            </w:tcBorders>
          </w:tcPr>
          <w:p>
            <w:pPr>
              <w:pStyle w:val="nTable"/>
              <w:spacing w:after="40"/>
            </w:pPr>
            <w:r>
              <w:t>12 Jun 2019</w:t>
            </w:r>
          </w:p>
        </w:tc>
        <w:tc>
          <w:tcPr>
            <w:tcW w:w="2552" w:type="dxa"/>
            <w:tcBorders>
              <w:top w:val="nil"/>
              <w:left w:val="nil"/>
              <w:bottom w:val="nil"/>
            </w:tcBorders>
          </w:tcPr>
          <w:p>
            <w:pPr>
              <w:pStyle w:val="nTable"/>
              <w:spacing w:after="40"/>
              <w:rPr>
                <w:snapToGrid w:val="0"/>
              </w:rPr>
            </w:pPr>
            <w:r>
              <w:rPr>
                <w:snapToGrid w:val="0"/>
              </w:rPr>
              <w:t>13 Jun 2019 (see s. 2(b)(i))</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pPr>
              <w:pStyle w:val="nTable"/>
              <w:spacing w:after="40"/>
            </w:pPr>
            <w:r>
              <w:t>30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rPr>
                <w:snapToGrid w:val="0"/>
              </w:rPr>
              <w:t>1 May 2020 (see s. 2(b) and SL 2020/39 cl. 2)</w:t>
            </w:r>
          </w:p>
        </w:tc>
      </w:tr>
      <w:tr>
        <w:tc>
          <w:tcPr>
            <w:tcW w:w="2268" w:type="dxa"/>
            <w:tcBorders>
              <w:top w:val="nil"/>
              <w:bottom w:val="nil"/>
              <w:right w:val="nil"/>
            </w:tcBorders>
          </w:tcPr>
          <w:p>
            <w:pPr>
              <w:pStyle w:val="nTable"/>
              <w:spacing w:after="40"/>
              <w:rPr>
                <w:i/>
              </w:rPr>
            </w:pPr>
            <w:r>
              <w:rPr>
                <w:i/>
              </w:rPr>
              <w:t>Community Titles Act 2018</w:t>
            </w:r>
            <w:r>
              <w:t xml:space="preserve"> Pt. 14 Div. 6</w:t>
            </w:r>
          </w:p>
        </w:tc>
        <w:tc>
          <w:tcPr>
            <w:tcW w:w="1134" w:type="dxa"/>
            <w:tcBorders>
              <w:top w:val="nil"/>
              <w:left w:val="nil"/>
              <w:bottom w:val="nil"/>
              <w:right w:val="nil"/>
            </w:tcBorders>
          </w:tcPr>
          <w:p>
            <w:pPr>
              <w:pStyle w:val="nTable"/>
              <w:spacing w:after="40"/>
            </w:pPr>
            <w:r>
              <w:t>32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t>30 Jun 2021 (see s. 2(b) and SL 2021/69 cl. 2)</w:t>
            </w:r>
          </w:p>
        </w:tc>
      </w:tr>
      <w:tr>
        <w:tc>
          <w:tcPr>
            <w:tcW w:w="2268" w:type="dxa"/>
            <w:tcBorders>
              <w:top w:val="nil"/>
              <w:bottom w:val="single" w:sz="4" w:space="0" w:color="auto"/>
              <w:right w:val="nil"/>
            </w:tcBorders>
          </w:tcPr>
          <w:p>
            <w:pPr>
              <w:pStyle w:val="nTable"/>
              <w:spacing w:after="40"/>
            </w:pPr>
            <w:r>
              <w:rPr>
                <w:i/>
              </w:rPr>
              <w:t>Duties Amendment Act 2022</w:t>
            </w:r>
            <w:del w:id="2427" w:author="Master Repository Process" w:date="2022-06-30T14:50:00Z">
              <w:r>
                <w:delText xml:space="preserve"> (other than Pt. 3)</w:delText>
              </w:r>
            </w:del>
          </w:p>
        </w:tc>
        <w:tc>
          <w:tcPr>
            <w:tcW w:w="1134" w:type="dxa"/>
            <w:tcBorders>
              <w:top w:val="nil"/>
              <w:left w:val="nil"/>
              <w:bottom w:val="single" w:sz="4" w:space="0" w:color="auto"/>
              <w:right w:val="nil"/>
            </w:tcBorders>
          </w:tcPr>
          <w:p>
            <w:pPr>
              <w:pStyle w:val="nTable"/>
              <w:spacing w:after="40"/>
            </w:pPr>
            <w:r>
              <w:t>16 of 2022</w:t>
            </w:r>
          </w:p>
        </w:tc>
        <w:tc>
          <w:tcPr>
            <w:tcW w:w="1134" w:type="dxa"/>
            <w:tcBorders>
              <w:top w:val="nil"/>
              <w:left w:val="nil"/>
              <w:bottom w:val="single" w:sz="4" w:space="0" w:color="auto"/>
              <w:right w:val="nil"/>
            </w:tcBorders>
          </w:tcPr>
          <w:p>
            <w:pPr>
              <w:pStyle w:val="nTable"/>
              <w:spacing w:after="40"/>
            </w:pPr>
            <w:r>
              <w:t>27 May 2022</w:t>
            </w:r>
          </w:p>
        </w:tc>
        <w:tc>
          <w:tcPr>
            <w:tcW w:w="2552" w:type="dxa"/>
            <w:tcBorders>
              <w:top w:val="nil"/>
              <w:left w:val="nil"/>
              <w:bottom w:val="single" w:sz="4" w:space="0" w:color="auto"/>
            </w:tcBorders>
          </w:tcPr>
          <w:p>
            <w:pPr>
              <w:pStyle w:val="nTable"/>
              <w:spacing w:after="40"/>
            </w:pPr>
            <w:r>
              <w:t>Pt. 4: deemed to have come into operation on 13 Jun 2019 (see s. 2(c));</w:t>
            </w:r>
            <w:r>
              <w:br/>
              <w:t>Pt. 1: 27 May 2022 (see s. 2(a));</w:t>
            </w:r>
            <w:r>
              <w:br/>
              <w:t>Act other than Pt. 1, 3 and 4: 28 May 2022 (see s. 2(d</w:t>
            </w:r>
            <w:del w:id="2428" w:author="Master Repository Process" w:date="2022-06-30T14:50:00Z">
              <w:r>
                <w:delText>))</w:delText>
              </w:r>
            </w:del>
            <w:ins w:id="2429" w:author="Master Repository Process" w:date="2022-06-30T14:50:00Z">
              <w:r>
                <w:t>));</w:t>
              </w:r>
              <w:r>
                <w:br/>
                <w:t>Pt. 3: 1 Jul 2022 (see s. 2(b))</w:t>
              </w:r>
            </w:ins>
          </w:p>
        </w:tc>
      </w:tr>
    </w:tbl>
    <w:p>
      <w:pPr>
        <w:pStyle w:val="nHeading3"/>
      </w:pPr>
      <w:bookmarkStart w:id="2430" w:name="_Toc106811571"/>
      <w:bookmarkStart w:id="2431" w:name="_Toc104387788"/>
      <w:r>
        <w:t>Uncommenced provisions table</w:t>
      </w:r>
      <w:bookmarkEnd w:id="2430"/>
      <w:bookmarkEnd w:id="243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single" w:sz="4" w:space="0" w:color="auto"/>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single" w:sz="4" w:space="0" w:color="auto"/>
              <w:right w:val="nil"/>
            </w:tcBorders>
          </w:tcPr>
          <w:p>
            <w:pPr>
              <w:pStyle w:val="nTable"/>
              <w:spacing w:after="40"/>
            </w:pPr>
            <w:r>
              <w:t>53 of 2016</w:t>
            </w:r>
          </w:p>
        </w:tc>
        <w:tc>
          <w:tcPr>
            <w:tcW w:w="1134" w:type="dxa"/>
            <w:tcBorders>
              <w:top w:val="single" w:sz="8" w:space="0" w:color="auto"/>
              <w:left w:val="nil"/>
              <w:bottom w:val="single" w:sz="4" w:space="0" w:color="auto"/>
              <w:right w:val="nil"/>
            </w:tcBorders>
          </w:tcPr>
          <w:p>
            <w:pPr>
              <w:pStyle w:val="nTable"/>
              <w:spacing w:after="40"/>
            </w:pPr>
            <w:r>
              <w:t>29 Nov 2016</w:t>
            </w:r>
          </w:p>
        </w:tc>
        <w:tc>
          <w:tcPr>
            <w:tcW w:w="2552" w:type="dxa"/>
            <w:tcBorders>
              <w:top w:val="single" w:sz="8" w:space="0" w:color="auto"/>
              <w:left w:val="nil"/>
              <w:bottom w:val="single" w:sz="4" w:space="0" w:color="auto"/>
            </w:tcBorders>
          </w:tcPr>
          <w:p>
            <w:pPr>
              <w:pStyle w:val="nTable"/>
              <w:spacing w:after="40"/>
              <w:rPr>
                <w:snapToGrid w:val="0"/>
              </w:rPr>
            </w:pPr>
            <w:r>
              <w:rPr>
                <w:snapToGrid w:val="0"/>
              </w:rPr>
              <w:t>To be proclaimed (see s. 2(b))</w:t>
            </w:r>
          </w:p>
        </w:tc>
      </w:tr>
      <w:tr>
        <w:trPr>
          <w:del w:id="2432" w:author="Master Repository Process" w:date="2022-06-30T14:50:00Z"/>
        </w:trPr>
        <w:tc>
          <w:tcPr>
            <w:tcW w:w="2268" w:type="dxa"/>
            <w:tcBorders>
              <w:top w:val="nil"/>
              <w:bottom w:val="single" w:sz="4" w:space="0" w:color="auto"/>
              <w:right w:val="nil"/>
            </w:tcBorders>
          </w:tcPr>
          <w:p>
            <w:pPr>
              <w:pStyle w:val="nTable"/>
              <w:spacing w:after="40"/>
              <w:rPr>
                <w:del w:id="2433" w:author="Master Repository Process" w:date="2022-06-30T14:50:00Z"/>
                <w:i/>
                <w:snapToGrid w:val="0"/>
              </w:rPr>
            </w:pPr>
            <w:del w:id="2434" w:author="Master Repository Process" w:date="2022-06-30T14:50:00Z">
              <w:r>
                <w:rPr>
                  <w:i/>
                </w:rPr>
                <w:delText>Duties Amendment Act 2022</w:delText>
              </w:r>
              <w:r>
                <w:delText xml:space="preserve"> Pt. 3</w:delText>
              </w:r>
            </w:del>
          </w:p>
        </w:tc>
        <w:tc>
          <w:tcPr>
            <w:tcW w:w="1134" w:type="dxa"/>
            <w:tcBorders>
              <w:top w:val="nil"/>
              <w:left w:val="nil"/>
              <w:bottom w:val="single" w:sz="4" w:space="0" w:color="auto"/>
              <w:right w:val="nil"/>
            </w:tcBorders>
          </w:tcPr>
          <w:p>
            <w:pPr>
              <w:pStyle w:val="nTable"/>
              <w:spacing w:after="40"/>
              <w:rPr>
                <w:del w:id="2435" w:author="Master Repository Process" w:date="2022-06-30T14:50:00Z"/>
              </w:rPr>
            </w:pPr>
            <w:del w:id="2436" w:author="Master Repository Process" w:date="2022-06-30T14:50:00Z">
              <w:r>
                <w:delText>16 of 2022</w:delText>
              </w:r>
            </w:del>
          </w:p>
        </w:tc>
        <w:tc>
          <w:tcPr>
            <w:tcW w:w="1134" w:type="dxa"/>
            <w:tcBorders>
              <w:top w:val="nil"/>
              <w:left w:val="nil"/>
              <w:bottom w:val="single" w:sz="4" w:space="0" w:color="auto"/>
              <w:right w:val="nil"/>
            </w:tcBorders>
          </w:tcPr>
          <w:p>
            <w:pPr>
              <w:pStyle w:val="nTable"/>
              <w:spacing w:after="40"/>
              <w:rPr>
                <w:del w:id="2437" w:author="Master Repository Process" w:date="2022-06-30T14:50:00Z"/>
              </w:rPr>
            </w:pPr>
            <w:del w:id="2438" w:author="Master Repository Process" w:date="2022-06-30T14:50:00Z">
              <w:r>
                <w:delText>27 May 2022</w:delText>
              </w:r>
            </w:del>
          </w:p>
        </w:tc>
        <w:tc>
          <w:tcPr>
            <w:tcW w:w="2552" w:type="dxa"/>
            <w:tcBorders>
              <w:top w:val="nil"/>
              <w:left w:val="nil"/>
              <w:bottom w:val="single" w:sz="4" w:space="0" w:color="auto"/>
            </w:tcBorders>
          </w:tcPr>
          <w:p>
            <w:pPr>
              <w:pStyle w:val="nTable"/>
              <w:spacing w:after="40"/>
              <w:rPr>
                <w:del w:id="2439" w:author="Master Repository Process" w:date="2022-06-30T14:50:00Z"/>
                <w:snapToGrid w:val="0"/>
              </w:rPr>
            </w:pPr>
            <w:del w:id="2440" w:author="Master Repository Process" w:date="2022-06-30T14:50:00Z">
              <w:r>
                <w:rPr>
                  <w:snapToGrid w:val="0"/>
                </w:rPr>
                <w:delText>1 Jul 2022 (see s. 2(b))</w:delText>
              </w:r>
            </w:del>
          </w:p>
        </w:tc>
      </w:tr>
    </w:tbl>
    <w:p>
      <w:pPr>
        <w:pStyle w:val="nHeading3"/>
      </w:pPr>
      <w:bookmarkStart w:id="2441" w:name="_Toc106811572"/>
      <w:bookmarkStart w:id="2442" w:name="_Toc104387789"/>
      <w:r>
        <w:t>Other notes</w:t>
      </w:r>
      <w:bookmarkEnd w:id="2441"/>
      <w:bookmarkEnd w:id="2442"/>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1</w:t>
      </w:r>
      <w:r>
        <w:t xml:space="preserve">. </w:t>
      </w:r>
    </w:p>
    <w:p>
      <w:pPr>
        <w:pStyle w:val="nNote"/>
        <w:keepNext/>
      </w:pPr>
      <w:r>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p>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r>
        <w:rPr>
          <w:snapToGrid w:val="0"/>
          <w:vertAlign w:val="superscript"/>
        </w:rPr>
        <w:t>7</w:t>
      </w:r>
      <w:r>
        <w:rPr>
          <w:snapToGrid w:val="0"/>
        </w:rPr>
        <w:tab/>
        <w:t xml:space="preserve">This clause </w:t>
      </w:r>
      <w:bookmarkStart w:id="2443" w:name="_Hlk104381062"/>
      <w:r>
        <w:rPr>
          <w:snapToGrid w:val="0"/>
        </w:rPr>
        <w:t xml:space="preserve">is deemed to have come into operation on </w:t>
      </w:r>
      <w:bookmarkEnd w:id="2443"/>
      <w:r>
        <w:rPr>
          <w:snapToGrid w:val="0"/>
        </w:rPr>
        <w:t xml:space="preserve">13 Jun 2019 (see the </w:t>
      </w:r>
      <w:r>
        <w:rPr>
          <w:i/>
          <w:snapToGrid w:val="0"/>
        </w:rPr>
        <w:t>Duties Amendment Act 2022</w:t>
      </w:r>
      <w:r>
        <w:rPr>
          <w:snapToGrid w:val="0"/>
        </w:rPr>
        <w:t xml:space="preserve"> s. 2(c) and Pt. 4).</w:t>
      </w:r>
    </w:p>
    <w:p/>
    <w:p>
      <w:pPr>
        <w:sectPr>
          <w:headerReference w:type="even" r:id="rId32"/>
          <w:headerReference w:type="defaul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950" w:name="Schedule"/>
    <w:bookmarkEnd w:id="19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44" w:name="Compilation"/>
    <w:bookmarkEnd w:id="244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45" w:name="Coversheet"/>
    <w:bookmarkEnd w:id="24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24095144"/>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 w:name="WAFER_20220524095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5144_GUID" w:val="60e72466-bfe1-458f-9fa5-850ac96eda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6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9" Type="http://schemas.openxmlformats.org/officeDocument/2006/relationships/footer" Target="footer9.xml"/><Relationship Id="rId21" Type="http://schemas.openxmlformats.org/officeDocument/2006/relationships/header" Target="header4.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image" Target="media/image8.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97700-F367-4C60-9B56-D44D4C6FA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93436</Words>
  <Characters>454101</Characters>
  <Application>Microsoft Office Word</Application>
  <DocSecurity>0</DocSecurity>
  <Lines>11950</Lines>
  <Paragraphs>6441</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541096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03-k0-00 - 03-l0-00</dc:title>
  <dc:subject/>
  <dc:creator/>
  <cp:keywords/>
  <dc:description/>
  <cp:lastModifiedBy>Master Repository Process</cp:lastModifiedBy>
  <cp:revision>2</cp:revision>
  <cp:lastPrinted>2021-06-24T01:24:00Z</cp:lastPrinted>
  <dcterms:created xsi:type="dcterms:W3CDTF">2022-06-30T06:49:00Z</dcterms:created>
  <dcterms:modified xsi:type="dcterms:W3CDTF">2022-06-30T06:50:00Z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CommencementDate">
    <vt:lpwstr>20220701</vt:lpwstr>
  </property>
  <property fmtid="{D5CDD505-2E9C-101B-9397-08002B2CF9AE}" pid="8" name="FromSuffix">
    <vt:lpwstr>03-k0-00</vt:lpwstr>
  </property>
  <property fmtid="{D5CDD505-2E9C-101B-9397-08002B2CF9AE}" pid="9" name="FromAsAtDate">
    <vt:lpwstr>28 May 2022</vt:lpwstr>
  </property>
  <property fmtid="{D5CDD505-2E9C-101B-9397-08002B2CF9AE}" pid="10" name="ToSuffix">
    <vt:lpwstr>03-l0-00</vt:lpwstr>
  </property>
  <property fmtid="{D5CDD505-2E9C-101B-9397-08002B2CF9AE}" pid="11" name="ToAsAtDate">
    <vt:lpwstr>01 Jul 2022</vt:lpwstr>
  </property>
</Properties>
</file>