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107326827"/>
      <w:bookmarkStart w:id="3" w:name="_Toc107328661"/>
      <w:bookmarkStart w:id="4" w:name="_Toc107480405"/>
      <w:bookmarkStart w:id="5" w:name="_Toc100564952"/>
      <w:bookmarkStart w:id="6" w:name="_Toc100565293"/>
      <w:bookmarkStart w:id="7" w:name="_Toc10057975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80406"/>
      <w:bookmarkStart w:id="9" w:name="_Toc10057975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w:t>
      </w:r>
    </w:p>
    <w:p>
      <w:pPr>
        <w:pStyle w:val="Heading5"/>
        <w:rPr>
          <w:snapToGrid w:val="0"/>
        </w:rPr>
      </w:pPr>
      <w:bookmarkStart w:id="10" w:name="_Toc107480407"/>
      <w:bookmarkStart w:id="11" w:name="_Toc10057975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 xml:space="preserve">Deleted: No. 126 of 1982 s. 2.] </w:t>
      </w:r>
    </w:p>
    <w:p>
      <w:pPr>
        <w:pStyle w:val="Heading5"/>
        <w:rPr>
          <w:snapToGrid w:val="0"/>
        </w:rPr>
      </w:pPr>
      <w:bookmarkStart w:id="12" w:name="_Toc107480408"/>
      <w:bookmarkStart w:id="13" w:name="_Toc100579753"/>
      <w:r>
        <w:rPr>
          <w:rStyle w:val="CharSectno"/>
        </w:rPr>
        <w:t>4</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r>
        <w:rPr>
          <w:vertAlign w:val="superscript"/>
        </w:rPr>
        <w:t> 1</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rPr>
          <w:del w:id="14" w:author="Master Repository Process" w:date="2022-06-30T15:01:00Z"/>
        </w:rPr>
      </w:pPr>
      <w:del w:id="15" w:author="Master Repository Process" w:date="2022-06-30T15:01: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rPr>
        <w:t xml:space="preserve">Legal Profession </w:t>
      </w:r>
      <w:del w:id="16" w:author="Master Repository Process" w:date="2022-06-30T15:01:00Z">
        <w:r>
          <w:rPr>
            <w:i/>
            <w:iCs/>
          </w:rPr>
          <w:delText>Act 2008</w:delText>
        </w:r>
      </w:del>
      <w:ins w:id="17" w:author="Master Repository Process" w:date="2022-06-30T15:01:00Z">
        <w:r>
          <w:rPr>
            <w:i/>
          </w:rPr>
          <w:t>Uniform Law (WA)</w:t>
        </w:r>
      </w:ins>
      <w:r>
        <w:t xml:space="preserve"> section </w:t>
      </w:r>
      <w:del w:id="18" w:author="Master Repository Process" w:date="2022-06-30T15:01:00Z">
        <w:r>
          <w:delText>3;</w:delText>
        </w:r>
      </w:del>
      <w:ins w:id="19" w:author="Master Repository Process" w:date="2022-06-30T15:01:00Z">
        <w:r>
          <w:t>6(1);</w:t>
        </w:r>
      </w:ins>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w:t>
      </w:r>
      <w:del w:id="20" w:author="Master Repository Process" w:date="2022-06-30T15:01:00Z">
        <w:r>
          <w:delText>an Australian</w:delText>
        </w:r>
      </w:del>
      <w:ins w:id="21" w:author="Master Repository Process" w:date="2022-06-30T15:01:00Z">
        <w:r>
          <w:t>a</w:t>
        </w:r>
      </w:ins>
      <w:r>
        <w:t xml:space="preserve">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tab/>
      </w:r>
      <w:r>
        <w:rPr>
          <w:rStyle w:val="CharDefText"/>
        </w:rPr>
        <w:t>Legal Practice Board</w:t>
      </w:r>
      <w:r>
        <w:t xml:space="preserve"> means the </w:t>
      </w:r>
      <w:ins w:id="22" w:author="Master Repository Process" w:date="2022-06-30T15:01:00Z">
        <w:r>
          <w:t xml:space="preserve">Legal Practice </w:t>
        </w:r>
      </w:ins>
      <w:r>
        <w:t xml:space="preserve">Board established by the </w:t>
      </w:r>
      <w:r>
        <w:rPr>
          <w:i/>
        </w:rPr>
        <w:t xml:space="preserve">Legal Profession </w:t>
      </w:r>
      <w:ins w:id="23" w:author="Master Repository Process" w:date="2022-06-30T15:01:00Z">
        <w:r>
          <w:rPr>
            <w:i/>
          </w:rPr>
          <w:t xml:space="preserve">Uniform Law Application </w:t>
        </w:r>
      </w:ins>
      <w:r>
        <w:rPr>
          <w:i/>
        </w:rPr>
        <w:t>Act </w:t>
      </w:r>
      <w:del w:id="24" w:author="Master Repository Process" w:date="2022-06-30T15:01:00Z">
        <w:r>
          <w:rPr>
            <w:i/>
            <w:iCs/>
          </w:rPr>
          <w:delText>2008</w:delText>
        </w:r>
      </w:del>
      <w:ins w:id="25" w:author="Master Repository Process" w:date="2022-06-30T15:01:00Z">
        <w:r>
          <w:rPr>
            <w:i/>
          </w:rPr>
          <w:t>2022</w:t>
        </w:r>
      </w:ins>
      <w:r>
        <w:t xml:space="preserve"> section </w:t>
      </w:r>
      <w:del w:id="26" w:author="Master Repository Process" w:date="2022-06-30T15:01:00Z">
        <w:r>
          <w:delText>534;</w:delText>
        </w:r>
      </w:del>
      <w:ins w:id="27" w:author="Master Repository Process" w:date="2022-06-30T15:01:00Z">
        <w:r>
          <w:t>30(1);</w:t>
        </w:r>
      </w:ins>
    </w:p>
    <w:p>
      <w:pPr>
        <w:pStyle w:val="Defstart"/>
        <w:rPr>
          <w:del w:id="28" w:author="Master Repository Process" w:date="2022-06-30T15:01:00Z"/>
        </w:rPr>
      </w:pPr>
      <w:del w:id="29" w:author="Master Repository Process" w:date="2022-06-30T15:0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[Section 4 amended: No. 60 of 1977 s. 3; No. 10 of 1982 s. 28; No. 126 of 1982 s. 3; No. 90 of 1986 s. 4; No. 32 of 1994 s. 19; No. 10 of 2001 s. 221; No. 65 of 2003 s. 47(2); No. 74 of 2003 s. 75(2); No. 21 of 2008 s. 674(2); No. 30 of 2015 s. 221</w:t>
      </w:r>
      <w:ins w:id="30" w:author="Master Repository Process" w:date="2022-06-30T15:01:00Z">
        <w:r>
          <w:t>; No. 9 of 2022 s. 371</w:t>
        </w:r>
      </w:ins>
      <w:r>
        <w:t xml:space="preserve">.] </w:t>
      </w:r>
    </w:p>
    <w:p>
      <w:pPr>
        <w:pStyle w:val="Heading5"/>
        <w:rPr>
          <w:snapToGrid w:val="0"/>
        </w:rPr>
      </w:pPr>
      <w:bookmarkStart w:id="31" w:name="_Toc107480409"/>
      <w:bookmarkStart w:id="32" w:name="_Toc100579754"/>
      <w:r>
        <w:rPr>
          <w:rStyle w:val="CharSectno"/>
        </w:rPr>
        <w:t>5</w:t>
      </w:r>
      <w:r>
        <w:rPr>
          <w:snapToGrid w:val="0"/>
        </w:rPr>
        <w:t>.</w:t>
      </w:r>
      <w:r>
        <w:rPr>
          <w:snapToGrid w:val="0"/>
        </w:rPr>
        <w:tab/>
        <w:t>Other laws not affected</w:t>
      </w:r>
      <w:bookmarkEnd w:id="31"/>
      <w:bookmarkEnd w:id="3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3" w:name="_Toc107326832"/>
      <w:bookmarkStart w:id="34" w:name="_Toc107328666"/>
      <w:bookmarkStart w:id="35" w:name="_Toc107480410"/>
      <w:bookmarkStart w:id="36" w:name="_Toc100564957"/>
      <w:bookmarkStart w:id="37" w:name="_Toc100565298"/>
      <w:bookmarkStart w:id="38" w:name="_Toc100579755"/>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3"/>
      <w:bookmarkEnd w:id="34"/>
      <w:bookmarkEnd w:id="35"/>
      <w:bookmarkEnd w:id="36"/>
      <w:bookmarkEnd w:id="37"/>
      <w:bookmarkEnd w:id="38"/>
      <w:r>
        <w:rPr>
          <w:rStyle w:val="CharPartText"/>
        </w:rPr>
        <w:t xml:space="preserve"> </w:t>
      </w:r>
    </w:p>
    <w:p>
      <w:pPr>
        <w:pStyle w:val="Heading5"/>
        <w:spacing w:before="180"/>
        <w:rPr>
          <w:snapToGrid w:val="0"/>
        </w:rPr>
      </w:pPr>
      <w:bookmarkStart w:id="39" w:name="_Toc107480411"/>
      <w:bookmarkStart w:id="40" w:name="_Toc100579756"/>
      <w:r>
        <w:rPr>
          <w:rStyle w:val="CharSectno"/>
        </w:rPr>
        <w:t>6</w:t>
      </w:r>
      <w:r>
        <w:rPr>
          <w:snapToGrid w:val="0"/>
        </w:rPr>
        <w:t>.</w:t>
      </w:r>
      <w:r>
        <w:rPr>
          <w:snapToGrid w:val="0"/>
        </w:rPr>
        <w:tab/>
        <w:t>The Commission</w:t>
      </w:r>
      <w:bookmarkEnd w:id="39"/>
      <w:bookmarkEnd w:id="40"/>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1" w:name="_Toc107480412"/>
      <w:bookmarkStart w:id="42" w:name="_Toc100579757"/>
      <w:r>
        <w:rPr>
          <w:rStyle w:val="CharSectno"/>
        </w:rPr>
        <w:t>7</w:t>
      </w:r>
      <w:r>
        <w:rPr>
          <w:snapToGrid w:val="0"/>
        </w:rPr>
        <w:t>.</w:t>
      </w:r>
      <w:r>
        <w:rPr>
          <w:snapToGrid w:val="0"/>
        </w:rPr>
        <w:tab/>
        <w:t>Composition of Commission</w:t>
      </w:r>
      <w:bookmarkEnd w:id="41"/>
      <w:bookmarkEnd w:id="42"/>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tab/>
        <w:t>(ii)</w:t>
      </w:r>
      <w:r>
        <w:rPr>
          <w:snapToGrid w:val="0"/>
        </w:rPr>
        <w:tab/>
        <w:t>one (not being</w:t>
      </w:r>
      <w:r>
        <w:t xml:space="preserve"> </w:t>
      </w:r>
      <w:del w:id="43" w:author="Master Repository Process" w:date="2022-06-30T15:01:00Z">
        <w:r>
          <w:delText>an Australian</w:delText>
        </w:r>
      </w:del>
      <w:ins w:id="44" w:author="Master Repository Process" w:date="2022-06-30T15:01:00Z">
        <w:r>
          <w:t>a</w:t>
        </w:r>
      </w:ins>
      <w:r>
        <w:t xml:space="preserve"> lawyer) </w:t>
      </w:r>
      <w:r>
        <w:rPr>
          <w:snapToGrid w:val="0"/>
        </w:rPr>
        <w:t xml:space="preserve">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 xml:space="preserve">The person appointed as Chairman of the Commission shall be </w:t>
      </w:r>
      <w:del w:id="45" w:author="Master Repository Process" w:date="2022-06-30T15:01:00Z">
        <w:r>
          <w:delText>an Australian</w:delText>
        </w:r>
      </w:del>
      <w:ins w:id="46" w:author="Master Repository Process" w:date="2022-06-30T15:01:00Z">
        <w:r>
          <w:t>a</w:t>
        </w:r>
      </w:ins>
      <w:r>
        <w:t xml:space="preserve">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w:t>
      </w:r>
      <w:del w:id="47" w:author="Master Repository Process" w:date="2022-06-30T15:01:00Z">
        <w:r>
          <w:delText>an Australian</w:delText>
        </w:r>
      </w:del>
      <w:ins w:id="48" w:author="Master Repository Process" w:date="2022-06-30T15:01:00Z">
        <w:r>
          <w:t>a</w:t>
        </w:r>
      </w:ins>
      <w:r>
        <w:t xml:space="preserve"> lawyer) </w:t>
      </w:r>
      <w:r>
        <w:rPr>
          <w:snapToGrid w:val="0"/>
        </w:rPr>
        <w:t>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No. 60 of 1977 s. 4; No. 90 of 1986 s. 5; No. 21 of 2008 s. 674(3)</w:t>
      </w:r>
      <w:r>
        <w:noBreakHyphen/>
        <w:t xml:space="preserve">(5); </w:t>
      </w:r>
      <w:r>
        <w:rPr>
          <w:spacing w:val="-4"/>
        </w:rPr>
        <w:t>No. 58 of 2010 s. 197</w:t>
      </w:r>
      <w:ins w:id="49" w:author="Master Repository Process" w:date="2022-06-30T15:01:00Z">
        <w:r>
          <w:t>; No. 9 of 2022 s. 372</w:t>
        </w:r>
      </w:ins>
      <w:r>
        <w:t xml:space="preserve">.] </w:t>
      </w:r>
    </w:p>
    <w:p>
      <w:pPr>
        <w:pStyle w:val="Heading5"/>
        <w:rPr>
          <w:snapToGrid w:val="0"/>
        </w:rPr>
      </w:pPr>
      <w:bookmarkStart w:id="50" w:name="_Toc107480413"/>
      <w:bookmarkStart w:id="51" w:name="_Toc100579758"/>
      <w:r>
        <w:rPr>
          <w:rStyle w:val="CharSectno"/>
        </w:rPr>
        <w:t>8</w:t>
      </w:r>
      <w:r>
        <w:rPr>
          <w:snapToGrid w:val="0"/>
        </w:rPr>
        <w:t>.</w:t>
      </w:r>
      <w:r>
        <w:rPr>
          <w:snapToGrid w:val="0"/>
        </w:rPr>
        <w:tab/>
        <w:t>Tenure of office</w:t>
      </w:r>
      <w:bookmarkEnd w:id="50"/>
      <w:bookmarkEnd w:id="5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No. 60 of 1977 s. 5; No. 8 of 1978 s. 2; No. 18 of 2009 s. 50.] </w:t>
      </w:r>
    </w:p>
    <w:p>
      <w:pPr>
        <w:pStyle w:val="Heading5"/>
        <w:rPr>
          <w:snapToGrid w:val="0"/>
        </w:rPr>
      </w:pPr>
      <w:bookmarkStart w:id="52" w:name="_Toc107480414"/>
      <w:bookmarkStart w:id="53" w:name="_Toc100579759"/>
      <w:r>
        <w:rPr>
          <w:rStyle w:val="CharSectno"/>
        </w:rPr>
        <w:t>9</w:t>
      </w:r>
      <w:r>
        <w:rPr>
          <w:snapToGrid w:val="0"/>
        </w:rPr>
        <w:t>.</w:t>
      </w:r>
      <w:r>
        <w:rPr>
          <w:snapToGrid w:val="0"/>
        </w:rPr>
        <w:tab/>
        <w:t>Meetings of Commission</w:t>
      </w:r>
      <w:bookmarkEnd w:id="52"/>
      <w:bookmarkEnd w:id="53"/>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No. 60 of 1977 s. 6.] </w:t>
      </w:r>
    </w:p>
    <w:p>
      <w:pPr>
        <w:pStyle w:val="Heading5"/>
        <w:rPr>
          <w:snapToGrid w:val="0"/>
        </w:rPr>
      </w:pPr>
      <w:bookmarkStart w:id="54" w:name="_Toc107480415"/>
      <w:bookmarkStart w:id="55" w:name="_Toc100579760"/>
      <w:r>
        <w:rPr>
          <w:rStyle w:val="CharSectno"/>
        </w:rPr>
        <w:t>9A</w:t>
      </w:r>
      <w:r>
        <w:rPr>
          <w:snapToGrid w:val="0"/>
        </w:rPr>
        <w:t>.</w:t>
      </w:r>
      <w:r>
        <w:rPr>
          <w:snapToGrid w:val="0"/>
        </w:rPr>
        <w:tab/>
        <w:t>Disclosure of interests of members</w:t>
      </w:r>
      <w:bookmarkEnd w:id="54"/>
      <w:bookmarkEnd w:id="5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No. 60 of 1977 s. 7.] </w:t>
      </w:r>
    </w:p>
    <w:p>
      <w:pPr>
        <w:pStyle w:val="Heading5"/>
        <w:rPr>
          <w:snapToGrid w:val="0"/>
        </w:rPr>
      </w:pPr>
      <w:bookmarkStart w:id="56" w:name="_Toc107480416"/>
      <w:bookmarkStart w:id="57" w:name="_Toc100579761"/>
      <w:r>
        <w:rPr>
          <w:rStyle w:val="CharSectno"/>
        </w:rPr>
        <w:t>10</w:t>
      </w:r>
      <w:r>
        <w:rPr>
          <w:snapToGrid w:val="0"/>
        </w:rPr>
        <w:t>.</w:t>
      </w:r>
      <w:r>
        <w:rPr>
          <w:snapToGrid w:val="0"/>
        </w:rPr>
        <w:tab/>
        <w:t>Validity of acts of Commission</w:t>
      </w:r>
      <w:bookmarkEnd w:id="56"/>
      <w:bookmarkEnd w:id="57"/>
      <w:r>
        <w:rPr>
          <w:snapToGrid w:val="0"/>
        </w:rPr>
        <w:t xml:space="preserve"> </w:t>
      </w:r>
    </w:p>
    <w:p>
      <w:pPr>
        <w:pStyle w:val="Subsection"/>
        <w:keepNext/>
        <w:keepLines/>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58" w:name="_Toc107480417"/>
      <w:bookmarkStart w:id="59" w:name="_Toc100579762"/>
      <w:r>
        <w:rPr>
          <w:rStyle w:val="CharSectno"/>
        </w:rPr>
        <w:t>11</w:t>
      </w:r>
      <w:r>
        <w:rPr>
          <w:snapToGrid w:val="0"/>
        </w:rPr>
        <w:t>.</w:t>
      </w:r>
      <w:r>
        <w:rPr>
          <w:snapToGrid w:val="0"/>
        </w:rPr>
        <w:tab/>
        <w:t>Duties and remuneration of members</w:t>
      </w:r>
      <w:bookmarkEnd w:id="58"/>
      <w:bookmarkEnd w:id="5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No. 60 of 1977 s. 8.] </w:t>
      </w:r>
    </w:p>
    <w:p>
      <w:pPr>
        <w:pStyle w:val="Heading5"/>
        <w:rPr>
          <w:snapToGrid w:val="0"/>
        </w:rPr>
      </w:pPr>
      <w:bookmarkStart w:id="60" w:name="_Toc107480418"/>
      <w:bookmarkStart w:id="61" w:name="_Toc100579763"/>
      <w:r>
        <w:rPr>
          <w:rStyle w:val="CharSectno"/>
        </w:rPr>
        <w:t>12</w:t>
      </w:r>
      <w:r>
        <w:rPr>
          <w:snapToGrid w:val="0"/>
        </w:rPr>
        <w:t>.</w:t>
      </w:r>
      <w:r>
        <w:rPr>
          <w:snapToGrid w:val="0"/>
        </w:rPr>
        <w:tab/>
        <w:t>Functions of Commission</w:t>
      </w:r>
      <w:bookmarkEnd w:id="60"/>
      <w:bookmarkEnd w:id="61"/>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No. 126 of 1982 s. 4; No. 90 of 1986 s. 6.] </w:t>
      </w:r>
    </w:p>
    <w:p>
      <w:pPr>
        <w:pStyle w:val="Heading5"/>
        <w:rPr>
          <w:snapToGrid w:val="0"/>
        </w:rPr>
      </w:pPr>
      <w:bookmarkStart w:id="62" w:name="_Toc107480419"/>
      <w:bookmarkStart w:id="63" w:name="_Toc100579764"/>
      <w:r>
        <w:rPr>
          <w:rStyle w:val="CharSectno"/>
        </w:rPr>
        <w:t>13</w:t>
      </w:r>
      <w:r>
        <w:rPr>
          <w:snapToGrid w:val="0"/>
        </w:rPr>
        <w:t>.</w:t>
      </w:r>
      <w:r>
        <w:rPr>
          <w:snapToGrid w:val="0"/>
        </w:rPr>
        <w:tab/>
        <w:t>Appointed day</w:t>
      </w:r>
      <w:bookmarkEnd w:id="62"/>
      <w:bookmarkEnd w:id="63"/>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1</w:t>
      </w:r>
      <w:r>
        <w:rPr>
          <w:snapToGrid w:val="0"/>
        </w:rPr>
        <w:t>.</w:t>
      </w:r>
    </w:p>
    <w:p>
      <w:pPr>
        <w:pStyle w:val="Heading5"/>
        <w:rPr>
          <w:snapToGrid w:val="0"/>
        </w:rPr>
      </w:pPr>
      <w:bookmarkStart w:id="64" w:name="_Toc107480420"/>
      <w:bookmarkStart w:id="65" w:name="_Toc100579765"/>
      <w:r>
        <w:rPr>
          <w:rStyle w:val="CharSectno"/>
        </w:rPr>
        <w:t>14</w:t>
      </w:r>
      <w:r>
        <w:rPr>
          <w:snapToGrid w:val="0"/>
        </w:rPr>
        <w:t>.</w:t>
      </w:r>
      <w:r>
        <w:rPr>
          <w:snapToGrid w:val="0"/>
        </w:rPr>
        <w:tab/>
        <w:t>Commission to pay fees etc. to private practitioners providing legal assistance</w:t>
      </w:r>
      <w:bookmarkEnd w:id="64"/>
      <w:bookmarkEnd w:id="65"/>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w:t>
      </w:r>
      <w:del w:id="66" w:author="Master Repository Process" w:date="2022-06-30T15:01:00Z">
        <w:r>
          <w:delText xml:space="preserve">Part 10 Division 8 of </w:delText>
        </w:r>
      </w:del>
      <w:r>
        <w:t xml:space="preserve">the </w:t>
      </w:r>
      <w:r>
        <w:rPr>
          <w:i/>
        </w:rPr>
        <w:t xml:space="preserve">Legal Profession </w:t>
      </w:r>
      <w:del w:id="67" w:author="Master Repository Process" w:date="2022-06-30T15:01:00Z">
        <w:r>
          <w:rPr>
            <w:i/>
            <w:iCs/>
          </w:rPr>
          <w:delText>Act 2008</w:delText>
        </w:r>
      </w:del>
      <w:ins w:id="68" w:author="Master Repository Process" w:date="2022-06-30T15:01:00Z">
        <w:r>
          <w:rPr>
            <w:i/>
          </w:rPr>
          <w:t>Uniform Law (WA)</w:t>
        </w:r>
        <w:r>
          <w:t xml:space="preserve"> Part 4.3 Division 7</w:t>
        </w:r>
      </w:ins>
      <w:r>
        <w:t xml:space="preserve">, </w:t>
      </w:r>
      <w:r>
        <w:rPr>
          <w:snapToGrid w:val="0"/>
        </w:rPr>
        <w:t xml:space="preserve">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[Section 14 amended: No. 60 of 1977 s. 9; No. 113 of 1978 s. 4; No. 90 of 1986 s. 7; No. 65 of 1987 s. 45; No. 73 of 1992 s. 4; No. 65 of 2003 s. 47(3); No. 21 of 2008 s. 674(6</w:t>
      </w:r>
      <w:del w:id="69" w:author="Master Repository Process" w:date="2022-06-30T15:01:00Z">
        <w:r>
          <w:delText>).]</w:delText>
        </w:r>
      </w:del>
      <w:ins w:id="70" w:author="Master Repository Process" w:date="2022-06-30T15:01:00Z">
        <w:r>
          <w:t>); No. 9 of 2022 s. 373.]</w:t>
        </w:r>
      </w:ins>
      <w:r>
        <w:t xml:space="preserve"> </w:t>
      </w:r>
    </w:p>
    <w:p>
      <w:pPr>
        <w:pStyle w:val="Heading5"/>
        <w:rPr>
          <w:snapToGrid w:val="0"/>
        </w:rPr>
      </w:pPr>
      <w:bookmarkStart w:id="71" w:name="_Toc107480421"/>
      <w:bookmarkStart w:id="72" w:name="_Toc100579766"/>
      <w:r>
        <w:rPr>
          <w:rStyle w:val="CharSectno"/>
        </w:rPr>
        <w:t>15</w:t>
      </w:r>
      <w:r>
        <w:rPr>
          <w:snapToGrid w:val="0"/>
        </w:rPr>
        <w:t>.</w:t>
      </w:r>
      <w:r>
        <w:rPr>
          <w:snapToGrid w:val="0"/>
        </w:rPr>
        <w:tab/>
        <w:t>Duties</w:t>
      </w:r>
      <w:bookmarkEnd w:id="71"/>
      <w:bookmarkEnd w:id="72"/>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No. 60 of 1977 s. 10; No. 126 of 1982 s. 5; No. 73 of 1992 s. 5; No. 21 of 2008 s. 674(7).] </w:t>
      </w:r>
    </w:p>
    <w:p>
      <w:pPr>
        <w:pStyle w:val="Heading5"/>
        <w:rPr>
          <w:snapToGrid w:val="0"/>
        </w:rPr>
      </w:pPr>
      <w:bookmarkStart w:id="73" w:name="_Toc107480422"/>
      <w:bookmarkStart w:id="74" w:name="_Toc100579767"/>
      <w:r>
        <w:rPr>
          <w:rStyle w:val="CharSectno"/>
        </w:rPr>
        <w:t>16</w:t>
      </w:r>
      <w:r>
        <w:rPr>
          <w:snapToGrid w:val="0"/>
        </w:rPr>
        <w:t>.</w:t>
      </w:r>
      <w:r>
        <w:rPr>
          <w:snapToGrid w:val="0"/>
        </w:rPr>
        <w:tab/>
        <w:t>Powers of Commission</w:t>
      </w:r>
      <w:bookmarkEnd w:id="73"/>
      <w:bookmarkEnd w:id="7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75" w:name="_Toc107480423"/>
      <w:bookmarkStart w:id="76" w:name="_Toc100579768"/>
      <w:r>
        <w:rPr>
          <w:rStyle w:val="CharSectno"/>
        </w:rPr>
        <w:t>16A</w:t>
      </w:r>
      <w:r>
        <w:rPr>
          <w:snapToGrid w:val="0"/>
        </w:rPr>
        <w:t>.</w:t>
      </w:r>
      <w:r>
        <w:rPr>
          <w:snapToGrid w:val="0"/>
        </w:rPr>
        <w:tab/>
        <w:t>Reciprocal arrangements for legal assistance</w:t>
      </w:r>
      <w:bookmarkEnd w:id="75"/>
      <w:bookmarkEnd w:id="76"/>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No. 113 of 1978 s. 5.] </w:t>
      </w:r>
    </w:p>
    <w:p>
      <w:pPr>
        <w:pStyle w:val="Heading5"/>
        <w:rPr>
          <w:snapToGrid w:val="0"/>
        </w:rPr>
      </w:pPr>
      <w:bookmarkStart w:id="77" w:name="_Toc107480424"/>
      <w:bookmarkStart w:id="78" w:name="_Toc100579769"/>
      <w:r>
        <w:rPr>
          <w:rStyle w:val="CharSectno"/>
        </w:rPr>
        <w:t>16B</w:t>
      </w:r>
      <w:r>
        <w:rPr>
          <w:snapToGrid w:val="0"/>
        </w:rPr>
        <w:t>.</w:t>
      </w:r>
      <w:r>
        <w:rPr>
          <w:snapToGrid w:val="0"/>
        </w:rPr>
        <w:tab/>
        <w:t>Delegation</w:t>
      </w:r>
      <w:bookmarkEnd w:id="77"/>
      <w:bookmarkEnd w:id="78"/>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No. 90 of 1986 s. 8.] </w:t>
      </w:r>
    </w:p>
    <w:p>
      <w:pPr>
        <w:pStyle w:val="Heading5"/>
        <w:rPr>
          <w:snapToGrid w:val="0"/>
        </w:rPr>
      </w:pPr>
      <w:bookmarkStart w:id="79" w:name="_Toc107480425"/>
      <w:bookmarkStart w:id="80" w:name="_Toc100579770"/>
      <w:r>
        <w:rPr>
          <w:rStyle w:val="CharSectno"/>
        </w:rPr>
        <w:t>17</w:t>
      </w:r>
      <w:r>
        <w:rPr>
          <w:snapToGrid w:val="0"/>
        </w:rPr>
        <w:t>.</w:t>
      </w:r>
      <w:r>
        <w:rPr>
          <w:snapToGrid w:val="0"/>
        </w:rPr>
        <w:tab/>
        <w:t>Trust moneys</w:t>
      </w:r>
      <w:bookmarkEnd w:id="79"/>
      <w:bookmarkEnd w:id="80"/>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del w:id="81" w:author="Master Repository Process" w:date="2022-06-30T15:01:00Z">
        <w:r>
          <w:delText xml:space="preserve">Part 12 Division 4 of </w:delText>
        </w:r>
      </w:del>
      <w:r>
        <w:t xml:space="preserve">the </w:t>
      </w:r>
      <w:r>
        <w:rPr>
          <w:i/>
        </w:rPr>
        <w:t xml:space="preserve">Legal Profession </w:t>
      </w:r>
      <w:ins w:id="82" w:author="Master Repository Process" w:date="2022-06-30T15:01:00Z">
        <w:r>
          <w:rPr>
            <w:i/>
          </w:rPr>
          <w:t xml:space="preserve">Uniform Law Application </w:t>
        </w:r>
      </w:ins>
      <w:r>
        <w:rPr>
          <w:i/>
        </w:rPr>
        <w:t>Act </w:t>
      </w:r>
      <w:del w:id="83" w:author="Master Repository Process" w:date="2022-06-30T15:01:00Z">
        <w:r>
          <w:rPr>
            <w:i/>
            <w:iCs/>
          </w:rPr>
          <w:delText>2008</w:delText>
        </w:r>
      </w:del>
      <w:ins w:id="84" w:author="Master Repository Process" w:date="2022-06-30T15:01:00Z">
        <w:r>
          <w:rPr>
            <w:i/>
          </w:rPr>
          <w:t>2022</w:t>
        </w:r>
        <w:r>
          <w:t xml:space="preserve"> Part 8 Division 2</w:t>
        </w:r>
      </w:ins>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w:t>
      </w:r>
      <w:del w:id="85" w:author="Master Repository Process" w:date="2022-06-30T15:01:00Z">
        <w:r>
          <w:delText xml:space="preserve">Part 12 Division 4 of </w:delText>
        </w:r>
      </w:del>
      <w:r>
        <w:t xml:space="preserve">the </w:t>
      </w:r>
      <w:r>
        <w:rPr>
          <w:i/>
        </w:rPr>
        <w:t xml:space="preserve">Legal Profession </w:t>
      </w:r>
      <w:ins w:id="86" w:author="Master Repository Process" w:date="2022-06-30T15:01:00Z">
        <w:r>
          <w:rPr>
            <w:i/>
          </w:rPr>
          <w:t xml:space="preserve">Uniform Law Application </w:t>
        </w:r>
      </w:ins>
      <w:r>
        <w:rPr>
          <w:i/>
        </w:rPr>
        <w:t>Act </w:t>
      </w:r>
      <w:del w:id="87" w:author="Master Repository Process" w:date="2022-06-30T15:01:00Z">
        <w:r>
          <w:rPr>
            <w:i/>
            <w:iCs/>
          </w:rPr>
          <w:delText>2008</w:delText>
        </w:r>
      </w:del>
      <w:ins w:id="88" w:author="Master Repository Process" w:date="2022-06-30T15:01:00Z">
        <w:r>
          <w:rPr>
            <w:i/>
          </w:rPr>
          <w:t>2022</w:t>
        </w:r>
        <w:r>
          <w:t xml:space="preserve"> Part 8 Division 2</w:t>
        </w:r>
      </w:ins>
      <w:r>
        <w:t xml:space="preserve">) </w:t>
      </w:r>
      <w:r>
        <w:rPr>
          <w:snapToGrid w:val="0"/>
        </w:rPr>
        <w:t>may be invested by the Commission in any manner authorised by law for the investment of trust moneys and all moneys resulting from investments so made shall be credited to the Fund.</w:t>
      </w:r>
    </w:p>
    <w:p>
      <w:pPr>
        <w:pStyle w:val="Footnotesection"/>
      </w:pPr>
      <w:r>
        <w:tab/>
        <w:t>[Section 17 amended: No. 49 of 1996 s. 64; No. 21 of 2008 s. 674(8) and (9</w:t>
      </w:r>
      <w:del w:id="89" w:author="Master Repository Process" w:date="2022-06-30T15:01:00Z">
        <w:r>
          <w:delText>).]</w:delText>
        </w:r>
      </w:del>
      <w:ins w:id="90" w:author="Master Repository Process" w:date="2022-06-30T15:01:00Z">
        <w:r>
          <w:t>); No. 9 of 2022 s. 374.]</w:t>
        </w:r>
      </w:ins>
      <w:r>
        <w:t xml:space="preserve"> </w:t>
      </w:r>
    </w:p>
    <w:p>
      <w:pPr>
        <w:pStyle w:val="Heading2"/>
      </w:pPr>
      <w:bookmarkStart w:id="91" w:name="_Toc107326848"/>
      <w:bookmarkStart w:id="92" w:name="_Toc107328682"/>
      <w:bookmarkStart w:id="93" w:name="_Toc107480426"/>
      <w:bookmarkStart w:id="94" w:name="_Toc100564973"/>
      <w:bookmarkStart w:id="95" w:name="_Toc100565314"/>
      <w:bookmarkStart w:id="96" w:name="_Toc100579771"/>
      <w:r>
        <w:rPr>
          <w:rStyle w:val="CharPartNo"/>
        </w:rPr>
        <w:t>Part III</w:t>
      </w:r>
      <w:r>
        <w:rPr>
          <w:rStyle w:val="CharDivNo"/>
        </w:rPr>
        <w:t> </w:t>
      </w:r>
      <w:r>
        <w:t>—</w:t>
      </w:r>
      <w:r>
        <w:rPr>
          <w:rStyle w:val="CharDivText"/>
        </w:rPr>
        <w:t> </w:t>
      </w:r>
      <w:r>
        <w:rPr>
          <w:rStyle w:val="CharPartText"/>
        </w:rPr>
        <w:t>The Director of Legal Aid and the staff of the Commission</w:t>
      </w:r>
      <w:bookmarkEnd w:id="91"/>
      <w:bookmarkEnd w:id="92"/>
      <w:bookmarkEnd w:id="93"/>
      <w:bookmarkEnd w:id="94"/>
      <w:bookmarkEnd w:id="95"/>
      <w:bookmarkEnd w:id="96"/>
      <w:r>
        <w:rPr>
          <w:rStyle w:val="CharPartText"/>
        </w:rPr>
        <w:t xml:space="preserve"> </w:t>
      </w:r>
    </w:p>
    <w:p>
      <w:pPr>
        <w:pStyle w:val="Heading5"/>
        <w:rPr>
          <w:snapToGrid w:val="0"/>
        </w:rPr>
      </w:pPr>
      <w:bookmarkStart w:id="97" w:name="_Toc107480427"/>
      <w:bookmarkStart w:id="98" w:name="_Toc100579772"/>
      <w:r>
        <w:rPr>
          <w:rStyle w:val="CharSectno"/>
        </w:rPr>
        <w:t>18</w:t>
      </w:r>
      <w:r>
        <w:rPr>
          <w:snapToGrid w:val="0"/>
        </w:rPr>
        <w:t>.</w:t>
      </w:r>
      <w:r>
        <w:rPr>
          <w:snapToGrid w:val="0"/>
        </w:rPr>
        <w:tab/>
        <w:t>Director of Legal Aid</w:t>
      </w:r>
      <w:bookmarkEnd w:id="97"/>
      <w:bookmarkEnd w:id="98"/>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 xml:space="preserve">A person is not eligible for appointment as Director unless the person is </w:t>
      </w:r>
      <w:del w:id="99" w:author="Master Repository Process" w:date="2022-06-30T15:01:00Z">
        <w:r>
          <w:delText>an Australian</w:delText>
        </w:r>
      </w:del>
      <w:ins w:id="100" w:author="Master Repository Process" w:date="2022-06-30T15:01:00Z">
        <w:r>
          <w:t>a</w:t>
        </w:r>
      </w:ins>
      <w:r>
        <w:t xml:space="preserve">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[Section 18 amended: No. 8 of 1978 s. 3; No. 73 of 1992 s. 6; No. 21 of 2008 s. 674(10</w:t>
      </w:r>
      <w:del w:id="101" w:author="Master Repository Process" w:date="2022-06-30T15:01:00Z">
        <w:r>
          <w:delText>).]</w:delText>
        </w:r>
      </w:del>
      <w:ins w:id="102" w:author="Master Repository Process" w:date="2022-06-30T15:01:00Z">
        <w:r>
          <w:t>); No. 9 of 2022 s. 375.]</w:t>
        </w:r>
      </w:ins>
      <w:r>
        <w:t xml:space="preserve"> </w:t>
      </w:r>
    </w:p>
    <w:p>
      <w:pPr>
        <w:pStyle w:val="Heading5"/>
        <w:rPr>
          <w:snapToGrid w:val="0"/>
        </w:rPr>
      </w:pPr>
      <w:bookmarkStart w:id="103" w:name="_Toc107480428"/>
      <w:bookmarkStart w:id="104" w:name="_Toc100579773"/>
      <w:r>
        <w:rPr>
          <w:rStyle w:val="CharSectno"/>
        </w:rPr>
        <w:t>19</w:t>
      </w:r>
      <w:r>
        <w:rPr>
          <w:snapToGrid w:val="0"/>
        </w:rPr>
        <w:t>.</w:t>
      </w:r>
      <w:r>
        <w:rPr>
          <w:snapToGrid w:val="0"/>
        </w:rPr>
        <w:tab/>
        <w:t>Functions and powers of Director</w:t>
      </w:r>
      <w:bookmarkEnd w:id="103"/>
      <w:bookmarkEnd w:id="104"/>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pPr>
      <w:r>
        <w:tab/>
        <w:t>(3)</w:t>
      </w:r>
      <w:r>
        <w:tab/>
      </w:r>
      <w:del w:id="105" w:author="Master Repository Process" w:date="2022-06-30T15:01:00Z">
        <w:r>
          <w:rPr>
            <w:snapToGrid w:val="0"/>
          </w:rPr>
          <w:delText>Subject</w:delText>
        </w:r>
      </w:del>
      <w:ins w:id="106" w:author="Master Repository Process" w:date="2022-06-30T15:01:00Z">
        <w:r>
          <w:t>The Director may provide supervised legal training</w:t>
        </w:r>
      </w:ins>
      <w:r>
        <w:t xml:space="preserve"> to </w:t>
      </w:r>
      <w:ins w:id="107" w:author="Master Repository Process" w:date="2022-06-30T15:01:00Z">
        <w:r>
          <w:t xml:space="preserve">persons who are staff of the Commission in accordance with </w:t>
        </w:r>
      </w:ins>
      <w:r>
        <w:t xml:space="preserve">the </w:t>
      </w:r>
      <w:r>
        <w:rPr>
          <w:i/>
        </w:rPr>
        <w:t xml:space="preserve">Legal Profession </w:t>
      </w:r>
      <w:del w:id="108" w:author="Master Repository Process" w:date="2022-06-30T15:01:00Z">
        <w:r>
          <w:rPr>
            <w:i/>
            <w:iCs/>
          </w:rPr>
          <w:delText>Act 2008</w:delText>
        </w:r>
        <w:r>
          <w:delText xml:space="preserve"> </w:delText>
        </w:r>
        <w:r>
          <w:rPr>
            <w:snapToGrid w:val="0"/>
          </w:rPr>
          <w:delText>the Director may have articled clerks articled to him.</w:delText>
        </w:r>
      </w:del>
      <w:ins w:id="109" w:author="Master Repository Process" w:date="2022-06-30T15:01:00Z">
        <w:r>
          <w:rPr>
            <w:i/>
          </w:rPr>
          <w:t>Uniform Law (WA)</w:t>
        </w:r>
        <w:r>
          <w:t>.</w:t>
        </w:r>
      </w:ins>
    </w:p>
    <w:p>
      <w:pPr>
        <w:pStyle w:val="Footnotesection"/>
      </w:pPr>
      <w:r>
        <w:tab/>
        <w:t>[Section 19 amended: No. 60 of 1977 s. 11; No. 65 of 2003 s. 47(4); No. 21 of 2008 s. 674(11) and (12</w:t>
      </w:r>
      <w:del w:id="110" w:author="Master Repository Process" w:date="2022-06-30T15:01:00Z">
        <w:r>
          <w:delText>).]</w:delText>
        </w:r>
      </w:del>
      <w:ins w:id="111" w:author="Master Repository Process" w:date="2022-06-30T15:01:00Z">
        <w:r>
          <w:t>); No. 9 of 2022 s. 376.]</w:t>
        </w:r>
      </w:ins>
      <w:r>
        <w:t xml:space="preserve"> </w:t>
      </w:r>
    </w:p>
    <w:p>
      <w:pPr>
        <w:pStyle w:val="Heading5"/>
        <w:rPr>
          <w:snapToGrid w:val="0"/>
        </w:rPr>
      </w:pPr>
      <w:bookmarkStart w:id="112" w:name="_Toc107480429"/>
      <w:bookmarkStart w:id="113" w:name="_Toc100579774"/>
      <w:r>
        <w:rPr>
          <w:rStyle w:val="CharSectno"/>
        </w:rPr>
        <w:t>20</w:t>
      </w:r>
      <w:r>
        <w:rPr>
          <w:snapToGrid w:val="0"/>
        </w:rPr>
        <w:t>.</w:t>
      </w:r>
      <w:r>
        <w:rPr>
          <w:snapToGrid w:val="0"/>
        </w:rPr>
        <w:tab/>
        <w:t>Classification and appointment of staff</w:t>
      </w:r>
      <w:bookmarkEnd w:id="112"/>
      <w:bookmarkEnd w:id="113"/>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del w:id="114" w:author="Master Repository Process" w:date="2022-06-30T15:01:00Z">
        <w:r>
          <w:delText xml:space="preserve">Australian </w:delText>
        </w:r>
      </w:del>
      <w:r>
        <w:t xml:space="preserve">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[Section 20 amended: No. 60 of 1977 s. 12; No. 21 of 2008 s. 674(13); No. 39 of 2010 s. 89</w:t>
      </w:r>
      <w:ins w:id="115" w:author="Master Repository Process" w:date="2022-06-30T15:01:00Z">
        <w:r>
          <w:t>; No. 9 of 2022 s. 377</w:t>
        </w:r>
      </w:ins>
      <w:r>
        <w:t xml:space="preserve">.] </w:t>
      </w:r>
    </w:p>
    <w:p>
      <w:pPr>
        <w:pStyle w:val="Heading5"/>
        <w:rPr>
          <w:snapToGrid w:val="0"/>
        </w:rPr>
      </w:pPr>
      <w:bookmarkStart w:id="116" w:name="_Toc107480430"/>
      <w:bookmarkStart w:id="117" w:name="_Toc100579775"/>
      <w:r>
        <w:rPr>
          <w:rStyle w:val="CharSectno"/>
        </w:rPr>
        <w:t>21</w:t>
      </w:r>
      <w:r>
        <w:rPr>
          <w:snapToGrid w:val="0"/>
        </w:rPr>
        <w:t>.</w:t>
      </w:r>
      <w:r>
        <w:rPr>
          <w:snapToGrid w:val="0"/>
        </w:rPr>
        <w:tab/>
        <w:t>Terms and conditions of employment</w:t>
      </w:r>
      <w:bookmarkEnd w:id="116"/>
      <w:bookmarkEnd w:id="11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3</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No. 60 of 1977 s. 13; No. 126 of 1982 s. 6; No. 32 of 1994 s. 19; No. 39 of 2010 s. 89.] </w:t>
      </w:r>
    </w:p>
    <w:p>
      <w:pPr>
        <w:pStyle w:val="Heading5"/>
        <w:rPr>
          <w:snapToGrid w:val="0"/>
        </w:rPr>
      </w:pPr>
      <w:bookmarkStart w:id="118" w:name="_Toc107480431"/>
      <w:bookmarkStart w:id="119" w:name="_Toc100579776"/>
      <w:r>
        <w:rPr>
          <w:rStyle w:val="CharSectno"/>
        </w:rPr>
        <w:t>22</w:t>
      </w:r>
      <w:r>
        <w:rPr>
          <w:snapToGrid w:val="0"/>
        </w:rPr>
        <w:t>.</w:t>
      </w:r>
      <w:r>
        <w:rPr>
          <w:snapToGrid w:val="0"/>
        </w:rPr>
        <w:tab/>
        <w:t>Superannuation</w:t>
      </w:r>
      <w:bookmarkEnd w:id="118"/>
      <w:bookmarkEnd w:id="119"/>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4</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4</w:t>
      </w:r>
      <w:r>
        <w:rPr>
          <w:snapToGrid w:val="0"/>
        </w:rPr>
        <w:t>.</w:t>
      </w:r>
    </w:p>
    <w:p>
      <w:pPr>
        <w:pStyle w:val="Ednotesection"/>
      </w:pPr>
      <w:r>
        <w:t>[</w:t>
      </w:r>
      <w:r>
        <w:rPr>
          <w:b/>
        </w:rPr>
        <w:t>22A.</w:t>
      </w:r>
      <w:r>
        <w:tab/>
        <w:t xml:space="preserve">Deleted: No. 32 of 1994 s. 19.] </w:t>
      </w:r>
    </w:p>
    <w:p>
      <w:pPr>
        <w:pStyle w:val="Heading5"/>
        <w:rPr>
          <w:snapToGrid w:val="0"/>
        </w:rPr>
      </w:pPr>
      <w:bookmarkStart w:id="120" w:name="_Toc107480432"/>
      <w:bookmarkStart w:id="121" w:name="_Toc100579777"/>
      <w:r>
        <w:rPr>
          <w:rStyle w:val="CharSectno"/>
        </w:rPr>
        <w:t>23</w:t>
      </w:r>
      <w:r>
        <w:rPr>
          <w:snapToGrid w:val="0"/>
        </w:rPr>
        <w:t>.</w:t>
      </w:r>
      <w:r>
        <w:rPr>
          <w:snapToGrid w:val="0"/>
        </w:rPr>
        <w:tab/>
        <w:t>Delegation</w:t>
      </w:r>
      <w:bookmarkEnd w:id="120"/>
      <w:bookmarkEnd w:id="12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No. 90 of 1986 s. 9.] </w:t>
      </w:r>
    </w:p>
    <w:p>
      <w:pPr>
        <w:pStyle w:val="Heading2"/>
      </w:pPr>
      <w:bookmarkStart w:id="122" w:name="_Toc107326855"/>
      <w:bookmarkStart w:id="123" w:name="_Toc107328689"/>
      <w:bookmarkStart w:id="124" w:name="_Toc107480433"/>
      <w:bookmarkStart w:id="125" w:name="_Toc100564980"/>
      <w:bookmarkStart w:id="126" w:name="_Toc100565321"/>
      <w:bookmarkStart w:id="127" w:name="_Toc100579778"/>
      <w:r>
        <w:rPr>
          <w:rStyle w:val="CharPartNo"/>
        </w:rPr>
        <w:t>Part IV</w:t>
      </w:r>
      <w:r>
        <w:rPr>
          <w:rStyle w:val="CharDivNo"/>
        </w:rPr>
        <w:t> </w:t>
      </w:r>
      <w:r>
        <w:t>—</w:t>
      </w:r>
      <w:r>
        <w:rPr>
          <w:rStyle w:val="CharDivText"/>
        </w:rPr>
        <w:t> </w:t>
      </w:r>
      <w:r>
        <w:rPr>
          <w:rStyle w:val="CharPartText"/>
        </w:rPr>
        <w:t>Legal aid committees</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107480434"/>
      <w:bookmarkStart w:id="129" w:name="_Toc100579779"/>
      <w:r>
        <w:rPr>
          <w:rStyle w:val="CharSectno"/>
        </w:rPr>
        <w:t>24</w:t>
      </w:r>
      <w:r>
        <w:rPr>
          <w:snapToGrid w:val="0"/>
        </w:rPr>
        <w:t>.</w:t>
      </w:r>
      <w:r>
        <w:rPr>
          <w:snapToGrid w:val="0"/>
        </w:rPr>
        <w:tab/>
        <w:t>Establishment of legal aid committees</w:t>
      </w:r>
      <w:bookmarkEnd w:id="128"/>
      <w:bookmarkEnd w:id="129"/>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30" w:name="_Toc107480435"/>
      <w:bookmarkStart w:id="131" w:name="_Toc100579780"/>
      <w:r>
        <w:rPr>
          <w:rStyle w:val="CharSectno"/>
        </w:rPr>
        <w:t>25</w:t>
      </w:r>
      <w:r>
        <w:rPr>
          <w:snapToGrid w:val="0"/>
        </w:rPr>
        <w:t>.</w:t>
      </w:r>
      <w:r>
        <w:rPr>
          <w:snapToGrid w:val="0"/>
        </w:rPr>
        <w:tab/>
        <w:t>Constitution of legal aid committees</w:t>
      </w:r>
      <w:bookmarkEnd w:id="130"/>
      <w:bookmarkEnd w:id="131"/>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del w:id="132" w:author="Master Repository Process" w:date="2022-06-30T15:01:00Z">
        <w:r>
          <w:delText>an Australian</w:delText>
        </w:r>
      </w:del>
      <w:ins w:id="133" w:author="Master Repository Process" w:date="2022-06-30T15:01:00Z">
        <w:r>
          <w:t>a</w:t>
        </w:r>
      </w:ins>
      <w:r>
        <w:t xml:space="preserve">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del w:id="134" w:author="Master Repository Process" w:date="2022-06-30T15:01:00Z">
        <w:r>
          <w:delText>an Australian</w:delText>
        </w:r>
      </w:del>
      <w:ins w:id="135" w:author="Master Repository Process" w:date="2022-06-30T15:01:00Z">
        <w:r>
          <w:t>a</w:t>
        </w:r>
      </w:ins>
      <w:r>
        <w:t xml:space="preserve">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[Section 25 amended: No. 60 of 1977 s. 14; No. 106 of 1979 s. 2; No. 126 of 1982 s. 7; No. 21 of 2008 s. 674(14) and (15</w:t>
      </w:r>
      <w:del w:id="136" w:author="Master Repository Process" w:date="2022-06-30T15:01:00Z">
        <w:r>
          <w:delText>).]</w:delText>
        </w:r>
      </w:del>
      <w:ins w:id="137" w:author="Master Repository Process" w:date="2022-06-30T15:01:00Z">
        <w:r>
          <w:t>); No. 9 of 2022 s. 378.]</w:t>
        </w:r>
      </w:ins>
      <w:r>
        <w:t xml:space="preserve"> </w:t>
      </w:r>
    </w:p>
    <w:p>
      <w:pPr>
        <w:pStyle w:val="Heading5"/>
        <w:pageBreakBefore/>
        <w:spacing w:before="0"/>
        <w:rPr>
          <w:snapToGrid w:val="0"/>
        </w:rPr>
      </w:pPr>
      <w:bookmarkStart w:id="138" w:name="_Toc107480436"/>
      <w:bookmarkStart w:id="139" w:name="_Toc100579781"/>
      <w:r>
        <w:rPr>
          <w:rStyle w:val="CharSectno"/>
        </w:rPr>
        <w:t>26</w:t>
      </w:r>
      <w:r>
        <w:rPr>
          <w:snapToGrid w:val="0"/>
        </w:rPr>
        <w:t>.</w:t>
      </w:r>
      <w:r>
        <w:rPr>
          <w:snapToGrid w:val="0"/>
        </w:rPr>
        <w:tab/>
        <w:t>Meetings of legal aid committees</w:t>
      </w:r>
      <w:bookmarkEnd w:id="138"/>
      <w:bookmarkEnd w:id="139"/>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40" w:name="_Toc107480437"/>
      <w:bookmarkStart w:id="141" w:name="_Toc100579782"/>
      <w:r>
        <w:rPr>
          <w:rStyle w:val="CharSectno"/>
        </w:rPr>
        <w:t>26A</w:t>
      </w:r>
      <w:r>
        <w:rPr>
          <w:snapToGrid w:val="0"/>
        </w:rPr>
        <w:t>.</w:t>
      </w:r>
      <w:r>
        <w:rPr>
          <w:snapToGrid w:val="0"/>
        </w:rPr>
        <w:tab/>
        <w:t>Disclosure of interests of members of legal aid committees</w:t>
      </w:r>
      <w:bookmarkEnd w:id="140"/>
      <w:bookmarkEnd w:id="141"/>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No. 60 of 1977 s. 15.] </w:t>
      </w:r>
    </w:p>
    <w:p>
      <w:pPr>
        <w:pStyle w:val="Heading5"/>
        <w:rPr>
          <w:snapToGrid w:val="0"/>
        </w:rPr>
      </w:pPr>
      <w:bookmarkStart w:id="142" w:name="_Toc107480438"/>
      <w:bookmarkStart w:id="143" w:name="_Toc100579783"/>
      <w:r>
        <w:rPr>
          <w:rStyle w:val="CharSectno"/>
        </w:rPr>
        <w:t>27</w:t>
      </w:r>
      <w:r>
        <w:rPr>
          <w:snapToGrid w:val="0"/>
        </w:rPr>
        <w:t>.</w:t>
      </w:r>
      <w:r>
        <w:rPr>
          <w:snapToGrid w:val="0"/>
        </w:rPr>
        <w:tab/>
        <w:t>Functions and powers of legal aid committees</w:t>
      </w:r>
      <w:bookmarkEnd w:id="142"/>
      <w:bookmarkEnd w:id="143"/>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44" w:name="_Toc107480439"/>
      <w:bookmarkStart w:id="145" w:name="_Toc100579784"/>
      <w:r>
        <w:rPr>
          <w:rStyle w:val="CharSectno"/>
        </w:rPr>
        <w:t>28</w:t>
      </w:r>
      <w:r>
        <w:rPr>
          <w:snapToGrid w:val="0"/>
        </w:rPr>
        <w:t>.</w:t>
      </w:r>
      <w:r>
        <w:rPr>
          <w:snapToGrid w:val="0"/>
        </w:rPr>
        <w:tab/>
        <w:t>Delegation</w:t>
      </w:r>
      <w:bookmarkEnd w:id="144"/>
      <w:bookmarkEnd w:id="14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No. 60 of 1977 s. 16; No. 90 of 1986 s. 10.] </w:t>
      </w:r>
    </w:p>
    <w:p>
      <w:pPr>
        <w:pStyle w:val="Heading5"/>
        <w:rPr>
          <w:snapToGrid w:val="0"/>
        </w:rPr>
      </w:pPr>
      <w:bookmarkStart w:id="146" w:name="_Toc107480440"/>
      <w:bookmarkStart w:id="147" w:name="_Toc100579785"/>
      <w:r>
        <w:rPr>
          <w:rStyle w:val="CharSectno"/>
        </w:rPr>
        <w:t>29</w:t>
      </w:r>
      <w:r>
        <w:rPr>
          <w:snapToGrid w:val="0"/>
        </w:rPr>
        <w:t>.</w:t>
      </w:r>
      <w:r>
        <w:rPr>
          <w:snapToGrid w:val="0"/>
        </w:rPr>
        <w:tab/>
        <w:t>Validity of acts of legal aid committees</w:t>
      </w:r>
      <w:bookmarkEnd w:id="146"/>
      <w:bookmarkEnd w:id="147"/>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48" w:name="_Toc107326863"/>
      <w:bookmarkStart w:id="149" w:name="_Toc107328697"/>
      <w:bookmarkStart w:id="150" w:name="_Toc107480441"/>
      <w:bookmarkStart w:id="151" w:name="_Toc100564988"/>
      <w:bookmarkStart w:id="152" w:name="_Toc100565329"/>
      <w:bookmarkStart w:id="153" w:name="_Toc100579786"/>
      <w:r>
        <w:rPr>
          <w:rStyle w:val="CharPartNo"/>
        </w:rPr>
        <w:t>Part V</w:t>
      </w:r>
      <w:r>
        <w:t> — </w:t>
      </w:r>
      <w:r>
        <w:rPr>
          <w:rStyle w:val="CharPartText"/>
        </w:rPr>
        <w:t>Provision of legal assistance</w:t>
      </w:r>
      <w:bookmarkEnd w:id="148"/>
      <w:bookmarkEnd w:id="149"/>
      <w:bookmarkEnd w:id="150"/>
      <w:bookmarkEnd w:id="151"/>
      <w:bookmarkEnd w:id="152"/>
      <w:bookmarkEnd w:id="153"/>
      <w:r>
        <w:rPr>
          <w:rStyle w:val="CharPartText"/>
        </w:rPr>
        <w:t xml:space="preserve"> </w:t>
      </w:r>
    </w:p>
    <w:p>
      <w:pPr>
        <w:pStyle w:val="Heading3"/>
        <w:spacing w:before="260"/>
        <w:rPr>
          <w:snapToGrid w:val="0"/>
        </w:rPr>
      </w:pPr>
      <w:bookmarkStart w:id="154" w:name="_Toc107326864"/>
      <w:bookmarkStart w:id="155" w:name="_Toc107328698"/>
      <w:bookmarkStart w:id="156" w:name="_Toc107480442"/>
      <w:bookmarkStart w:id="157" w:name="_Toc100564989"/>
      <w:bookmarkStart w:id="158" w:name="_Toc100565330"/>
      <w:bookmarkStart w:id="159" w:name="_Toc100579787"/>
      <w:r>
        <w:rPr>
          <w:rStyle w:val="CharDivNo"/>
        </w:rPr>
        <w:t>Division 1</w:t>
      </w:r>
      <w:r>
        <w:rPr>
          <w:snapToGrid w:val="0"/>
        </w:rPr>
        <w:t> — </w:t>
      </w:r>
      <w:r>
        <w:rPr>
          <w:rStyle w:val="CharDivText"/>
        </w:rPr>
        <w:t>Provision of legal assistance by Commission</w:t>
      </w:r>
      <w:bookmarkEnd w:id="154"/>
      <w:bookmarkEnd w:id="155"/>
      <w:bookmarkEnd w:id="156"/>
      <w:bookmarkEnd w:id="157"/>
      <w:bookmarkEnd w:id="158"/>
      <w:bookmarkEnd w:id="159"/>
      <w:r>
        <w:rPr>
          <w:rStyle w:val="CharDivText"/>
        </w:rPr>
        <w:t xml:space="preserve"> </w:t>
      </w:r>
    </w:p>
    <w:p>
      <w:pPr>
        <w:pStyle w:val="Heading5"/>
        <w:spacing w:before="240"/>
        <w:rPr>
          <w:snapToGrid w:val="0"/>
        </w:rPr>
      </w:pPr>
      <w:bookmarkStart w:id="160" w:name="_Toc107480443"/>
      <w:bookmarkStart w:id="161" w:name="_Toc100579788"/>
      <w:r>
        <w:rPr>
          <w:rStyle w:val="CharSectno"/>
        </w:rPr>
        <w:t>30</w:t>
      </w:r>
      <w:r>
        <w:rPr>
          <w:snapToGrid w:val="0"/>
        </w:rPr>
        <w:t>.</w:t>
      </w:r>
      <w:r>
        <w:rPr>
          <w:snapToGrid w:val="0"/>
        </w:rPr>
        <w:tab/>
        <w:t>Advertising of services</w:t>
      </w:r>
      <w:bookmarkEnd w:id="160"/>
      <w:bookmarkEnd w:id="161"/>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162" w:name="_Toc107480444"/>
      <w:bookmarkStart w:id="163" w:name="_Toc100579789"/>
      <w:r>
        <w:rPr>
          <w:rStyle w:val="CharSectno"/>
        </w:rPr>
        <w:t>31</w:t>
      </w:r>
      <w:r>
        <w:rPr>
          <w:snapToGrid w:val="0"/>
        </w:rPr>
        <w:t>.</w:t>
      </w:r>
      <w:r>
        <w:rPr>
          <w:snapToGrid w:val="0"/>
        </w:rPr>
        <w:tab/>
        <w:t>Name or names to be used by Commission in providing services</w:t>
      </w:r>
      <w:bookmarkEnd w:id="162"/>
      <w:bookmarkEnd w:id="163"/>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164" w:name="_Toc107480445"/>
      <w:bookmarkStart w:id="165" w:name="_Toc100579790"/>
      <w:r>
        <w:rPr>
          <w:rStyle w:val="CharSectno"/>
        </w:rPr>
        <w:t>32</w:t>
      </w:r>
      <w:r>
        <w:rPr>
          <w:snapToGrid w:val="0"/>
        </w:rPr>
        <w:t>.</w:t>
      </w:r>
      <w:r>
        <w:rPr>
          <w:snapToGrid w:val="0"/>
        </w:rPr>
        <w:tab/>
        <w:t>Commission may assist persons in matters affecting the State etc.</w:t>
      </w:r>
      <w:bookmarkEnd w:id="164"/>
      <w:bookmarkEnd w:id="165"/>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No. 21 of 2008 s. 674(16).]</w:t>
      </w:r>
    </w:p>
    <w:p>
      <w:pPr>
        <w:pStyle w:val="Heading3"/>
        <w:keepLines/>
        <w:rPr>
          <w:snapToGrid w:val="0"/>
        </w:rPr>
      </w:pPr>
      <w:bookmarkStart w:id="166" w:name="_Toc107326868"/>
      <w:bookmarkStart w:id="167" w:name="_Toc107328702"/>
      <w:bookmarkStart w:id="168" w:name="_Toc107480446"/>
      <w:bookmarkStart w:id="169" w:name="_Toc100564993"/>
      <w:bookmarkStart w:id="170" w:name="_Toc100565334"/>
      <w:bookmarkStart w:id="171" w:name="_Toc100579791"/>
      <w:r>
        <w:rPr>
          <w:rStyle w:val="CharDivNo"/>
        </w:rPr>
        <w:t>Division 2</w:t>
      </w:r>
      <w:r>
        <w:rPr>
          <w:snapToGrid w:val="0"/>
        </w:rPr>
        <w:t> — </w:t>
      </w:r>
      <w:r>
        <w:rPr>
          <w:rStyle w:val="CharDivText"/>
        </w:rPr>
        <w:t>Legal aid by duty counsel and legal advice</w:t>
      </w:r>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107480447"/>
      <w:bookmarkStart w:id="173" w:name="_Toc100579792"/>
      <w:r>
        <w:rPr>
          <w:rStyle w:val="CharSectno"/>
        </w:rPr>
        <w:t>33</w:t>
      </w:r>
      <w:r>
        <w:rPr>
          <w:snapToGrid w:val="0"/>
        </w:rPr>
        <w:t>.</w:t>
      </w:r>
      <w:r>
        <w:rPr>
          <w:snapToGrid w:val="0"/>
        </w:rPr>
        <w:tab/>
        <w:t>Provisions of legal advice and duty counsel services</w:t>
      </w:r>
      <w:bookmarkEnd w:id="172"/>
      <w:bookmarkEnd w:id="173"/>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No. 21 of 2008 s. 674(17).]</w:t>
      </w:r>
    </w:p>
    <w:p>
      <w:pPr>
        <w:pStyle w:val="Heading5"/>
        <w:rPr>
          <w:snapToGrid w:val="0"/>
        </w:rPr>
      </w:pPr>
      <w:bookmarkStart w:id="174" w:name="_Toc107480448"/>
      <w:bookmarkStart w:id="175" w:name="_Toc100579793"/>
      <w:r>
        <w:rPr>
          <w:rStyle w:val="CharSectno"/>
        </w:rPr>
        <w:t>34</w:t>
      </w:r>
      <w:r>
        <w:rPr>
          <w:snapToGrid w:val="0"/>
        </w:rPr>
        <w:t>.</w:t>
      </w:r>
      <w:r>
        <w:rPr>
          <w:snapToGrid w:val="0"/>
        </w:rPr>
        <w:tab/>
        <w:t>Charges and payment to Fund</w:t>
      </w:r>
      <w:bookmarkEnd w:id="174"/>
      <w:bookmarkEnd w:id="175"/>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No. 49 of 1996 s. 64.] </w:t>
      </w:r>
    </w:p>
    <w:p>
      <w:pPr>
        <w:pStyle w:val="Heading3"/>
        <w:rPr>
          <w:snapToGrid w:val="0"/>
        </w:rPr>
      </w:pPr>
      <w:bookmarkStart w:id="176" w:name="_Toc107326871"/>
      <w:bookmarkStart w:id="177" w:name="_Toc107328705"/>
      <w:bookmarkStart w:id="178" w:name="_Toc107480449"/>
      <w:bookmarkStart w:id="179" w:name="_Toc100564996"/>
      <w:bookmarkStart w:id="180" w:name="_Toc100565337"/>
      <w:bookmarkStart w:id="181" w:name="_Toc100579794"/>
      <w:r>
        <w:rPr>
          <w:rStyle w:val="CharDivNo"/>
        </w:rPr>
        <w:t>Division 3</w:t>
      </w:r>
      <w:r>
        <w:rPr>
          <w:snapToGrid w:val="0"/>
        </w:rPr>
        <w:t> — </w:t>
      </w:r>
      <w:r>
        <w:rPr>
          <w:rStyle w:val="CharDivText"/>
        </w:rPr>
        <w:t>Legal aid generally</w:t>
      </w:r>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107480450"/>
      <w:bookmarkStart w:id="183" w:name="_Toc100579795"/>
      <w:r>
        <w:rPr>
          <w:rStyle w:val="CharSectno"/>
        </w:rPr>
        <w:t>35</w:t>
      </w:r>
      <w:r>
        <w:rPr>
          <w:snapToGrid w:val="0"/>
        </w:rPr>
        <w:t>.</w:t>
      </w:r>
      <w:r>
        <w:rPr>
          <w:snapToGrid w:val="0"/>
        </w:rPr>
        <w:tab/>
        <w:t>Term used: legal aid</w:t>
      </w:r>
      <w:bookmarkEnd w:id="182"/>
      <w:bookmarkEnd w:id="18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No. 21 of 2008 s. 674(18).]</w:t>
      </w:r>
    </w:p>
    <w:p>
      <w:pPr>
        <w:pStyle w:val="Heading5"/>
        <w:rPr>
          <w:snapToGrid w:val="0"/>
        </w:rPr>
      </w:pPr>
      <w:bookmarkStart w:id="184" w:name="_Toc107480451"/>
      <w:bookmarkStart w:id="185" w:name="_Toc100579796"/>
      <w:r>
        <w:rPr>
          <w:rStyle w:val="CharSectno"/>
        </w:rPr>
        <w:t>36</w:t>
      </w:r>
      <w:r>
        <w:rPr>
          <w:snapToGrid w:val="0"/>
        </w:rPr>
        <w:t>.</w:t>
      </w:r>
      <w:r>
        <w:rPr>
          <w:snapToGrid w:val="0"/>
        </w:rPr>
        <w:tab/>
        <w:t>Application for legal aid</w:t>
      </w:r>
      <w:bookmarkEnd w:id="184"/>
      <w:bookmarkEnd w:id="185"/>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No. 60 of 1977 s. 17; amended: No. 126 of 1982 s. 8; No. 90 of 1986 s. 11.] </w:t>
      </w:r>
    </w:p>
    <w:p>
      <w:pPr>
        <w:pStyle w:val="Heading5"/>
        <w:rPr>
          <w:snapToGrid w:val="0"/>
        </w:rPr>
      </w:pPr>
      <w:bookmarkStart w:id="186" w:name="_Toc107480452"/>
      <w:bookmarkStart w:id="187" w:name="_Toc100579797"/>
      <w:r>
        <w:rPr>
          <w:rStyle w:val="CharSectno"/>
        </w:rPr>
        <w:t>37</w:t>
      </w:r>
      <w:r>
        <w:rPr>
          <w:snapToGrid w:val="0"/>
        </w:rPr>
        <w:t>.</w:t>
      </w:r>
      <w:r>
        <w:rPr>
          <w:snapToGrid w:val="0"/>
        </w:rPr>
        <w:tab/>
        <w:t>Provision of legal aid</w:t>
      </w:r>
      <w:bookmarkEnd w:id="186"/>
      <w:bookmarkEnd w:id="18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88" w:name="_Toc107480453"/>
      <w:bookmarkStart w:id="189" w:name="_Toc100579798"/>
      <w:r>
        <w:rPr>
          <w:rStyle w:val="CharSectno"/>
        </w:rPr>
        <w:t>38</w:t>
      </w:r>
      <w:r>
        <w:rPr>
          <w:snapToGrid w:val="0"/>
        </w:rPr>
        <w:t>.</w:t>
      </w:r>
      <w:r>
        <w:rPr>
          <w:snapToGrid w:val="0"/>
        </w:rPr>
        <w:tab/>
        <w:t>Allocation of legal aid between private practitioners and staff</w:t>
      </w:r>
      <w:bookmarkEnd w:id="188"/>
      <w:bookmarkEnd w:id="189"/>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No. 60 of 1977 s. 19; No. 126 of 1982 s. 10; No. 90 of 1986 s. 13; No. 73 of 1992 s. 7; No. 21 of 2008 s. 674(19).] </w:t>
      </w:r>
    </w:p>
    <w:p>
      <w:pPr>
        <w:pStyle w:val="Heading5"/>
        <w:rPr>
          <w:snapToGrid w:val="0"/>
        </w:rPr>
      </w:pPr>
      <w:bookmarkStart w:id="190" w:name="_Toc107480454"/>
      <w:bookmarkStart w:id="191" w:name="_Toc100579799"/>
      <w:r>
        <w:rPr>
          <w:rStyle w:val="CharSectno"/>
        </w:rPr>
        <w:t>39</w:t>
      </w:r>
      <w:r>
        <w:rPr>
          <w:snapToGrid w:val="0"/>
        </w:rPr>
        <w:t>.</w:t>
      </w:r>
      <w:r>
        <w:rPr>
          <w:snapToGrid w:val="0"/>
        </w:rPr>
        <w:tab/>
        <w:t>Nature and conditions of legal aid</w:t>
      </w:r>
      <w:bookmarkEnd w:id="190"/>
      <w:bookmarkEnd w:id="191"/>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w:t>
      </w:r>
      <w:del w:id="192" w:author="Master Repository Process" w:date="2022-06-30T15:01:00Z">
        <w:r>
          <w:delText>Part 10 Division 6</w:delText>
        </w:r>
        <w:r>
          <w:rPr>
            <w:i/>
            <w:iCs/>
          </w:rPr>
          <w:delText xml:space="preserve"> </w:delText>
        </w:r>
        <w:r>
          <w:delText xml:space="preserve">of </w:delText>
        </w:r>
      </w:del>
      <w:r>
        <w:t xml:space="preserve">the </w:t>
      </w:r>
      <w:r>
        <w:rPr>
          <w:i/>
        </w:rPr>
        <w:t xml:space="preserve">Legal Profession </w:t>
      </w:r>
      <w:del w:id="193" w:author="Master Repository Process" w:date="2022-06-30T15:01:00Z">
        <w:r>
          <w:rPr>
            <w:i/>
            <w:iCs/>
          </w:rPr>
          <w:delText>Act 2008</w:delText>
        </w:r>
      </w:del>
      <w:ins w:id="194" w:author="Master Repository Process" w:date="2022-06-30T15:01:00Z">
        <w:r>
          <w:rPr>
            <w:i/>
          </w:rPr>
          <w:t>Uniform Law (WA)</w:t>
        </w:r>
        <w:r>
          <w:t xml:space="preserve"> Part 4.3 Division 4</w:t>
        </w:r>
      </w:ins>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[Section 39 amended: No. 60 of 1977 s. 20; No. 126 of 1982 s. 11; No. 90 of 1986 s. 14; No. 73 of 1992 s. 8; No. 49 of 1996 s. 64; No. 65 of 2003 s. 47(5); No. 21 of 2008 s. 674(20</w:t>
      </w:r>
      <w:del w:id="195" w:author="Master Repository Process" w:date="2022-06-30T15:01:00Z">
        <w:r>
          <w:delText>).]</w:delText>
        </w:r>
      </w:del>
      <w:ins w:id="196" w:author="Master Repository Process" w:date="2022-06-30T15:01:00Z">
        <w:r>
          <w:t>); No. 9 of 2022 s. 379.]</w:t>
        </w:r>
      </w:ins>
      <w:r>
        <w:t xml:space="preserve"> </w:t>
      </w:r>
    </w:p>
    <w:p>
      <w:pPr>
        <w:pStyle w:val="Heading5"/>
        <w:rPr>
          <w:snapToGrid w:val="0"/>
        </w:rPr>
      </w:pPr>
      <w:bookmarkStart w:id="197" w:name="_Toc107480455"/>
      <w:bookmarkStart w:id="198" w:name="_Toc100579800"/>
      <w:r>
        <w:rPr>
          <w:rStyle w:val="CharSectno"/>
        </w:rPr>
        <w:t>40</w:t>
      </w:r>
      <w:r>
        <w:rPr>
          <w:snapToGrid w:val="0"/>
        </w:rPr>
        <w:t>.</w:t>
      </w:r>
      <w:r>
        <w:rPr>
          <w:snapToGrid w:val="0"/>
        </w:rPr>
        <w:tab/>
        <w:t>Assisted persons to have private practitioners of their choice</w:t>
      </w:r>
      <w:bookmarkEnd w:id="197"/>
      <w:bookmarkEnd w:id="198"/>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pPr>
      <w:r>
        <w:rPr>
          <w:snapToGrid w:val="0"/>
        </w:rPr>
        <w:tab/>
        <w:t>(6a)</w:t>
      </w:r>
      <w:r>
        <w:rPr>
          <w:snapToGrid w:val="0"/>
        </w:rPr>
        <w:tab/>
        <w:t xml:space="preserve">In making an exclusion, removal or limitation of a private practitioner under subsection (6) the Commission may have regard </w:t>
      </w:r>
      <w:r>
        <w:t>to any</w:t>
      </w:r>
      <w:del w:id="199" w:author="Master Repository Process" w:date="2022-06-30T15:01:00Z">
        <w:r>
          <w:rPr>
            <w:snapToGrid w:val="0"/>
          </w:rPr>
          <w:delText xml:space="preserve"> order or finding of fact relating to that practitioner made under </w:delText>
        </w:r>
        <w:r>
          <w:delText xml:space="preserve">Part 13 of the </w:delText>
        </w:r>
        <w:r>
          <w:rPr>
            <w:i/>
            <w:iCs/>
          </w:rPr>
          <w:delText>Legal Profession Act 2008</w:delText>
        </w:r>
        <w:r>
          <w:delText xml:space="preserve"> by the Complaints Committee, the State Administrative Tribunal or the Supreme Court (full bench).</w:delText>
        </w:r>
      </w:del>
      <w:ins w:id="200" w:author="Master Repository Process" w:date="2022-06-30T15:01:00Z">
        <w:r>
          <w:t xml:space="preserve"> — </w:t>
        </w:r>
      </w:ins>
    </w:p>
    <w:p>
      <w:pPr>
        <w:pStyle w:val="Indenta"/>
        <w:rPr>
          <w:ins w:id="201" w:author="Master Repository Process" w:date="2022-06-30T15:01:00Z"/>
        </w:rPr>
      </w:pPr>
      <w:ins w:id="202" w:author="Master Repository Process" w:date="2022-06-30T15:01:00Z">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ins>
    </w:p>
    <w:p>
      <w:pPr>
        <w:pStyle w:val="Indenta"/>
        <w:rPr>
          <w:ins w:id="203" w:author="Master Repository Process" w:date="2022-06-30T15:01:00Z"/>
        </w:rPr>
      </w:pPr>
      <w:ins w:id="204" w:author="Master Repository Process" w:date="2022-06-30T15:01:00Z">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ins>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[Section 40 amended: No. 60 of 1977 s. 21; No 126 of 1982 s. 12; No. 90 of 1986 s. 15; No. 65 of 2003 s. 47(6); No. 74 of 2003 s. 75(4); No. 45 of 2004 s. 37; No. 21 of 2008 s. 674(21) and (22</w:t>
      </w:r>
      <w:del w:id="205" w:author="Master Repository Process" w:date="2022-06-30T15:01:00Z">
        <w:r>
          <w:delText>).]</w:delText>
        </w:r>
      </w:del>
      <w:ins w:id="206" w:author="Master Repository Process" w:date="2022-06-30T15:01:00Z">
        <w:r>
          <w:t>); No. 9 of 2022 s. 380.]</w:t>
        </w:r>
      </w:ins>
      <w:r>
        <w:t xml:space="preserve"> </w:t>
      </w:r>
    </w:p>
    <w:p>
      <w:pPr>
        <w:pStyle w:val="Heading5"/>
        <w:rPr>
          <w:snapToGrid w:val="0"/>
        </w:rPr>
      </w:pPr>
      <w:bookmarkStart w:id="207" w:name="_Toc107480456"/>
      <w:bookmarkStart w:id="208" w:name="_Toc100579801"/>
      <w:r>
        <w:rPr>
          <w:rStyle w:val="CharSectno"/>
        </w:rPr>
        <w:t>41</w:t>
      </w:r>
      <w:r>
        <w:rPr>
          <w:snapToGrid w:val="0"/>
        </w:rPr>
        <w:t>.</w:t>
      </w:r>
      <w:r>
        <w:rPr>
          <w:snapToGrid w:val="0"/>
        </w:rPr>
        <w:tab/>
        <w:t>Private practitioners not to accept certain payments</w:t>
      </w:r>
      <w:bookmarkEnd w:id="207"/>
      <w:bookmarkEnd w:id="208"/>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No. 73 of 1992 s. 9.] </w:t>
      </w:r>
    </w:p>
    <w:p>
      <w:pPr>
        <w:pStyle w:val="Heading5"/>
        <w:rPr>
          <w:snapToGrid w:val="0"/>
        </w:rPr>
      </w:pPr>
      <w:bookmarkStart w:id="209" w:name="_Toc107480457"/>
      <w:bookmarkStart w:id="210" w:name="_Toc100579802"/>
      <w:r>
        <w:rPr>
          <w:rStyle w:val="CharSectno"/>
        </w:rPr>
        <w:t>42</w:t>
      </w:r>
      <w:r>
        <w:rPr>
          <w:snapToGrid w:val="0"/>
        </w:rPr>
        <w:t>.</w:t>
      </w:r>
      <w:r>
        <w:rPr>
          <w:snapToGrid w:val="0"/>
        </w:rPr>
        <w:tab/>
        <w:t>Disbursements in connection with legal aid</w:t>
      </w:r>
      <w:bookmarkEnd w:id="209"/>
      <w:bookmarkEnd w:id="21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No. 90 of 1986 s. 16; No. 73 of 1992 s. 10; No. 49 of 1996 s. 64.] </w:t>
      </w:r>
    </w:p>
    <w:p>
      <w:pPr>
        <w:pStyle w:val="Heading5"/>
        <w:keepLines w:val="0"/>
        <w:rPr>
          <w:snapToGrid w:val="0"/>
        </w:rPr>
      </w:pPr>
      <w:bookmarkStart w:id="211" w:name="_Toc107480458"/>
      <w:bookmarkStart w:id="212" w:name="_Toc100579803"/>
      <w:r>
        <w:rPr>
          <w:rStyle w:val="CharSectno"/>
        </w:rPr>
        <w:t>43</w:t>
      </w:r>
      <w:r>
        <w:rPr>
          <w:snapToGrid w:val="0"/>
        </w:rPr>
        <w:t>.</w:t>
      </w:r>
      <w:r>
        <w:rPr>
          <w:snapToGrid w:val="0"/>
        </w:rPr>
        <w:tab/>
        <w:t>Costs for and against assisted persons</w:t>
      </w:r>
      <w:bookmarkEnd w:id="211"/>
      <w:bookmarkEnd w:id="21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13" w:name="_Toc107480459"/>
      <w:bookmarkStart w:id="214" w:name="_Toc100579804"/>
      <w:r>
        <w:rPr>
          <w:rStyle w:val="CharSectno"/>
        </w:rPr>
        <w:t>44</w:t>
      </w:r>
      <w:r>
        <w:rPr>
          <w:snapToGrid w:val="0"/>
        </w:rPr>
        <w:t>.</w:t>
      </w:r>
      <w:r>
        <w:rPr>
          <w:snapToGrid w:val="0"/>
        </w:rPr>
        <w:tab/>
        <w:t>Recovery of costs by Commission from successful assisted person</w:t>
      </w:r>
      <w:bookmarkEnd w:id="213"/>
      <w:bookmarkEnd w:id="214"/>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No. 90 of 1986 s. 17; No. 49 of 1996 s. 64.] </w:t>
      </w:r>
    </w:p>
    <w:p>
      <w:pPr>
        <w:pStyle w:val="Heading5"/>
        <w:rPr>
          <w:snapToGrid w:val="0"/>
        </w:rPr>
      </w:pPr>
      <w:bookmarkStart w:id="215" w:name="_Toc107480460"/>
      <w:bookmarkStart w:id="216" w:name="_Toc100579805"/>
      <w:r>
        <w:rPr>
          <w:rStyle w:val="CharSectno"/>
        </w:rPr>
        <w:t>44A</w:t>
      </w:r>
      <w:r>
        <w:rPr>
          <w:snapToGrid w:val="0"/>
        </w:rPr>
        <w:t>.</w:t>
      </w:r>
      <w:r>
        <w:rPr>
          <w:snapToGrid w:val="0"/>
        </w:rPr>
        <w:tab/>
        <w:t>Registration of charge to secure costs of legal aid</w:t>
      </w:r>
      <w:bookmarkEnd w:id="215"/>
      <w:bookmarkEnd w:id="21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No. 73 of 1992 s. 11; amended: No. 31 of 1997 s. 63; No. 12 of 2008 Sch. 1 cl. 19.] </w:t>
      </w:r>
    </w:p>
    <w:p>
      <w:pPr>
        <w:pStyle w:val="Heading5"/>
        <w:rPr>
          <w:snapToGrid w:val="0"/>
        </w:rPr>
      </w:pPr>
      <w:bookmarkStart w:id="217" w:name="_Toc107480461"/>
      <w:bookmarkStart w:id="218" w:name="_Toc100579806"/>
      <w:r>
        <w:rPr>
          <w:rStyle w:val="CharSectno"/>
        </w:rPr>
        <w:t>45</w:t>
      </w:r>
      <w:r>
        <w:rPr>
          <w:snapToGrid w:val="0"/>
        </w:rPr>
        <w:t>.</w:t>
      </w:r>
      <w:r>
        <w:rPr>
          <w:snapToGrid w:val="0"/>
        </w:rPr>
        <w:tab/>
        <w:t>Court may order Commission to pay costs awarded against assisted person</w:t>
      </w:r>
      <w:bookmarkEnd w:id="217"/>
      <w:bookmarkEnd w:id="218"/>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219" w:name="_Toc107480462"/>
      <w:bookmarkStart w:id="220" w:name="_Toc100579807"/>
      <w:r>
        <w:rPr>
          <w:rStyle w:val="CharSectno"/>
        </w:rPr>
        <w:t>45A</w:t>
      </w:r>
      <w:r>
        <w:rPr>
          <w:snapToGrid w:val="0"/>
        </w:rPr>
        <w:t>.</w:t>
      </w:r>
      <w:r>
        <w:rPr>
          <w:snapToGrid w:val="0"/>
        </w:rPr>
        <w:tab/>
        <w:t>Guidelines to be observed</w:t>
      </w:r>
      <w:bookmarkEnd w:id="219"/>
      <w:bookmarkEnd w:id="220"/>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No. 73 of 1992 s. 12.] </w:t>
      </w:r>
    </w:p>
    <w:p>
      <w:pPr>
        <w:pStyle w:val="Heading3"/>
        <w:rPr>
          <w:snapToGrid w:val="0"/>
        </w:rPr>
      </w:pPr>
      <w:bookmarkStart w:id="221" w:name="_Toc107326885"/>
      <w:bookmarkStart w:id="222" w:name="_Toc107328719"/>
      <w:bookmarkStart w:id="223" w:name="_Toc107480463"/>
      <w:bookmarkStart w:id="224" w:name="_Toc100565010"/>
      <w:bookmarkStart w:id="225" w:name="_Toc100565351"/>
      <w:bookmarkStart w:id="226" w:name="_Toc100579808"/>
      <w:r>
        <w:rPr>
          <w:rStyle w:val="CharDivNo"/>
        </w:rPr>
        <w:t>Division 4</w:t>
      </w:r>
      <w:r>
        <w:rPr>
          <w:snapToGrid w:val="0"/>
        </w:rPr>
        <w:t> — </w:t>
      </w:r>
      <w:r>
        <w:rPr>
          <w:rStyle w:val="CharDivText"/>
        </w:rPr>
        <w:t>Notification and review of decisions relating to legal aid</w:t>
      </w:r>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107480464"/>
      <w:bookmarkStart w:id="228" w:name="_Toc100579809"/>
      <w:r>
        <w:rPr>
          <w:rStyle w:val="CharSectno"/>
        </w:rPr>
        <w:t>46</w:t>
      </w:r>
      <w:r>
        <w:rPr>
          <w:snapToGrid w:val="0"/>
        </w:rPr>
        <w:t>.</w:t>
      </w:r>
      <w:r>
        <w:rPr>
          <w:snapToGrid w:val="0"/>
        </w:rPr>
        <w:tab/>
        <w:t>Terms used</w:t>
      </w:r>
      <w:bookmarkEnd w:id="227"/>
      <w:bookmarkEnd w:id="22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No. 60 of 1977 s. 22; No. 126 of 1982 s. 13; No. 90 of 1986 s. 18.] </w:t>
      </w:r>
    </w:p>
    <w:p>
      <w:pPr>
        <w:pStyle w:val="Heading5"/>
        <w:spacing w:before="180"/>
        <w:rPr>
          <w:snapToGrid w:val="0"/>
        </w:rPr>
      </w:pPr>
      <w:bookmarkStart w:id="229" w:name="_Toc107480465"/>
      <w:bookmarkStart w:id="230" w:name="_Toc100579810"/>
      <w:r>
        <w:rPr>
          <w:rStyle w:val="CharSectno"/>
        </w:rPr>
        <w:t>47</w:t>
      </w:r>
      <w:r>
        <w:rPr>
          <w:snapToGrid w:val="0"/>
        </w:rPr>
        <w:t>.</w:t>
      </w:r>
      <w:r>
        <w:rPr>
          <w:snapToGrid w:val="0"/>
        </w:rPr>
        <w:tab/>
        <w:t>Notification of decisions</w:t>
      </w:r>
      <w:bookmarkEnd w:id="229"/>
      <w:bookmarkEnd w:id="230"/>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No. 126 of 1982 s. 14.] </w:t>
      </w:r>
    </w:p>
    <w:p>
      <w:pPr>
        <w:pStyle w:val="Heading5"/>
        <w:spacing w:before="180"/>
        <w:rPr>
          <w:snapToGrid w:val="0"/>
        </w:rPr>
      </w:pPr>
      <w:bookmarkStart w:id="231" w:name="_Toc107480466"/>
      <w:bookmarkStart w:id="232" w:name="_Toc100579811"/>
      <w:r>
        <w:rPr>
          <w:rStyle w:val="CharSectno"/>
        </w:rPr>
        <w:t>48</w:t>
      </w:r>
      <w:r>
        <w:rPr>
          <w:snapToGrid w:val="0"/>
        </w:rPr>
        <w:t>.</w:t>
      </w:r>
      <w:r>
        <w:rPr>
          <w:snapToGrid w:val="0"/>
        </w:rPr>
        <w:tab/>
        <w:t>Reconsideration of decision</w:t>
      </w:r>
      <w:bookmarkEnd w:id="231"/>
      <w:bookmarkEnd w:id="232"/>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No. 126 of 1982 s. 15.] </w:t>
      </w:r>
    </w:p>
    <w:p>
      <w:pPr>
        <w:pStyle w:val="Heading5"/>
        <w:rPr>
          <w:snapToGrid w:val="0"/>
        </w:rPr>
      </w:pPr>
      <w:bookmarkStart w:id="233" w:name="_Toc107480467"/>
      <w:bookmarkStart w:id="234" w:name="_Toc100579812"/>
      <w:r>
        <w:rPr>
          <w:rStyle w:val="CharSectno"/>
        </w:rPr>
        <w:t>49</w:t>
      </w:r>
      <w:r>
        <w:rPr>
          <w:snapToGrid w:val="0"/>
        </w:rPr>
        <w:t>.</w:t>
      </w:r>
      <w:r>
        <w:rPr>
          <w:snapToGrid w:val="0"/>
        </w:rPr>
        <w:tab/>
        <w:t>Review of decisions</w:t>
      </w:r>
      <w:bookmarkEnd w:id="233"/>
      <w:bookmarkEnd w:id="23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No. 60 of 1977 s. 23; No. 113 of 1978 s. 6; No. 126 of 1982 s. 16; No. 73 of 1992 s. 13.] </w:t>
      </w:r>
    </w:p>
    <w:p>
      <w:pPr>
        <w:pStyle w:val="Heading5"/>
        <w:rPr>
          <w:snapToGrid w:val="0"/>
        </w:rPr>
      </w:pPr>
      <w:bookmarkStart w:id="235" w:name="_Toc107480468"/>
      <w:bookmarkStart w:id="236" w:name="_Toc100579813"/>
      <w:r>
        <w:rPr>
          <w:rStyle w:val="CharSectno"/>
        </w:rPr>
        <w:t>49A</w:t>
      </w:r>
      <w:r>
        <w:rPr>
          <w:snapToGrid w:val="0"/>
        </w:rPr>
        <w:t>.</w:t>
      </w:r>
      <w:r>
        <w:rPr>
          <w:snapToGrid w:val="0"/>
        </w:rPr>
        <w:tab/>
        <w:t>Reopening of decision of review committee</w:t>
      </w:r>
      <w:bookmarkEnd w:id="235"/>
      <w:bookmarkEnd w:id="23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No. 126 of 1982 s. 17.] </w:t>
      </w:r>
    </w:p>
    <w:p>
      <w:pPr>
        <w:pStyle w:val="Heading5"/>
        <w:rPr>
          <w:snapToGrid w:val="0"/>
        </w:rPr>
      </w:pPr>
      <w:bookmarkStart w:id="237" w:name="_Toc107480469"/>
      <w:bookmarkStart w:id="238" w:name="_Toc100579814"/>
      <w:r>
        <w:rPr>
          <w:rStyle w:val="CharSectno"/>
        </w:rPr>
        <w:t>50</w:t>
      </w:r>
      <w:r>
        <w:rPr>
          <w:snapToGrid w:val="0"/>
        </w:rPr>
        <w:t>.</w:t>
      </w:r>
      <w:r>
        <w:rPr>
          <w:snapToGrid w:val="0"/>
        </w:rPr>
        <w:tab/>
        <w:t>Review committees</w:t>
      </w:r>
      <w:bookmarkEnd w:id="237"/>
      <w:bookmarkEnd w:id="23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del w:id="239" w:author="Master Repository Process" w:date="2022-06-30T15:01:00Z">
        <w:r>
          <w:delText>an Australian</w:delText>
        </w:r>
      </w:del>
      <w:ins w:id="240" w:author="Master Repository Process" w:date="2022-06-30T15:01:00Z">
        <w:r>
          <w:t>a</w:t>
        </w:r>
      </w:ins>
      <w:r>
        <w:t xml:space="preserve">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del w:id="241" w:author="Master Repository Process" w:date="2022-06-30T15:01:00Z">
        <w:r>
          <w:delText>an Australian</w:delText>
        </w:r>
      </w:del>
      <w:ins w:id="242" w:author="Master Repository Process" w:date="2022-06-30T15:01:00Z">
        <w:r>
          <w:t>a</w:t>
        </w:r>
      </w:ins>
      <w:r>
        <w:t xml:space="preserve">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[Section 50 amended: No. 60 of 1977 s. 24; No. 8 of 1978 s. 4; No. 106 of 1979 s. 3; No. 126 of 1982 s. 18; No. 73 of 1992 s. 14; No. 21 of 2008 s. 674(23) and (24</w:t>
      </w:r>
      <w:del w:id="243" w:author="Master Repository Process" w:date="2022-06-30T15:01:00Z">
        <w:r>
          <w:delText>).]</w:delText>
        </w:r>
      </w:del>
      <w:ins w:id="244" w:author="Master Repository Process" w:date="2022-06-30T15:01:00Z">
        <w:r>
          <w:t>); No. 9 of 2022 s. 381.]</w:t>
        </w:r>
      </w:ins>
      <w:r>
        <w:t xml:space="preserve"> </w:t>
      </w:r>
    </w:p>
    <w:p>
      <w:pPr>
        <w:pStyle w:val="Heading3"/>
        <w:rPr>
          <w:snapToGrid w:val="0"/>
          <w:sz w:val="24"/>
        </w:rPr>
      </w:pPr>
      <w:bookmarkStart w:id="245" w:name="_Toc107326892"/>
      <w:bookmarkStart w:id="246" w:name="_Toc107328726"/>
      <w:bookmarkStart w:id="247" w:name="_Toc107480470"/>
      <w:bookmarkStart w:id="248" w:name="_Toc100565017"/>
      <w:bookmarkStart w:id="249" w:name="_Toc100565358"/>
      <w:bookmarkStart w:id="250" w:name="_Toc100579815"/>
      <w:r>
        <w:rPr>
          <w:rStyle w:val="CharDivNo"/>
        </w:rPr>
        <w:t>Division 5</w:t>
      </w:r>
      <w:r>
        <w:rPr>
          <w:snapToGrid w:val="0"/>
        </w:rPr>
        <w:t> — </w:t>
      </w:r>
      <w:r>
        <w:rPr>
          <w:rStyle w:val="CharDivText"/>
        </w:rPr>
        <w:t>Relationships between Commission, practitioner and assisted person</w:t>
      </w:r>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107480471"/>
      <w:bookmarkStart w:id="252" w:name="_Toc100579816"/>
      <w:r>
        <w:rPr>
          <w:rStyle w:val="CharSectno"/>
        </w:rPr>
        <w:t>50A</w:t>
      </w:r>
      <w:r>
        <w:rPr>
          <w:snapToGrid w:val="0"/>
        </w:rPr>
        <w:t>.</w:t>
      </w:r>
      <w:r>
        <w:rPr>
          <w:snapToGrid w:val="0"/>
        </w:rPr>
        <w:tab/>
        <w:t>Rights and privileges generally</w:t>
      </w:r>
      <w:bookmarkEnd w:id="251"/>
      <w:bookmarkEnd w:id="25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No. 113 of 1978 s. 8.] </w:t>
      </w:r>
    </w:p>
    <w:p>
      <w:pPr>
        <w:pStyle w:val="Heading5"/>
        <w:rPr>
          <w:snapToGrid w:val="0"/>
        </w:rPr>
      </w:pPr>
      <w:bookmarkStart w:id="253" w:name="_Toc107480472"/>
      <w:bookmarkStart w:id="254" w:name="_Toc100579817"/>
      <w:r>
        <w:rPr>
          <w:rStyle w:val="CharSectno"/>
        </w:rPr>
        <w:t>50B</w:t>
      </w:r>
      <w:r>
        <w:rPr>
          <w:snapToGrid w:val="0"/>
        </w:rPr>
        <w:t>.</w:t>
      </w:r>
      <w:r>
        <w:rPr>
          <w:snapToGrid w:val="0"/>
        </w:rPr>
        <w:tab/>
        <w:t>Private practitioners to report to Commission</w:t>
      </w:r>
      <w:bookmarkEnd w:id="253"/>
      <w:bookmarkEnd w:id="25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No. 73 of 1992 s. 15.] </w:t>
      </w:r>
    </w:p>
    <w:p>
      <w:pPr>
        <w:pStyle w:val="Heading5"/>
        <w:rPr>
          <w:snapToGrid w:val="0"/>
        </w:rPr>
      </w:pPr>
      <w:bookmarkStart w:id="255" w:name="_Toc107480473"/>
      <w:bookmarkStart w:id="256" w:name="_Toc100579818"/>
      <w:r>
        <w:rPr>
          <w:rStyle w:val="CharSectno"/>
        </w:rPr>
        <w:t>51</w:t>
      </w:r>
      <w:r>
        <w:rPr>
          <w:snapToGrid w:val="0"/>
        </w:rPr>
        <w:t>.</w:t>
      </w:r>
      <w:r>
        <w:rPr>
          <w:snapToGrid w:val="0"/>
        </w:rPr>
        <w:tab/>
        <w:t>Solicitor</w:t>
      </w:r>
      <w:r>
        <w:rPr>
          <w:snapToGrid w:val="0"/>
        </w:rPr>
        <w:noBreakHyphen/>
        <w:t>client relationship to exist and be preserved</w:t>
      </w:r>
      <w:bookmarkEnd w:id="255"/>
      <w:bookmarkEnd w:id="256"/>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No. 113 of 1978 s. 9; No. 21 of 2008 s. 674(25).] </w:t>
      </w:r>
    </w:p>
    <w:p>
      <w:pPr>
        <w:pStyle w:val="Heading3"/>
        <w:keepLines/>
        <w:spacing w:before="260"/>
        <w:rPr>
          <w:snapToGrid w:val="0"/>
        </w:rPr>
      </w:pPr>
      <w:bookmarkStart w:id="257" w:name="_Toc107326896"/>
      <w:bookmarkStart w:id="258" w:name="_Toc107328730"/>
      <w:bookmarkStart w:id="259" w:name="_Toc107480474"/>
      <w:bookmarkStart w:id="260" w:name="_Toc100565021"/>
      <w:bookmarkStart w:id="261" w:name="_Toc100565362"/>
      <w:bookmarkStart w:id="262" w:name="_Toc100579819"/>
      <w:r>
        <w:rPr>
          <w:rStyle w:val="CharDivNo"/>
        </w:rPr>
        <w:t>Division 6</w:t>
      </w:r>
      <w:r>
        <w:rPr>
          <w:snapToGrid w:val="0"/>
        </w:rPr>
        <w:t> — </w:t>
      </w:r>
      <w:r>
        <w:rPr>
          <w:rStyle w:val="CharDivText"/>
        </w:rPr>
        <w:t>Legal assistance in respect of Commonwealth matters</w:t>
      </w:r>
      <w:bookmarkEnd w:id="257"/>
      <w:bookmarkEnd w:id="258"/>
      <w:bookmarkEnd w:id="259"/>
      <w:bookmarkEnd w:id="260"/>
      <w:bookmarkEnd w:id="261"/>
      <w:bookmarkEnd w:id="262"/>
      <w:r>
        <w:rPr>
          <w:rStyle w:val="CharDivText"/>
        </w:rPr>
        <w:t xml:space="preserve"> </w:t>
      </w:r>
    </w:p>
    <w:p>
      <w:pPr>
        <w:pStyle w:val="Footnoteheading"/>
        <w:keepNext/>
        <w:keepLines/>
        <w:ind w:left="890"/>
      </w:pPr>
      <w:r>
        <w:tab/>
        <w:t xml:space="preserve">[Heading inserted: No. 60 of 1977 s. 25.] </w:t>
      </w:r>
    </w:p>
    <w:p>
      <w:pPr>
        <w:pStyle w:val="Heading5"/>
        <w:spacing w:before="180"/>
        <w:rPr>
          <w:snapToGrid w:val="0"/>
        </w:rPr>
      </w:pPr>
      <w:bookmarkStart w:id="263" w:name="_Toc107480475"/>
      <w:bookmarkStart w:id="264" w:name="_Toc100579820"/>
      <w:r>
        <w:rPr>
          <w:rStyle w:val="CharSectno"/>
        </w:rPr>
        <w:t>51A</w:t>
      </w:r>
      <w:r>
        <w:rPr>
          <w:snapToGrid w:val="0"/>
        </w:rPr>
        <w:t>.</w:t>
      </w:r>
      <w:r>
        <w:rPr>
          <w:snapToGrid w:val="0"/>
        </w:rPr>
        <w:tab/>
        <w:t>Regard to be had to recommendations of relevant Commonwealth agency</w:t>
      </w:r>
      <w:bookmarkEnd w:id="263"/>
      <w:bookmarkEnd w:id="26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No. 60 of 1977 s. 25; amended: No. 126 of 1982 s. 19; No. 73 of 1992 s. 16.] </w:t>
      </w:r>
    </w:p>
    <w:p>
      <w:pPr>
        <w:pStyle w:val="Heading2"/>
      </w:pPr>
      <w:bookmarkStart w:id="265" w:name="_Toc107326898"/>
      <w:bookmarkStart w:id="266" w:name="_Toc107328732"/>
      <w:bookmarkStart w:id="267" w:name="_Toc107480476"/>
      <w:bookmarkStart w:id="268" w:name="_Toc100565023"/>
      <w:bookmarkStart w:id="269" w:name="_Toc100565364"/>
      <w:bookmarkStart w:id="270" w:name="_Toc100579821"/>
      <w:r>
        <w:rPr>
          <w:rStyle w:val="CharPartNo"/>
        </w:rPr>
        <w:t>Part VI</w:t>
      </w:r>
      <w:r>
        <w:t> — </w:t>
      </w:r>
      <w:r>
        <w:rPr>
          <w:rStyle w:val="CharPartText"/>
        </w:rPr>
        <w:t>Finances of Commission</w:t>
      </w:r>
      <w:bookmarkEnd w:id="265"/>
      <w:bookmarkEnd w:id="266"/>
      <w:bookmarkEnd w:id="267"/>
      <w:bookmarkEnd w:id="268"/>
      <w:bookmarkEnd w:id="269"/>
      <w:bookmarkEnd w:id="270"/>
      <w:r>
        <w:rPr>
          <w:rStyle w:val="CharPartText"/>
        </w:rPr>
        <w:t xml:space="preserve"> </w:t>
      </w:r>
    </w:p>
    <w:p>
      <w:pPr>
        <w:pStyle w:val="Heading3"/>
        <w:rPr>
          <w:snapToGrid w:val="0"/>
        </w:rPr>
      </w:pPr>
      <w:bookmarkStart w:id="271" w:name="_Toc107326899"/>
      <w:bookmarkStart w:id="272" w:name="_Toc107328733"/>
      <w:bookmarkStart w:id="273" w:name="_Toc107480477"/>
      <w:bookmarkStart w:id="274" w:name="_Toc100565024"/>
      <w:bookmarkStart w:id="275" w:name="_Toc100565365"/>
      <w:bookmarkStart w:id="276" w:name="_Toc100579822"/>
      <w:r>
        <w:rPr>
          <w:rStyle w:val="CharDivNo"/>
        </w:rPr>
        <w:t>Division 1</w:t>
      </w:r>
      <w:r>
        <w:rPr>
          <w:snapToGrid w:val="0"/>
        </w:rPr>
        <w:t> — </w:t>
      </w:r>
      <w:r>
        <w:rPr>
          <w:rStyle w:val="CharDivText"/>
        </w:rPr>
        <w:t>The Legal Aid Fund of Western Australia</w:t>
      </w:r>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107480478"/>
      <w:bookmarkStart w:id="278" w:name="_Toc100579823"/>
      <w:r>
        <w:rPr>
          <w:rStyle w:val="CharSectno"/>
        </w:rPr>
        <w:t>52</w:t>
      </w:r>
      <w:r>
        <w:rPr>
          <w:snapToGrid w:val="0"/>
        </w:rPr>
        <w:t>.</w:t>
      </w:r>
      <w:r>
        <w:rPr>
          <w:snapToGrid w:val="0"/>
        </w:rPr>
        <w:tab/>
        <w:t>Legal Aid Fund</w:t>
      </w:r>
      <w:bookmarkEnd w:id="277"/>
      <w:bookmarkEnd w:id="278"/>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rPr>
        <w:t xml:space="preserve">Legal Profession </w:t>
      </w:r>
      <w:ins w:id="279" w:author="Master Repository Process" w:date="2022-06-30T15:01:00Z">
        <w:r>
          <w:rPr>
            <w:i/>
          </w:rPr>
          <w:t xml:space="preserve">Uniform Law Application </w:t>
        </w:r>
      </w:ins>
      <w:r>
        <w:rPr>
          <w:i/>
        </w:rPr>
        <w:t>Act </w:t>
      </w:r>
      <w:del w:id="280" w:author="Master Repository Process" w:date="2022-06-30T15:01:00Z">
        <w:r>
          <w:rPr>
            <w:i/>
            <w:iCs/>
          </w:rPr>
          <w:delText>2008</w:delText>
        </w:r>
      </w:del>
      <w:ins w:id="281" w:author="Master Repository Process" w:date="2022-06-30T15:01:00Z">
        <w:r>
          <w:rPr>
            <w:i/>
          </w:rPr>
          <w:t>2022</w:t>
        </w:r>
      </w:ins>
      <w:r>
        <w:rPr>
          <w:i/>
        </w:rP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[Section 52 amended: No. 48 of 1984 s. 3; No. 49 of 1996 s. 64; No. 77 of 2006 Sch. 1 cl. 96(2); No. 21 of 2008 s. 674(26</w:t>
      </w:r>
      <w:del w:id="282" w:author="Master Repository Process" w:date="2022-06-30T15:01:00Z">
        <w:r>
          <w:delText>).]</w:delText>
        </w:r>
      </w:del>
      <w:ins w:id="283" w:author="Master Repository Process" w:date="2022-06-30T15:01:00Z">
        <w:r>
          <w:t>); No. 9 of 2022 s. 382.]</w:t>
        </w:r>
      </w:ins>
      <w:r>
        <w:t xml:space="preserve"> </w:t>
      </w:r>
    </w:p>
    <w:p>
      <w:pPr>
        <w:pStyle w:val="Heading5"/>
        <w:rPr>
          <w:snapToGrid w:val="0"/>
        </w:rPr>
      </w:pPr>
      <w:bookmarkStart w:id="284" w:name="_Toc107480479"/>
      <w:bookmarkStart w:id="285" w:name="_Toc100579824"/>
      <w:r>
        <w:rPr>
          <w:rStyle w:val="CharSectno"/>
        </w:rPr>
        <w:t>53</w:t>
      </w:r>
      <w:r>
        <w:rPr>
          <w:snapToGrid w:val="0"/>
        </w:rPr>
        <w:t>.</w:t>
      </w:r>
      <w:r>
        <w:rPr>
          <w:snapToGrid w:val="0"/>
        </w:rPr>
        <w:tab/>
        <w:t>Investment of Fund</w:t>
      </w:r>
      <w:bookmarkEnd w:id="284"/>
      <w:bookmarkEnd w:id="28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286" w:name="_Toc107480480"/>
      <w:bookmarkStart w:id="287" w:name="_Toc100579825"/>
      <w:r>
        <w:rPr>
          <w:rStyle w:val="CharSectno"/>
        </w:rPr>
        <w:t>54</w:t>
      </w:r>
      <w:r>
        <w:rPr>
          <w:snapToGrid w:val="0"/>
        </w:rPr>
        <w:t>.</w:t>
      </w:r>
      <w:r>
        <w:rPr>
          <w:snapToGrid w:val="0"/>
        </w:rPr>
        <w:tab/>
        <w:t>Payment out of Fund</w:t>
      </w:r>
      <w:bookmarkEnd w:id="286"/>
      <w:bookmarkEnd w:id="28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No. 49 of 1996 s. 64.] </w:t>
      </w:r>
    </w:p>
    <w:p>
      <w:pPr>
        <w:pStyle w:val="Heading5"/>
        <w:rPr>
          <w:snapToGrid w:val="0"/>
        </w:rPr>
      </w:pPr>
      <w:bookmarkStart w:id="288" w:name="_Toc107480481"/>
      <w:bookmarkStart w:id="289" w:name="_Toc100579826"/>
      <w:r>
        <w:rPr>
          <w:rStyle w:val="CharSectno"/>
        </w:rPr>
        <w:t>55</w:t>
      </w:r>
      <w:r>
        <w:rPr>
          <w:snapToGrid w:val="0"/>
        </w:rPr>
        <w:t>.</w:t>
      </w:r>
      <w:r>
        <w:rPr>
          <w:snapToGrid w:val="0"/>
        </w:rPr>
        <w:tab/>
        <w:t>Payments may be made by allowance or set</w:t>
      </w:r>
      <w:r>
        <w:rPr>
          <w:snapToGrid w:val="0"/>
        </w:rPr>
        <w:noBreakHyphen/>
        <w:t>off</w:t>
      </w:r>
      <w:bookmarkEnd w:id="288"/>
      <w:bookmarkEnd w:id="289"/>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No. 49 of 1996 s. 64.] </w:t>
      </w:r>
    </w:p>
    <w:p>
      <w:pPr>
        <w:pStyle w:val="Heading3"/>
        <w:pageBreakBefore/>
        <w:spacing w:before="0"/>
        <w:rPr>
          <w:snapToGrid w:val="0"/>
        </w:rPr>
      </w:pPr>
      <w:bookmarkStart w:id="290" w:name="_Toc107326904"/>
      <w:bookmarkStart w:id="291" w:name="_Toc107328738"/>
      <w:bookmarkStart w:id="292" w:name="_Toc107480482"/>
      <w:bookmarkStart w:id="293" w:name="_Toc100565029"/>
      <w:bookmarkStart w:id="294" w:name="_Toc100565370"/>
      <w:bookmarkStart w:id="295" w:name="_Toc100579827"/>
      <w:r>
        <w:rPr>
          <w:rStyle w:val="CharDivNo"/>
        </w:rPr>
        <w:t>Division 2</w:t>
      </w:r>
      <w:r>
        <w:rPr>
          <w:snapToGrid w:val="0"/>
        </w:rPr>
        <w:t> — </w:t>
      </w:r>
      <w:r>
        <w:rPr>
          <w:rStyle w:val="CharDivText"/>
        </w:rPr>
        <w:t>Estimates, accounts and audit</w:t>
      </w:r>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107480483"/>
      <w:bookmarkStart w:id="297" w:name="_Toc100579828"/>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96"/>
      <w:bookmarkEnd w:id="29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del w:id="298" w:author="Master Repository Process" w:date="2022-06-30T15:01:00Z">
        <w:r>
          <w:delText xml:space="preserve">section 391 of </w:delText>
        </w:r>
      </w:del>
      <w:r>
        <w:t xml:space="preserve">the </w:t>
      </w:r>
      <w:r>
        <w:rPr>
          <w:i/>
        </w:rPr>
        <w:t xml:space="preserve">Legal Profession </w:t>
      </w:r>
      <w:ins w:id="299" w:author="Master Repository Process" w:date="2022-06-30T15:01:00Z">
        <w:r>
          <w:rPr>
            <w:i/>
          </w:rPr>
          <w:t xml:space="preserve">Uniform Law Application </w:t>
        </w:r>
      </w:ins>
      <w:r>
        <w:rPr>
          <w:i/>
        </w:rPr>
        <w:t>Act </w:t>
      </w:r>
      <w:del w:id="300" w:author="Master Repository Process" w:date="2022-06-30T15:01:00Z">
        <w:r>
          <w:rPr>
            <w:i/>
            <w:iCs/>
          </w:rPr>
          <w:delText>2008</w:delText>
        </w:r>
        <w:r>
          <w:rPr>
            <w:snapToGrid w:val="0"/>
          </w:rPr>
          <w:delText>;</w:delText>
        </w:r>
      </w:del>
      <w:ins w:id="301" w:author="Master Repository Process" w:date="2022-06-30T15:01:00Z">
        <w:r>
          <w:rPr>
            <w:i/>
          </w:rPr>
          <w:t>2022</w:t>
        </w:r>
        <w:r>
          <w:t xml:space="preserve"> section 101(1);</w:t>
        </w:r>
      </w:ins>
      <w:r>
        <w:t xml:space="preserve">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[Section 56 inserted: No. 98 of 1985 s. 3; amended: No. 65 of 2003 s. 47(8); No. 74 of 2003 s. 75(3); No. 77 of 2006 Sch. 1 cl. 96(3); No. 21 of 2008 s. 674(27</w:t>
      </w:r>
      <w:del w:id="302" w:author="Master Repository Process" w:date="2022-06-30T15:01:00Z">
        <w:r>
          <w:delText>).]</w:delText>
        </w:r>
      </w:del>
      <w:ins w:id="303" w:author="Master Repository Process" w:date="2022-06-30T15:01:00Z">
        <w:r>
          <w:t>); No. 9 of 2022 s. 383.]</w:t>
        </w:r>
      </w:ins>
      <w:r>
        <w:t xml:space="preserve"> </w:t>
      </w:r>
    </w:p>
    <w:p>
      <w:pPr>
        <w:pStyle w:val="Ednotesection"/>
        <w:spacing w:before="180"/>
      </w:pPr>
      <w:r>
        <w:t>[</w:t>
      </w:r>
      <w:r>
        <w:rPr>
          <w:b/>
        </w:rPr>
        <w:t>57.</w:t>
      </w:r>
      <w:r>
        <w:rPr>
          <w:b/>
        </w:rPr>
        <w:tab/>
      </w:r>
      <w:r>
        <w:t xml:space="preserve">Deleted: No. 98 of 1985 s. 3.] </w:t>
      </w:r>
    </w:p>
    <w:p>
      <w:pPr>
        <w:pStyle w:val="Heading5"/>
        <w:spacing w:before="180"/>
        <w:rPr>
          <w:snapToGrid w:val="0"/>
        </w:rPr>
      </w:pPr>
      <w:bookmarkStart w:id="304" w:name="_Toc107480484"/>
      <w:bookmarkStart w:id="305" w:name="_Toc100579829"/>
      <w:r>
        <w:rPr>
          <w:rStyle w:val="CharSectno"/>
        </w:rPr>
        <w:t>58</w:t>
      </w:r>
      <w:r>
        <w:rPr>
          <w:snapToGrid w:val="0"/>
        </w:rPr>
        <w:t>.</w:t>
      </w:r>
      <w:r>
        <w:rPr>
          <w:snapToGrid w:val="0"/>
        </w:rPr>
        <w:tab/>
        <w:t>Deposit of moneys</w:t>
      </w:r>
      <w:bookmarkEnd w:id="304"/>
      <w:bookmarkEnd w:id="305"/>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No. 60 of 1977 s. 26; amended: No. 48 of 1984 s. 4; No. 49 of 1996 s. 56 and 64; No. 77 of 2006 </w:t>
      </w:r>
      <w:del w:id="306" w:author="Master Repository Process" w:date="2022-06-30T15:01:00Z">
        <w:r>
          <w:delText xml:space="preserve"> </w:delText>
        </w:r>
      </w:del>
      <w:r>
        <w:t xml:space="preserve">Sch. 1 cl. 96(4)-(6).] </w:t>
      </w:r>
    </w:p>
    <w:p>
      <w:pPr>
        <w:pStyle w:val="Heading5"/>
        <w:rPr>
          <w:snapToGrid w:val="0"/>
        </w:rPr>
      </w:pPr>
      <w:bookmarkStart w:id="307" w:name="_Toc107480485"/>
      <w:bookmarkStart w:id="308" w:name="_Toc100579830"/>
      <w:r>
        <w:rPr>
          <w:rStyle w:val="CharSectno"/>
        </w:rPr>
        <w:t>59</w:t>
      </w:r>
      <w:r>
        <w:rPr>
          <w:snapToGrid w:val="0"/>
        </w:rPr>
        <w:t>.</w:t>
      </w:r>
      <w:r>
        <w:rPr>
          <w:snapToGrid w:val="0"/>
        </w:rPr>
        <w:tab/>
        <w:t>Accounts to be maintained</w:t>
      </w:r>
      <w:bookmarkEnd w:id="307"/>
      <w:bookmarkEnd w:id="30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No. 48 of 1984 s. 5; No. 98 of 1985 s. 3.]</w:t>
      </w:r>
    </w:p>
    <w:p>
      <w:pPr>
        <w:pStyle w:val="Ednotesection"/>
      </w:pPr>
      <w:r>
        <w:t>[</w:t>
      </w:r>
      <w:r>
        <w:rPr>
          <w:b/>
        </w:rPr>
        <w:t>60.</w:t>
      </w:r>
      <w:r>
        <w:tab/>
        <w:t>Deleted: No. 98 of 1985 s. 3.]</w:t>
      </w:r>
    </w:p>
    <w:p>
      <w:pPr>
        <w:pStyle w:val="Heading2"/>
      </w:pPr>
      <w:bookmarkStart w:id="309" w:name="_Toc107326908"/>
      <w:bookmarkStart w:id="310" w:name="_Toc107328742"/>
      <w:bookmarkStart w:id="311" w:name="_Toc107480486"/>
      <w:bookmarkStart w:id="312" w:name="_Toc100565033"/>
      <w:bookmarkStart w:id="313" w:name="_Toc100565374"/>
      <w:bookmarkStart w:id="314" w:name="_Toc100579831"/>
      <w:r>
        <w:rPr>
          <w:rStyle w:val="CharPartNo"/>
        </w:rPr>
        <w:t>Part VII</w:t>
      </w:r>
      <w:r>
        <w:rPr>
          <w:rStyle w:val="CharDivNo"/>
        </w:rPr>
        <w:t> </w:t>
      </w:r>
      <w:r>
        <w:t>—</w:t>
      </w:r>
      <w:r>
        <w:rPr>
          <w:rStyle w:val="CharDivText"/>
        </w:rPr>
        <w:t> </w:t>
      </w:r>
      <w:r>
        <w:rPr>
          <w:rStyle w:val="CharPartText"/>
        </w:rPr>
        <w:t>Legal practice by Director and staff</w:t>
      </w:r>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107480487"/>
      <w:bookmarkStart w:id="316" w:name="_Toc100579832"/>
      <w:r>
        <w:rPr>
          <w:rStyle w:val="CharSectno"/>
        </w:rPr>
        <w:t>61</w:t>
      </w:r>
      <w:r>
        <w:rPr>
          <w:snapToGrid w:val="0"/>
        </w:rPr>
        <w:t>.</w:t>
      </w:r>
      <w:r>
        <w:rPr>
          <w:snapToGrid w:val="0"/>
        </w:rPr>
        <w:tab/>
        <w:t>Rights and obligations of Director and staff in respect of legal practice</w:t>
      </w:r>
      <w:bookmarkEnd w:id="315"/>
      <w:bookmarkEnd w:id="316"/>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Profession </w:t>
      </w:r>
      <w:del w:id="317" w:author="Master Repository Process" w:date="2022-06-30T15:01:00Z">
        <w:r>
          <w:rPr>
            <w:i/>
            <w:iCs/>
          </w:rPr>
          <w:delText>Act 2008</w:delText>
        </w:r>
      </w:del>
      <w:ins w:id="318" w:author="Master Repository Process" w:date="2022-06-30T15:01:00Z">
        <w:r>
          <w:rPr>
            <w:i/>
          </w:rPr>
          <w:t>Uniform Law (WA)</w:t>
        </w:r>
      </w:ins>
      <w:r>
        <w:t xml:space="preserve"> and the </w:t>
      </w:r>
      <w:del w:id="319" w:author="Master Repository Process" w:date="2022-06-30T15:01:00Z">
        <w:r>
          <w:delText>legal profession rules made under that Act</w:delText>
        </w:r>
      </w:del>
      <w:ins w:id="320" w:author="Master Repository Process" w:date="2022-06-30T15:01:00Z">
        <w:r>
          <w:t xml:space="preserve">Uniform Rules (WA) (as defined in the </w:t>
        </w:r>
        <w:r>
          <w:rPr>
            <w:i/>
          </w:rPr>
          <w:t>Legal Profession Uniform Law Application Act 2022</w:t>
        </w:r>
        <w:r>
          <w:t xml:space="preserve"> section 3(1))</w:t>
        </w:r>
      </w:ins>
      <w:r>
        <w:t xml:space="preserve">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pPr>
      <w:r>
        <w:tab/>
        <w:t>(a)</w:t>
      </w:r>
      <w:r>
        <w:tab/>
        <w:t xml:space="preserve">the Director </w:t>
      </w:r>
      <w:ins w:id="321" w:author="Master Repository Process" w:date="2022-06-30T15:01:00Z">
        <w:r>
          <w:t xml:space="preserve">is taken to be, and </w:t>
        </w:r>
      </w:ins>
      <w:r>
        <w:t>has all the rights and privileges of</w:t>
      </w:r>
      <w:ins w:id="322" w:author="Master Repository Process" w:date="2022-06-30T15:01:00Z">
        <w:r>
          <w:t>,</w:t>
        </w:r>
      </w:ins>
      <w:r>
        <w:t xml:space="preserve"> a legal practitioner who is a sole practitioner </w:t>
      </w:r>
      <w:del w:id="323" w:author="Master Repository Process" w:date="2022-06-30T15:01:00Z">
        <w:r>
          <w:delText>or a partner or director of a law practice;</w:delText>
        </w:r>
      </w:del>
      <w:ins w:id="324" w:author="Master Repository Process" w:date="2022-06-30T15:01:00Z">
        <w:r>
          <w:t xml:space="preserve">as defined in the </w:t>
        </w:r>
        <w:r>
          <w:rPr>
            <w:i/>
          </w:rPr>
          <w:t>Legal Profession Uniform Law (WA)</w:t>
        </w:r>
        <w:r>
          <w:t xml:space="preserve"> section 6(1);</w:t>
        </w:r>
      </w:ins>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r>
      <w:del w:id="325" w:author="Master Repository Process" w:date="2022-06-30T15:01:00Z">
        <w:r>
          <w:delText>Part 9 of the</w:delText>
        </w:r>
      </w:del>
      <w:ins w:id="326" w:author="Master Repository Process" w:date="2022-06-30T15:01:00Z">
        <w:r>
          <w:t>The</w:t>
        </w:r>
      </w:ins>
      <w:r>
        <w:t xml:space="preserve"> </w:t>
      </w:r>
      <w:r>
        <w:rPr>
          <w:i/>
        </w:rPr>
        <w:t xml:space="preserve">Legal Profession </w:t>
      </w:r>
      <w:del w:id="327" w:author="Master Repository Process" w:date="2022-06-30T15:01:00Z">
        <w:r>
          <w:rPr>
            <w:i/>
            <w:iCs/>
          </w:rPr>
          <w:delText>Act 2008</w:delText>
        </w:r>
      </w:del>
      <w:ins w:id="328" w:author="Master Repository Process" w:date="2022-06-30T15:01:00Z">
        <w:r>
          <w:rPr>
            <w:i/>
          </w:rPr>
          <w:t>Uniform Law (WA)</w:t>
        </w:r>
        <w:r>
          <w:t xml:space="preserve"> Part 4.2</w:t>
        </w:r>
      </w:ins>
      <w:r>
        <w:t xml:space="preserve"> does not apply to or in relation to the Director or a legal practitioner who is a member of staff.</w:t>
      </w:r>
    </w:p>
    <w:p>
      <w:pPr>
        <w:pStyle w:val="Footnotesection"/>
      </w:pPr>
      <w:r>
        <w:tab/>
        <w:t>[Section 61 amended: No. 65 of 2003 s. 47(9), (10); No. 21 of 2008 s. 674(28)</w:t>
      </w:r>
      <w:r>
        <w:noBreakHyphen/>
        <w:t>(31</w:t>
      </w:r>
      <w:del w:id="329" w:author="Master Repository Process" w:date="2022-06-30T15:01:00Z">
        <w:r>
          <w:delText>).]</w:delText>
        </w:r>
      </w:del>
      <w:ins w:id="330" w:author="Master Repository Process" w:date="2022-06-30T15:01:00Z">
        <w:r>
          <w:t>); No. 9 of 2022 s. 384.]</w:t>
        </w:r>
      </w:ins>
    </w:p>
    <w:p>
      <w:pPr>
        <w:pStyle w:val="Heading5"/>
        <w:rPr>
          <w:snapToGrid w:val="0"/>
        </w:rPr>
      </w:pPr>
      <w:bookmarkStart w:id="331" w:name="_Toc107480488"/>
      <w:bookmarkStart w:id="332" w:name="_Toc100579833"/>
      <w:r>
        <w:rPr>
          <w:rStyle w:val="CharSectno"/>
        </w:rPr>
        <w:t>62</w:t>
      </w:r>
      <w:r>
        <w:rPr>
          <w:snapToGrid w:val="0"/>
        </w:rPr>
        <w:t>.</w:t>
      </w:r>
      <w:r>
        <w:rPr>
          <w:snapToGrid w:val="0"/>
        </w:rPr>
        <w:tab/>
        <w:t>Solicitor on the record</w:t>
      </w:r>
      <w:bookmarkEnd w:id="331"/>
      <w:bookmarkEnd w:id="332"/>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No. 113 of 1978 s. 10; No. 21 of 2008 s. 674(32) and (33).] </w:t>
      </w:r>
    </w:p>
    <w:p>
      <w:pPr>
        <w:pStyle w:val="Heading2"/>
      </w:pPr>
      <w:bookmarkStart w:id="333" w:name="_Toc107326911"/>
      <w:bookmarkStart w:id="334" w:name="_Toc107328745"/>
      <w:bookmarkStart w:id="335" w:name="_Toc107480489"/>
      <w:bookmarkStart w:id="336" w:name="_Toc100565036"/>
      <w:bookmarkStart w:id="337" w:name="_Toc100565377"/>
      <w:bookmarkStart w:id="338" w:name="_Toc100579834"/>
      <w:r>
        <w:rPr>
          <w:rStyle w:val="CharPartNo"/>
        </w:rPr>
        <w:t>Part VIIA</w:t>
      </w:r>
      <w:r>
        <w:rPr>
          <w:rStyle w:val="CharDivNo"/>
        </w:rPr>
        <w:t> </w:t>
      </w:r>
      <w:r>
        <w:t>—</w:t>
      </w:r>
      <w:r>
        <w:rPr>
          <w:rStyle w:val="CharDivText"/>
        </w:rPr>
        <w:t> </w:t>
      </w:r>
      <w:r>
        <w:rPr>
          <w:rStyle w:val="CharPartText"/>
        </w:rPr>
        <w:t>Consultative committees</w:t>
      </w:r>
      <w:bookmarkEnd w:id="333"/>
      <w:bookmarkEnd w:id="334"/>
      <w:bookmarkEnd w:id="335"/>
      <w:bookmarkEnd w:id="336"/>
      <w:bookmarkEnd w:id="337"/>
      <w:bookmarkEnd w:id="338"/>
      <w:r>
        <w:rPr>
          <w:rStyle w:val="CharPartText"/>
        </w:rPr>
        <w:t xml:space="preserve"> </w:t>
      </w:r>
    </w:p>
    <w:p>
      <w:pPr>
        <w:pStyle w:val="Footnoteheading"/>
        <w:ind w:left="890"/>
      </w:pPr>
      <w:r>
        <w:tab/>
        <w:t xml:space="preserve">[Heading inserted: No. 60 of 1977 s. 27.] </w:t>
      </w:r>
    </w:p>
    <w:p>
      <w:pPr>
        <w:pStyle w:val="Heading5"/>
        <w:rPr>
          <w:snapToGrid w:val="0"/>
        </w:rPr>
      </w:pPr>
      <w:bookmarkStart w:id="339" w:name="_Toc107480490"/>
      <w:bookmarkStart w:id="340" w:name="_Toc100579835"/>
      <w:r>
        <w:rPr>
          <w:rStyle w:val="CharSectno"/>
        </w:rPr>
        <w:t>62A</w:t>
      </w:r>
      <w:r>
        <w:rPr>
          <w:snapToGrid w:val="0"/>
        </w:rPr>
        <w:t>.</w:t>
      </w:r>
      <w:r>
        <w:rPr>
          <w:snapToGrid w:val="0"/>
        </w:rPr>
        <w:tab/>
        <w:t>Establishment of consultative committees</w:t>
      </w:r>
      <w:bookmarkEnd w:id="339"/>
      <w:bookmarkEnd w:id="34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No. 60 of 1977 s. 27.] </w:t>
      </w:r>
    </w:p>
    <w:p>
      <w:pPr>
        <w:pStyle w:val="Heading5"/>
        <w:rPr>
          <w:snapToGrid w:val="0"/>
        </w:rPr>
      </w:pPr>
      <w:bookmarkStart w:id="341" w:name="_Toc107480491"/>
      <w:bookmarkStart w:id="342" w:name="_Toc100579836"/>
      <w:r>
        <w:rPr>
          <w:rStyle w:val="CharSectno"/>
        </w:rPr>
        <w:t>62B</w:t>
      </w:r>
      <w:r>
        <w:rPr>
          <w:snapToGrid w:val="0"/>
        </w:rPr>
        <w:t>.</w:t>
      </w:r>
      <w:r>
        <w:rPr>
          <w:snapToGrid w:val="0"/>
        </w:rPr>
        <w:tab/>
        <w:t>Constitution of consultative committees</w:t>
      </w:r>
      <w:bookmarkEnd w:id="341"/>
      <w:bookmarkEnd w:id="342"/>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No. 60 of 1977 s. 27.] </w:t>
      </w:r>
    </w:p>
    <w:p>
      <w:pPr>
        <w:pStyle w:val="Heading5"/>
        <w:spacing w:before="180"/>
        <w:rPr>
          <w:snapToGrid w:val="0"/>
        </w:rPr>
      </w:pPr>
      <w:bookmarkStart w:id="343" w:name="_Toc107480492"/>
      <w:bookmarkStart w:id="344" w:name="_Toc100579837"/>
      <w:r>
        <w:rPr>
          <w:rStyle w:val="CharSectno"/>
        </w:rPr>
        <w:t>62C</w:t>
      </w:r>
      <w:r>
        <w:rPr>
          <w:snapToGrid w:val="0"/>
        </w:rPr>
        <w:t>.</w:t>
      </w:r>
      <w:r>
        <w:rPr>
          <w:snapToGrid w:val="0"/>
        </w:rPr>
        <w:tab/>
        <w:t>Meetings of consultative committees</w:t>
      </w:r>
      <w:bookmarkEnd w:id="343"/>
      <w:bookmarkEnd w:id="34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No. 60 of 1977 s. 27.] </w:t>
      </w:r>
    </w:p>
    <w:p>
      <w:pPr>
        <w:pStyle w:val="Heading5"/>
        <w:rPr>
          <w:snapToGrid w:val="0"/>
        </w:rPr>
      </w:pPr>
      <w:bookmarkStart w:id="345" w:name="_Toc107480493"/>
      <w:bookmarkStart w:id="346" w:name="_Toc100579838"/>
      <w:r>
        <w:rPr>
          <w:rStyle w:val="CharSectno"/>
        </w:rPr>
        <w:t>62D</w:t>
      </w:r>
      <w:r>
        <w:rPr>
          <w:snapToGrid w:val="0"/>
        </w:rPr>
        <w:t>.</w:t>
      </w:r>
      <w:r>
        <w:rPr>
          <w:snapToGrid w:val="0"/>
        </w:rPr>
        <w:tab/>
        <w:t>Allowances</w:t>
      </w:r>
      <w:bookmarkEnd w:id="345"/>
      <w:bookmarkEnd w:id="34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No. 60 of 1977 s. 27.] </w:t>
      </w:r>
    </w:p>
    <w:p>
      <w:pPr>
        <w:pStyle w:val="Heading2"/>
      </w:pPr>
      <w:bookmarkStart w:id="347" w:name="_Toc107326916"/>
      <w:bookmarkStart w:id="348" w:name="_Toc107328750"/>
      <w:bookmarkStart w:id="349" w:name="_Toc107480494"/>
      <w:bookmarkStart w:id="350" w:name="_Toc100565041"/>
      <w:bookmarkStart w:id="351" w:name="_Toc100565382"/>
      <w:bookmarkStart w:id="352" w:name="_Toc100579839"/>
      <w:r>
        <w:rPr>
          <w:rStyle w:val="CharPartNo"/>
        </w:rPr>
        <w:t>Part VIII</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r>
        <w:rPr>
          <w:rStyle w:val="CharPartText"/>
        </w:rPr>
        <w:t xml:space="preserve"> </w:t>
      </w:r>
    </w:p>
    <w:p>
      <w:pPr>
        <w:pStyle w:val="Heading5"/>
        <w:spacing w:before="180"/>
        <w:rPr>
          <w:snapToGrid w:val="0"/>
        </w:rPr>
      </w:pPr>
      <w:bookmarkStart w:id="353" w:name="_Toc107480495"/>
      <w:bookmarkStart w:id="354" w:name="_Toc100579840"/>
      <w:r>
        <w:rPr>
          <w:rStyle w:val="CharSectno"/>
        </w:rPr>
        <w:t>63</w:t>
      </w:r>
      <w:r>
        <w:rPr>
          <w:snapToGrid w:val="0"/>
        </w:rPr>
        <w:t>.</w:t>
      </w:r>
      <w:r>
        <w:rPr>
          <w:snapToGrid w:val="0"/>
        </w:rPr>
        <w:tab/>
        <w:t>Liability and immunity</w:t>
      </w:r>
      <w:bookmarkEnd w:id="353"/>
      <w:bookmarkEnd w:id="354"/>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No. 126 of 1982 s. 21.] </w:t>
      </w:r>
    </w:p>
    <w:p>
      <w:pPr>
        <w:pStyle w:val="Heading5"/>
        <w:spacing w:before="180"/>
        <w:rPr>
          <w:snapToGrid w:val="0"/>
        </w:rPr>
      </w:pPr>
      <w:bookmarkStart w:id="355" w:name="_Toc107480496"/>
      <w:bookmarkStart w:id="356" w:name="_Toc100579841"/>
      <w:r>
        <w:rPr>
          <w:rStyle w:val="CharSectno"/>
        </w:rPr>
        <w:t>63A</w:t>
      </w:r>
      <w:r>
        <w:rPr>
          <w:snapToGrid w:val="0"/>
        </w:rPr>
        <w:t>.</w:t>
      </w:r>
      <w:r>
        <w:rPr>
          <w:snapToGrid w:val="0"/>
        </w:rPr>
        <w:tab/>
        <w:t>Director may require practitioner to supply information</w:t>
      </w:r>
      <w:bookmarkEnd w:id="355"/>
      <w:bookmarkEnd w:id="35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No. 113 of 1978 s. 11.] </w:t>
      </w:r>
    </w:p>
    <w:p>
      <w:pPr>
        <w:pStyle w:val="Heading5"/>
        <w:rPr>
          <w:snapToGrid w:val="0"/>
        </w:rPr>
      </w:pPr>
      <w:bookmarkStart w:id="357" w:name="_Toc107480497"/>
      <w:bookmarkStart w:id="358" w:name="_Toc100579842"/>
      <w:r>
        <w:rPr>
          <w:rStyle w:val="CharSectno"/>
        </w:rPr>
        <w:t>64</w:t>
      </w:r>
      <w:r>
        <w:rPr>
          <w:snapToGrid w:val="0"/>
        </w:rPr>
        <w:t>.</w:t>
      </w:r>
      <w:r>
        <w:rPr>
          <w:snapToGrid w:val="0"/>
        </w:rPr>
        <w:tab/>
        <w:t>Secrecy</w:t>
      </w:r>
      <w:bookmarkEnd w:id="357"/>
      <w:bookmarkEnd w:id="358"/>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rPr>
        <w:t xml:space="preserve">Legal Profession </w:t>
      </w:r>
      <w:del w:id="359" w:author="Master Repository Process" w:date="2022-06-30T15:01:00Z">
        <w:r>
          <w:rPr>
            <w:i/>
            <w:iCs/>
          </w:rPr>
          <w:delText>Act 2008</w:delText>
        </w:r>
      </w:del>
      <w:ins w:id="360" w:author="Master Repository Process" w:date="2022-06-30T15:01:00Z">
        <w:r>
          <w:rPr>
            <w:i/>
          </w:rPr>
          <w:t>Uniform Law (WA)</w:t>
        </w:r>
      </w:ins>
      <w:r>
        <w:t xml:space="preserve">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in an investigation by the Legal Practice Board, or in proceedings before the State Administrative Tribunal or the Supreme Court</w:t>
      </w:r>
      <w:del w:id="361" w:author="Master Repository Process" w:date="2022-06-30T15:01:00Z">
        <w:r>
          <w:delText xml:space="preserve"> (full bench),</w:delText>
        </w:r>
      </w:del>
      <w:ins w:id="362" w:author="Master Repository Process" w:date="2022-06-30T15:01:00Z">
        <w:r>
          <w:t>,</w:t>
        </w:r>
      </w:ins>
      <w:r>
        <w:t xml:space="preserve"> under the </w:t>
      </w:r>
      <w:r>
        <w:rPr>
          <w:i/>
        </w:rPr>
        <w:t xml:space="preserve">Legal Profession </w:t>
      </w:r>
      <w:del w:id="363" w:author="Master Repository Process" w:date="2022-06-30T15:01:00Z">
        <w:r>
          <w:rPr>
            <w:i/>
            <w:iCs/>
          </w:rPr>
          <w:delText>Act 2008</w:delText>
        </w:r>
        <w:r>
          <w:delText>.</w:delText>
        </w:r>
      </w:del>
      <w:ins w:id="364" w:author="Master Repository Process" w:date="2022-06-30T15:01:00Z">
        <w:r>
          <w:rPr>
            <w:i/>
          </w:rPr>
          <w:t>Uniform Law (WA)</w:t>
        </w:r>
        <w:r>
          <w:t>.</w:t>
        </w:r>
      </w:ins>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No. 60 of 1977 s. 29; No. 113 of 1978 s. 12; No. 106 of 1979 s. 4; No. 126 of 1982 s. 22; No. 90 of 1986 s. 19; No. 78 of 1995 s. 147; No. 65 of 2003 s. 47(12); No. 74 of 2003 s. 75(4); No. 21 of 2008 s. 674(34)</w:t>
      </w:r>
      <w:r>
        <w:noBreakHyphen/>
        <w:t>(36</w:t>
      </w:r>
      <w:del w:id="365" w:author="Master Repository Process" w:date="2022-06-30T15:01:00Z">
        <w:r>
          <w:delText>).]</w:delText>
        </w:r>
      </w:del>
      <w:ins w:id="366" w:author="Master Repository Process" w:date="2022-06-30T15:01:00Z">
        <w:r>
          <w:t>); No. 9 of 2022 s. 385.]</w:t>
        </w:r>
      </w:ins>
      <w:r>
        <w:t xml:space="preserve"> </w:t>
      </w:r>
    </w:p>
    <w:p>
      <w:pPr>
        <w:pStyle w:val="Heading5"/>
        <w:rPr>
          <w:snapToGrid w:val="0"/>
        </w:rPr>
      </w:pPr>
      <w:bookmarkStart w:id="367" w:name="_Toc107480498"/>
      <w:bookmarkStart w:id="368" w:name="_Toc100579843"/>
      <w:r>
        <w:rPr>
          <w:rStyle w:val="CharSectno"/>
        </w:rPr>
        <w:t>65</w:t>
      </w:r>
      <w:r>
        <w:rPr>
          <w:snapToGrid w:val="0"/>
        </w:rPr>
        <w:t>.</w:t>
      </w:r>
      <w:r>
        <w:rPr>
          <w:snapToGrid w:val="0"/>
        </w:rPr>
        <w:tab/>
        <w:t>Offence of misrepresentation</w:t>
      </w:r>
      <w:bookmarkEnd w:id="367"/>
      <w:bookmarkEnd w:id="368"/>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No. 73 of 1992 s. 17.] </w:t>
      </w:r>
    </w:p>
    <w:p>
      <w:pPr>
        <w:pStyle w:val="Heading5"/>
        <w:rPr>
          <w:snapToGrid w:val="0"/>
        </w:rPr>
      </w:pPr>
      <w:bookmarkStart w:id="369" w:name="_Toc107480499"/>
      <w:bookmarkStart w:id="370" w:name="_Toc100579844"/>
      <w:r>
        <w:rPr>
          <w:rStyle w:val="CharSectno"/>
        </w:rPr>
        <w:t>66</w:t>
      </w:r>
      <w:r>
        <w:rPr>
          <w:snapToGrid w:val="0"/>
        </w:rPr>
        <w:t>.</w:t>
      </w:r>
      <w:r>
        <w:rPr>
          <w:snapToGrid w:val="0"/>
        </w:rPr>
        <w:tab/>
        <w:t>Proceedings under this Act</w:t>
      </w:r>
      <w:bookmarkEnd w:id="369"/>
      <w:bookmarkEnd w:id="370"/>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371" w:name="_Toc107480500"/>
      <w:bookmarkStart w:id="372" w:name="_Toc100579845"/>
      <w:r>
        <w:rPr>
          <w:rStyle w:val="CharSectno"/>
        </w:rPr>
        <w:t>67</w:t>
      </w:r>
      <w:r>
        <w:rPr>
          <w:snapToGrid w:val="0"/>
        </w:rPr>
        <w:t>.</w:t>
      </w:r>
      <w:r>
        <w:rPr>
          <w:snapToGrid w:val="0"/>
        </w:rPr>
        <w:tab/>
        <w:t>Rules</w:t>
      </w:r>
      <w:bookmarkEnd w:id="371"/>
      <w:bookmarkEnd w:id="372"/>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No. 113 of 1978 s. 13.] </w:t>
      </w:r>
    </w:p>
    <w:p>
      <w:pPr>
        <w:pStyle w:val="Heading2"/>
      </w:pPr>
      <w:bookmarkStart w:id="373" w:name="_Toc107326923"/>
      <w:bookmarkStart w:id="374" w:name="_Toc107328757"/>
      <w:bookmarkStart w:id="375" w:name="_Toc107480501"/>
      <w:bookmarkStart w:id="376" w:name="_Toc100565048"/>
      <w:bookmarkStart w:id="377" w:name="_Toc100565389"/>
      <w:bookmarkStart w:id="378" w:name="_Toc100579846"/>
      <w:r>
        <w:rPr>
          <w:rStyle w:val="CharPartNo"/>
        </w:rPr>
        <w:t>Part IX</w:t>
      </w:r>
      <w:r>
        <w:rPr>
          <w:rStyle w:val="CharDivNo"/>
        </w:rPr>
        <w:t> </w:t>
      </w:r>
      <w:r>
        <w:t>—</w:t>
      </w:r>
      <w:r>
        <w:rPr>
          <w:rStyle w:val="CharDivText"/>
        </w:rPr>
        <w:t> </w:t>
      </w:r>
      <w:r>
        <w:rPr>
          <w:rStyle w:val="CharPartText"/>
        </w:rPr>
        <w:t>Agreements with the Commonwealth</w:t>
      </w:r>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107480502"/>
      <w:bookmarkStart w:id="380" w:name="_Toc100579847"/>
      <w:r>
        <w:rPr>
          <w:rStyle w:val="CharSectno"/>
        </w:rPr>
        <w:t>68</w:t>
      </w:r>
      <w:r>
        <w:rPr>
          <w:snapToGrid w:val="0"/>
        </w:rPr>
        <w:t>.</w:t>
      </w:r>
      <w:r>
        <w:rPr>
          <w:snapToGrid w:val="0"/>
        </w:rPr>
        <w:tab/>
        <w:t>State may enter into agreements and arrangements</w:t>
      </w:r>
      <w:bookmarkEnd w:id="379"/>
      <w:bookmarkEnd w:id="38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No. 60 of 1977 s. 30.] </w:t>
      </w:r>
    </w:p>
    <w:p>
      <w:pPr>
        <w:pStyle w:val="Heading2"/>
      </w:pPr>
      <w:bookmarkStart w:id="381" w:name="_Toc107326925"/>
      <w:bookmarkStart w:id="382" w:name="_Toc107328759"/>
      <w:bookmarkStart w:id="383" w:name="_Toc107480503"/>
      <w:bookmarkStart w:id="384" w:name="_Toc100565050"/>
      <w:bookmarkStart w:id="385" w:name="_Toc100565391"/>
      <w:bookmarkStart w:id="386" w:name="_Toc100579848"/>
      <w:r>
        <w:rPr>
          <w:rStyle w:val="CharPartNo"/>
        </w:rPr>
        <w:t>Part IXA</w:t>
      </w:r>
      <w:r>
        <w:rPr>
          <w:rStyle w:val="CharDivNo"/>
        </w:rPr>
        <w:t> </w:t>
      </w:r>
      <w:r>
        <w:t>—</w:t>
      </w:r>
      <w:r>
        <w:rPr>
          <w:rStyle w:val="CharDivText"/>
        </w:rPr>
        <w:t> </w:t>
      </w:r>
      <w:r>
        <w:rPr>
          <w:rStyle w:val="CharPartText"/>
        </w:rPr>
        <w:t>Recovery abroad of maintenance</w:t>
      </w:r>
      <w:bookmarkEnd w:id="381"/>
      <w:bookmarkEnd w:id="382"/>
      <w:bookmarkEnd w:id="383"/>
      <w:bookmarkEnd w:id="384"/>
      <w:bookmarkEnd w:id="385"/>
      <w:bookmarkEnd w:id="386"/>
      <w:r>
        <w:rPr>
          <w:rStyle w:val="CharPartText"/>
        </w:rPr>
        <w:t xml:space="preserve"> </w:t>
      </w:r>
    </w:p>
    <w:p>
      <w:pPr>
        <w:pStyle w:val="Footnoteheading"/>
        <w:ind w:left="890"/>
        <w:rPr>
          <w:snapToGrid w:val="0"/>
        </w:rPr>
      </w:pPr>
      <w:r>
        <w:rPr>
          <w:snapToGrid w:val="0"/>
        </w:rPr>
        <w:tab/>
        <w:t xml:space="preserve">[Heading inserted: No. 48 of 1984 s. 6.] </w:t>
      </w:r>
    </w:p>
    <w:p>
      <w:pPr>
        <w:pStyle w:val="Heading5"/>
        <w:rPr>
          <w:snapToGrid w:val="0"/>
        </w:rPr>
      </w:pPr>
      <w:bookmarkStart w:id="387" w:name="_Toc107480504"/>
      <w:bookmarkStart w:id="388" w:name="_Toc100579849"/>
      <w:r>
        <w:rPr>
          <w:rStyle w:val="CharSectno"/>
        </w:rPr>
        <w:t>68A</w:t>
      </w:r>
      <w:r>
        <w:rPr>
          <w:snapToGrid w:val="0"/>
        </w:rPr>
        <w:t>.</w:t>
      </w:r>
      <w:r>
        <w:rPr>
          <w:snapToGrid w:val="0"/>
        </w:rPr>
        <w:tab/>
        <w:t>Terms used</w:t>
      </w:r>
      <w:bookmarkEnd w:id="387"/>
      <w:bookmarkEnd w:id="38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No. 48 of 1984 s. 6.] </w:t>
      </w:r>
    </w:p>
    <w:p>
      <w:pPr>
        <w:pStyle w:val="Heading5"/>
        <w:rPr>
          <w:snapToGrid w:val="0"/>
        </w:rPr>
      </w:pPr>
      <w:bookmarkStart w:id="389" w:name="_Toc107480505"/>
      <w:bookmarkStart w:id="390" w:name="_Toc100579850"/>
      <w:r>
        <w:rPr>
          <w:rStyle w:val="CharSectno"/>
        </w:rPr>
        <w:t>68B</w:t>
      </w:r>
      <w:r>
        <w:rPr>
          <w:snapToGrid w:val="0"/>
        </w:rPr>
        <w:t>.</w:t>
      </w:r>
      <w:r>
        <w:rPr>
          <w:snapToGrid w:val="0"/>
        </w:rPr>
        <w:tab/>
        <w:t>Legal assistance for recovery abroad of maintenance</w:t>
      </w:r>
      <w:bookmarkEnd w:id="389"/>
      <w:bookmarkEnd w:id="39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No. 48 of 1984 s. 6.] </w:t>
      </w:r>
    </w:p>
    <w:p>
      <w:pPr>
        <w:pStyle w:val="Heading5"/>
        <w:rPr>
          <w:snapToGrid w:val="0"/>
        </w:rPr>
      </w:pPr>
      <w:bookmarkStart w:id="391" w:name="_Toc107480506"/>
      <w:bookmarkStart w:id="392" w:name="_Toc100579851"/>
      <w:r>
        <w:rPr>
          <w:rStyle w:val="CharSectno"/>
        </w:rPr>
        <w:t>68C</w:t>
      </w:r>
      <w:r>
        <w:rPr>
          <w:snapToGrid w:val="0"/>
        </w:rPr>
        <w:t>.</w:t>
      </w:r>
      <w:r>
        <w:rPr>
          <w:snapToGrid w:val="0"/>
        </w:rPr>
        <w:tab/>
        <w:t>The Director as an authorised person</w:t>
      </w:r>
      <w:bookmarkEnd w:id="391"/>
      <w:bookmarkEnd w:id="39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No. 48 of 1984 s. 6.] </w:t>
      </w:r>
    </w:p>
    <w:p>
      <w:pPr>
        <w:pStyle w:val="Heading2"/>
      </w:pPr>
      <w:bookmarkStart w:id="393" w:name="_Toc107326929"/>
      <w:bookmarkStart w:id="394" w:name="_Toc107328763"/>
      <w:bookmarkStart w:id="395" w:name="_Toc107480507"/>
      <w:bookmarkStart w:id="396" w:name="_Toc100565054"/>
      <w:bookmarkStart w:id="397" w:name="_Toc100565395"/>
      <w:bookmarkStart w:id="398" w:name="_Toc100579852"/>
      <w:r>
        <w:rPr>
          <w:rStyle w:val="CharPartNo"/>
        </w:rPr>
        <w:t>Part X</w:t>
      </w:r>
      <w:r>
        <w:t> — </w:t>
      </w:r>
      <w:r>
        <w:rPr>
          <w:rStyle w:val="CharPartText"/>
        </w:rPr>
        <w:t>Transitional provisions</w:t>
      </w:r>
      <w:bookmarkEnd w:id="393"/>
      <w:bookmarkEnd w:id="394"/>
      <w:bookmarkEnd w:id="395"/>
      <w:bookmarkEnd w:id="396"/>
      <w:bookmarkEnd w:id="397"/>
      <w:bookmarkEnd w:id="398"/>
      <w:r>
        <w:rPr>
          <w:rStyle w:val="CharPartText"/>
        </w:rPr>
        <w:t xml:space="preserve"> </w:t>
      </w:r>
    </w:p>
    <w:p>
      <w:pPr>
        <w:pStyle w:val="Heading3"/>
        <w:rPr>
          <w:snapToGrid w:val="0"/>
        </w:rPr>
      </w:pPr>
      <w:bookmarkStart w:id="399" w:name="_Toc107326930"/>
      <w:bookmarkStart w:id="400" w:name="_Toc107328764"/>
      <w:bookmarkStart w:id="401" w:name="_Toc107480508"/>
      <w:bookmarkStart w:id="402" w:name="_Toc100565055"/>
      <w:bookmarkStart w:id="403" w:name="_Toc100565396"/>
      <w:bookmarkStart w:id="404" w:name="_Toc100579853"/>
      <w:r>
        <w:rPr>
          <w:rStyle w:val="CharDivNo"/>
        </w:rPr>
        <w:t>Division 1</w:t>
      </w:r>
      <w:r>
        <w:rPr>
          <w:snapToGrid w:val="0"/>
        </w:rPr>
        <w:t> — </w:t>
      </w:r>
      <w:r>
        <w:rPr>
          <w:rStyle w:val="CharDivText"/>
        </w:rPr>
        <w:t>General</w:t>
      </w:r>
      <w:bookmarkEnd w:id="399"/>
      <w:bookmarkEnd w:id="400"/>
      <w:bookmarkEnd w:id="401"/>
      <w:bookmarkEnd w:id="402"/>
      <w:bookmarkEnd w:id="403"/>
      <w:bookmarkEnd w:id="404"/>
      <w:r>
        <w:rPr>
          <w:rStyle w:val="CharDivText"/>
        </w:rPr>
        <w:t xml:space="preserve"> </w:t>
      </w:r>
    </w:p>
    <w:p>
      <w:pPr>
        <w:pStyle w:val="Heading5"/>
        <w:spacing w:before="180"/>
        <w:rPr>
          <w:snapToGrid w:val="0"/>
        </w:rPr>
      </w:pPr>
      <w:bookmarkStart w:id="405" w:name="_Toc107480509"/>
      <w:bookmarkStart w:id="406" w:name="_Toc100579854"/>
      <w:r>
        <w:rPr>
          <w:rStyle w:val="CharSectno"/>
        </w:rPr>
        <w:t>69</w:t>
      </w:r>
      <w:r>
        <w:rPr>
          <w:snapToGrid w:val="0"/>
        </w:rPr>
        <w:t>.</w:t>
      </w:r>
      <w:r>
        <w:rPr>
          <w:snapToGrid w:val="0"/>
        </w:rPr>
        <w:tab/>
        <w:t>Term used: Australian Legal Aid Office</w:t>
      </w:r>
      <w:bookmarkEnd w:id="405"/>
      <w:bookmarkEnd w:id="406"/>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407" w:name="_Toc107480510"/>
      <w:bookmarkStart w:id="408" w:name="_Toc100579855"/>
      <w:r>
        <w:rPr>
          <w:rStyle w:val="CharSectno"/>
        </w:rPr>
        <w:t>70</w:t>
      </w:r>
      <w:r>
        <w:rPr>
          <w:snapToGrid w:val="0"/>
        </w:rPr>
        <w:t>.</w:t>
      </w:r>
      <w:r>
        <w:rPr>
          <w:snapToGrid w:val="0"/>
        </w:rPr>
        <w:tab/>
        <w:t>Certain rights and liabilities of Law Society to vest in Commission</w:t>
      </w:r>
      <w:bookmarkEnd w:id="407"/>
      <w:bookmarkEnd w:id="408"/>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1</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vertAlign w:val="superscript"/>
        </w:rPr>
        <w:t> 5</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409" w:name="_Toc107480511"/>
      <w:bookmarkStart w:id="410" w:name="_Toc100579856"/>
      <w:r>
        <w:rPr>
          <w:rStyle w:val="CharSectno"/>
        </w:rPr>
        <w:t>71</w:t>
      </w:r>
      <w:r>
        <w:rPr>
          <w:snapToGrid w:val="0"/>
        </w:rPr>
        <w:t>.</w:t>
      </w:r>
      <w:r>
        <w:rPr>
          <w:snapToGrid w:val="0"/>
        </w:rPr>
        <w:tab/>
        <w:t>Incorporation of moneys from Legal Assistance Fund</w:t>
      </w:r>
      <w:bookmarkEnd w:id="409"/>
      <w:bookmarkEnd w:id="41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rPr>
          <w:vertAlign w:val="superscript"/>
        </w:rPr>
        <w:t> 5</w:t>
      </w:r>
      <w:r>
        <w:t>.</w:t>
      </w:r>
    </w:p>
    <w:p>
      <w:pPr>
        <w:pStyle w:val="Subsection"/>
        <w:spacing w:before="120"/>
        <w:rPr>
          <w:snapToGrid w:val="0"/>
        </w:rPr>
      </w:pPr>
      <w:r>
        <w:rPr>
          <w:snapToGrid w:val="0"/>
        </w:rPr>
        <w:tab/>
        <w:t>(2)</w:t>
      </w:r>
      <w:r>
        <w:rPr>
          <w:snapToGrid w:val="0"/>
        </w:rPr>
        <w:tab/>
        <w:t>On the appointed day</w:t>
      </w:r>
      <w:r>
        <w:rPr>
          <w:snapToGrid w:val="0"/>
          <w:vertAlign w:val="superscript"/>
        </w:rPr>
        <w:t> 1</w:t>
      </w:r>
      <w:r>
        <w:rPr>
          <w:snapToGrid w:val="0"/>
        </w:rPr>
        <w:t>, or as soon as practicable thereafter, the Law Society shall pay to the Commission any moneys that, immediately before the appointed day</w:t>
      </w:r>
      <w:r>
        <w:rPr>
          <w:snapToGrid w:val="0"/>
          <w:vertAlign w:val="superscript"/>
        </w:rPr>
        <w:t> 1</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vertAlign w:val="superscript"/>
        </w:rPr>
        <w:t> 5</w:t>
      </w:r>
      <w:r>
        <w:rPr>
          <w:snapToGrid w:val="0"/>
        </w:rPr>
        <w:t xml:space="preserve"> those moneys shall, on and after the appointed day</w:t>
      </w:r>
      <w:r>
        <w:rPr>
          <w:snapToGrid w:val="0"/>
          <w:vertAlign w:val="superscript"/>
        </w:rPr>
        <w:t> 1</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1</w:t>
      </w:r>
      <w:r>
        <w:rPr>
          <w:snapToGrid w:val="0"/>
        </w:rPr>
        <w:t xml:space="preserve">, any moneys were for the time being invested pursuant to section 34 of the </w:t>
      </w:r>
      <w:r>
        <w:rPr>
          <w:i/>
          <w:snapToGrid w:val="0"/>
        </w:rPr>
        <w:t>Legal Contribution Trust Act 1967</w:t>
      </w:r>
      <w:r>
        <w:rPr>
          <w:snapToGrid w:val="0"/>
          <w:vertAlign w:val="superscript"/>
        </w:rPr>
        <w:t> 5</w:t>
      </w:r>
      <w:r>
        <w:rPr>
          <w:snapToGrid w:val="0"/>
        </w:rPr>
        <w:t xml:space="preserve"> that money shall, on and after the appointed day</w:t>
      </w:r>
      <w:r>
        <w:rPr>
          <w:snapToGrid w:val="0"/>
          <w:vertAlign w:val="superscript"/>
        </w:rPr>
        <w:t> 1</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411" w:name="_Toc107480512"/>
      <w:bookmarkStart w:id="412" w:name="_Toc100579857"/>
      <w:r>
        <w:rPr>
          <w:rStyle w:val="CharSectno"/>
        </w:rPr>
        <w:t>72</w:t>
      </w:r>
      <w:r>
        <w:rPr>
          <w:snapToGrid w:val="0"/>
        </w:rPr>
        <w:t>.</w:t>
      </w:r>
      <w:r>
        <w:rPr>
          <w:snapToGrid w:val="0"/>
        </w:rPr>
        <w:tab/>
        <w:t>State may make arrangements as to premises etc.</w:t>
      </w:r>
      <w:bookmarkEnd w:id="411"/>
      <w:bookmarkEnd w:id="41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413" w:name="_Toc107480513"/>
      <w:bookmarkStart w:id="414" w:name="_Toc100579858"/>
      <w:r>
        <w:rPr>
          <w:rStyle w:val="CharSectno"/>
        </w:rPr>
        <w:t>73</w:t>
      </w:r>
      <w:r>
        <w:rPr>
          <w:snapToGrid w:val="0"/>
        </w:rPr>
        <w:t>.</w:t>
      </w:r>
      <w:r>
        <w:rPr>
          <w:snapToGrid w:val="0"/>
        </w:rPr>
        <w:tab/>
        <w:t>Application for legal aid granted before appointed day</w:t>
      </w:r>
      <w:bookmarkEnd w:id="413"/>
      <w:bookmarkEnd w:id="414"/>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1</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415" w:name="_Toc107480514"/>
      <w:bookmarkStart w:id="416" w:name="_Toc100579859"/>
      <w:r>
        <w:rPr>
          <w:rStyle w:val="CharSectno"/>
        </w:rPr>
        <w:t>74</w:t>
      </w:r>
      <w:r>
        <w:rPr>
          <w:snapToGrid w:val="0"/>
        </w:rPr>
        <w:t>.</w:t>
      </w:r>
      <w:r>
        <w:rPr>
          <w:snapToGrid w:val="0"/>
        </w:rPr>
        <w:tab/>
        <w:t>Provisions in respect of legal aid being provided by private practitioner</w:t>
      </w:r>
      <w:bookmarkEnd w:id="415"/>
      <w:bookmarkEnd w:id="416"/>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1</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vertAlign w:val="superscript"/>
        </w:rPr>
        <w:t> 5</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5</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417" w:name="_Toc107480515"/>
      <w:bookmarkStart w:id="418" w:name="_Toc100579860"/>
      <w:r>
        <w:rPr>
          <w:rStyle w:val="CharSectno"/>
        </w:rPr>
        <w:t>75</w:t>
      </w:r>
      <w:r>
        <w:rPr>
          <w:snapToGrid w:val="0"/>
        </w:rPr>
        <w:t>.</w:t>
      </w:r>
      <w:r>
        <w:rPr>
          <w:snapToGrid w:val="0"/>
        </w:rPr>
        <w:tab/>
        <w:t>Provisions in respect of legal aid being provided by Commonwealth employees</w:t>
      </w:r>
      <w:bookmarkEnd w:id="417"/>
      <w:bookmarkEnd w:id="418"/>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1</w:t>
      </w:r>
      <w:r>
        <w:rPr>
          <w:snapToGrid w:val="0"/>
        </w:rPr>
        <w:t>, the Australian Legal Aid Office is, through its staff in this State, performing services on behalf of a person by way of legal aid, then, as from the appointed day</w:t>
      </w:r>
      <w:r>
        <w:rPr>
          <w:snapToGrid w:val="0"/>
          <w:vertAlign w:val="superscript"/>
        </w:rPr>
        <w:t> 1</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419" w:name="_Toc107326938"/>
      <w:bookmarkStart w:id="420" w:name="_Toc107328772"/>
      <w:bookmarkStart w:id="421" w:name="_Toc107480516"/>
      <w:bookmarkStart w:id="422" w:name="_Toc100565063"/>
      <w:bookmarkStart w:id="423" w:name="_Toc100565404"/>
      <w:bookmarkStart w:id="424" w:name="_Toc100579861"/>
      <w:r>
        <w:rPr>
          <w:rStyle w:val="CharDivNo"/>
        </w:rPr>
        <w:t>Division 2</w:t>
      </w:r>
      <w:r>
        <w:rPr>
          <w:snapToGrid w:val="0"/>
        </w:rPr>
        <w:t> — </w:t>
      </w:r>
      <w:r>
        <w:rPr>
          <w:rStyle w:val="CharDivText"/>
        </w:rPr>
        <w:t>Transfer of staff to Commission</w:t>
      </w:r>
      <w:bookmarkEnd w:id="419"/>
      <w:bookmarkEnd w:id="420"/>
      <w:bookmarkEnd w:id="421"/>
      <w:bookmarkEnd w:id="422"/>
      <w:bookmarkEnd w:id="423"/>
      <w:bookmarkEnd w:id="424"/>
      <w:r>
        <w:rPr>
          <w:rStyle w:val="CharDivText"/>
        </w:rPr>
        <w:t xml:space="preserve"> </w:t>
      </w:r>
    </w:p>
    <w:p>
      <w:pPr>
        <w:pStyle w:val="Heading5"/>
        <w:spacing w:before="260"/>
        <w:rPr>
          <w:snapToGrid w:val="0"/>
        </w:rPr>
      </w:pPr>
      <w:bookmarkStart w:id="425" w:name="_Toc107480517"/>
      <w:bookmarkStart w:id="426" w:name="_Toc100579862"/>
      <w:r>
        <w:rPr>
          <w:rStyle w:val="CharSectno"/>
        </w:rPr>
        <w:t>76</w:t>
      </w:r>
      <w:r>
        <w:rPr>
          <w:snapToGrid w:val="0"/>
        </w:rPr>
        <w:t>.</w:t>
      </w:r>
      <w:r>
        <w:rPr>
          <w:snapToGrid w:val="0"/>
        </w:rPr>
        <w:tab/>
        <w:t>Law Society staff</w:t>
      </w:r>
      <w:bookmarkEnd w:id="425"/>
      <w:bookmarkEnd w:id="426"/>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1</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vertAlign w:val="superscript"/>
        </w:rPr>
        <w:t> 5</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vertAlign w:val="superscript"/>
        </w:rPr>
        <w:t> 5</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427" w:name="_Toc107480518"/>
      <w:bookmarkStart w:id="428" w:name="_Toc100579863"/>
      <w:r>
        <w:rPr>
          <w:rStyle w:val="CharSectno"/>
        </w:rPr>
        <w:t>77</w:t>
      </w:r>
      <w:r>
        <w:rPr>
          <w:snapToGrid w:val="0"/>
        </w:rPr>
        <w:t>.</w:t>
      </w:r>
      <w:r>
        <w:rPr>
          <w:snapToGrid w:val="0"/>
        </w:rPr>
        <w:tab/>
        <w:t>Commonwealth employees</w:t>
      </w:r>
      <w:bookmarkEnd w:id="427"/>
      <w:bookmarkEnd w:id="42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6</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1</w:t>
      </w:r>
      <w:r>
        <w:rPr>
          <w:snapToGrid w:val="0"/>
        </w:rPr>
        <w:t xml:space="preserve"> to become a member of the staff of the Commission, that Commonwealth employee shall, on the appointed day</w:t>
      </w:r>
      <w:r>
        <w:rPr>
          <w:snapToGrid w:val="0"/>
          <w:vertAlign w:val="superscript"/>
        </w:rPr>
        <w:t> 1</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4</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1</w:t>
      </w:r>
      <w:r>
        <w:rPr>
          <w:snapToGrid w:val="0"/>
        </w:rPr>
        <w:t>.</w:t>
      </w:r>
    </w:p>
    <w:p>
      <w:pPr>
        <w:pStyle w:val="Heading5"/>
        <w:rPr>
          <w:snapToGrid w:val="0"/>
        </w:rPr>
      </w:pPr>
      <w:bookmarkStart w:id="429" w:name="_Toc107480519"/>
      <w:bookmarkStart w:id="430" w:name="_Toc100579864"/>
      <w:r>
        <w:rPr>
          <w:rStyle w:val="CharSectno"/>
        </w:rPr>
        <w:t>78</w:t>
      </w:r>
      <w:r>
        <w:rPr>
          <w:snapToGrid w:val="0"/>
        </w:rPr>
        <w:t>.</w:t>
      </w:r>
      <w:r>
        <w:rPr>
          <w:snapToGrid w:val="0"/>
        </w:rPr>
        <w:tab/>
        <w:t>Salary of former Commonwealth and Law Society employees</w:t>
      </w:r>
      <w:bookmarkEnd w:id="429"/>
      <w:bookmarkEnd w:id="43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nHeading2"/>
      </w:pPr>
      <w:bookmarkStart w:id="431" w:name="_Toc107326942"/>
      <w:bookmarkStart w:id="432" w:name="_Toc107328776"/>
      <w:bookmarkStart w:id="433" w:name="_Toc107480520"/>
      <w:bookmarkStart w:id="434" w:name="_Toc100565067"/>
      <w:bookmarkStart w:id="435" w:name="_Toc100565408"/>
      <w:bookmarkStart w:id="436" w:name="_Toc100579865"/>
      <w:r>
        <w:t>Notes</w:t>
      </w:r>
      <w:bookmarkEnd w:id="431"/>
      <w:bookmarkEnd w:id="432"/>
      <w:bookmarkEnd w:id="433"/>
      <w:bookmarkEnd w:id="434"/>
      <w:bookmarkEnd w:id="435"/>
      <w:bookmarkEnd w:id="436"/>
    </w:p>
    <w:p>
      <w:pPr>
        <w:pStyle w:val="nStatement"/>
      </w:pPr>
      <w:r>
        <w:t xml:space="preserve">This is a compilation of the </w:t>
      </w:r>
      <w:r>
        <w:rPr>
          <w:i/>
          <w:noProof/>
        </w:rPr>
        <w:t>Legal Aid Commission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7" w:name="_Toc107480521"/>
      <w:bookmarkStart w:id="438" w:name="_Toc100579866"/>
      <w:r>
        <w:t>Compilation table</w:t>
      </w:r>
      <w:bookmarkEnd w:id="437"/>
      <w:bookmarkEnd w:id="438"/>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2" w:type="dxa"/>
          </w:tcPr>
          <w:p>
            <w:pPr>
              <w:pStyle w:val="nTable"/>
              <w:spacing w:after="40"/>
            </w:pPr>
            <w:r>
              <w:t xml:space="preserve">1 Jul 2016 (see s. 2(b) and </w:t>
            </w:r>
            <w:r>
              <w:rPr>
                <w:i/>
              </w:rPr>
              <w:t>Gazette</w:t>
            </w:r>
            <w:r>
              <w:t xml:space="preserve"> 24 Jun 2016 p. 2291-2)</w:t>
            </w:r>
          </w:p>
        </w:tc>
      </w:tr>
      <w:tr>
        <w:trPr>
          <w:cantSplit/>
        </w:trPr>
        <w:tc>
          <w:tcPr>
            <w:tcW w:w="7089" w:type="dxa"/>
            <w:gridSpan w:val="4"/>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r>
        <w:trPr>
          <w:cantSplit/>
          <w:ins w:id="439" w:author="Master Repository Process" w:date="2022-06-30T15:01:00Z"/>
        </w:trPr>
        <w:tc>
          <w:tcPr>
            <w:tcW w:w="2269" w:type="dxa"/>
            <w:tcBorders>
              <w:bottom w:val="single" w:sz="4" w:space="0" w:color="auto"/>
            </w:tcBorders>
          </w:tcPr>
          <w:p>
            <w:pPr>
              <w:pStyle w:val="nTable"/>
              <w:spacing w:after="40"/>
              <w:rPr>
                <w:ins w:id="440" w:author="Master Repository Process" w:date="2022-06-30T15:01:00Z"/>
                <w:i/>
                <w:noProof/>
                <w:snapToGrid w:val="0"/>
              </w:rPr>
            </w:pPr>
            <w:ins w:id="441" w:author="Master Repository Process" w:date="2022-06-30T15:01:00Z">
              <w:r>
                <w:rPr>
                  <w:i/>
                </w:rPr>
                <w:t>Legal Profession Uniform Law Application Act 2022</w:t>
              </w:r>
              <w:r>
                <w:t xml:space="preserve"> Pt. 17 Div. 13</w:t>
              </w:r>
            </w:ins>
          </w:p>
        </w:tc>
        <w:tc>
          <w:tcPr>
            <w:tcW w:w="1134" w:type="dxa"/>
            <w:tcBorders>
              <w:bottom w:val="single" w:sz="4" w:space="0" w:color="auto"/>
            </w:tcBorders>
          </w:tcPr>
          <w:p>
            <w:pPr>
              <w:pStyle w:val="nTable"/>
              <w:spacing w:after="40"/>
              <w:rPr>
                <w:ins w:id="442" w:author="Master Repository Process" w:date="2022-06-30T15:01:00Z"/>
              </w:rPr>
            </w:pPr>
            <w:ins w:id="443" w:author="Master Repository Process" w:date="2022-06-30T15:01:00Z">
              <w:r>
                <w:t>9 of 2022</w:t>
              </w:r>
            </w:ins>
          </w:p>
        </w:tc>
        <w:tc>
          <w:tcPr>
            <w:tcW w:w="1134" w:type="dxa"/>
            <w:tcBorders>
              <w:bottom w:val="single" w:sz="4" w:space="0" w:color="auto"/>
            </w:tcBorders>
          </w:tcPr>
          <w:p>
            <w:pPr>
              <w:pStyle w:val="nTable"/>
              <w:spacing w:after="40"/>
              <w:rPr>
                <w:ins w:id="444" w:author="Master Repository Process" w:date="2022-06-30T15:01:00Z"/>
              </w:rPr>
            </w:pPr>
            <w:ins w:id="445" w:author="Master Repository Process" w:date="2022-06-30T15:01:00Z">
              <w:r>
                <w:t>14 Apr 2022</w:t>
              </w:r>
            </w:ins>
          </w:p>
        </w:tc>
        <w:tc>
          <w:tcPr>
            <w:tcW w:w="2552" w:type="dxa"/>
            <w:tcBorders>
              <w:bottom w:val="single" w:sz="4" w:space="0" w:color="auto"/>
            </w:tcBorders>
          </w:tcPr>
          <w:p>
            <w:pPr>
              <w:pStyle w:val="nTable"/>
              <w:spacing w:after="40"/>
              <w:rPr>
                <w:ins w:id="446" w:author="Master Repository Process" w:date="2022-06-30T15:01:00Z"/>
              </w:rPr>
            </w:pPr>
            <w:ins w:id="447" w:author="Master Repository Process" w:date="2022-06-30T15:01:00Z">
              <w:r>
                <w:rPr>
                  <w:snapToGrid w:val="0"/>
                </w:rPr>
                <w:t>1 Jul 2022 (see s. 2(c) and SL 2022/113 cl. 2)</w:t>
              </w:r>
            </w:ins>
          </w:p>
        </w:tc>
      </w:tr>
    </w:tbl>
    <w:p>
      <w:pPr>
        <w:pStyle w:val="nHeading3"/>
      </w:pPr>
      <w:bookmarkStart w:id="448" w:name="_Toc107480522"/>
      <w:bookmarkStart w:id="449" w:name="_Toc100579867"/>
      <w:r>
        <w:t>Uncommenced provisions table</w:t>
      </w:r>
      <w:bookmarkEnd w:id="448"/>
      <w:bookmarkEnd w:id="44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1" w:type="dxa"/>
            <w:tcBorders>
              <w:top w:val="single" w:sz="8" w:space="0" w:color="auto"/>
              <w:bottom w:val="single" w:sz="4" w:space="0" w:color="auto"/>
            </w:tcBorders>
            <w:shd w:val="clear" w:color="auto" w:fill="auto"/>
          </w:tcPr>
          <w:p>
            <w:pPr>
              <w:pStyle w:val="nTable"/>
              <w:spacing w:after="40"/>
            </w:pPr>
            <w:r>
              <w:t>To be proclaimed (see s. 2(2))</w:t>
            </w:r>
          </w:p>
        </w:tc>
      </w:tr>
      <w:tr>
        <w:trPr>
          <w:cantSplit/>
          <w:del w:id="450" w:author="Master Repository Process" w:date="2022-06-30T15:01:00Z"/>
        </w:trPr>
        <w:tc>
          <w:tcPr>
            <w:tcW w:w="2268" w:type="dxa"/>
            <w:tcBorders>
              <w:bottom w:val="single" w:sz="8" w:space="0" w:color="auto"/>
            </w:tcBorders>
            <w:shd w:val="clear" w:color="auto" w:fill="auto"/>
          </w:tcPr>
          <w:p>
            <w:pPr>
              <w:pStyle w:val="nTable"/>
              <w:spacing w:after="40"/>
              <w:ind w:right="113"/>
              <w:rPr>
                <w:del w:id="451" w:author="Master Repository Process" w:date="2022-06-30T15:01:00Z"/>
                <w:i/>
                <w:snapToGrid w:val="0"/>
              </w:rPr>
            </w:pPr>
            <w:del w:id="452" w:author="Master Repository Process" w:date="2022-06-30T15:01:00Z">
              <w:r>
                <w:rPr>
                  <w:i/>
                </w:rPr>
                <w:delText>Legal Profession Uniform Law Application Act 2022</w:delText>
              </w:r>
              <w:r>
                <w:delText xml:space="preserve"> Pt. 17 Div. 13</w:delText>
              </w:r>
            </w:del>
          </w:p>
        </w:tc>
        <w:tc>
          <w:tcPr>
            <w:tcW w:w="1134" w:type="dxa"/>
            <w:tcBorders>
              <w:bottom w:val="single" w:sz="8" w:space="0" w:color="auto"/>
            </w:tcBorders>
            <w:shd w:val="clear" w:color="auto" w:fill="auto"/>
          </w:tcPr>
          <w:p>
            <w:pPr>
              <w:pStyle w:val="nTable"/>
              <w:spacing w:after="40"/>
              <w:rPr>
                <w:del w:id="453" w:author="Master Repository Process" w:date="2022-06-30T15:01:00Z"/>
              </w:rPr>
            </w:pPr>
            <w:del w:id="454" w:author="Master Repository Process" w:date="2022-06-30T15:01:00Z">
              <w:r>
                <w:delText>9 of 2022</w:delText>
              </w:r>
            </w:del>
          </w:p>
        </w:tc>
        <w:tc>
          <w:tcPr>
            <w:tcW w:w="1135" w:type="dxa"/>
            <w:tcBorders>
              <w:bottom w:val="single" w:sz="8" w:space="0" w:color="auto"/>
            </w:tcBorders>
            <w:shd w:val="clear" w:color="auto" w:fill="auto"/>
          </w:tcPr>
          <w:p>
            <w:pPr>
              <w:pStyle w:val="nTable"/>
              <w:spacing w:after="40"/>
              <w:rPr>
                <w:del w:id="455" w:author="Master Repository Process" w:date="2022-06-30T15:01:00Z"/>
              </w:rPr>
            </w:pPr>
            <w:del w:id="456" w:author="Master Repository Process" w:date="2022-06-30T15:01:00Z">
              <w:r>
                <w:delText>14 Apr 2022</w:delText>
              </w:r>
            </w:del>
          </w:p>
        </w:tc>
        <w:tc>
          <w:tcPr>
            <w:tcW w:w="2551" w:type="dxa"/>
            <w:tcBorders>
              <w:bottom w:val="single" w:sz="8" w:space="0" w:color="auto"/>
            </w:tcBorders>
            <w:shd w:val="clear" w:color="auto" w:fill="auto"/>
          </w:tcPr>
          <w:p>
            <w:pPr>
              <w:pStyle w:val="nTable"/>
              <w:spacing w:after="40"/>
              <w:rPr>
                <w:del w:id="457" w:author="Master Repository Process" w:date="2022-06-30T15:01:00Z"/>
              </w:rPr>
            </w:pPr>
            <w:del w:id="458" w:author="Master Repository Process" w:date="2022-06-30T15:01:00Z">
              <w:r>
                <w:delText>To be proclaimed (see s. 2(c))</w:delText>
              </w:r>
            </w:del>
          </w:p>
        </w:tc>
      </w:tr>
    </w:tbl>
    <w:p>
      <w:pPr>
        <w:pStyle w:val="nHeading3"/>
      </w:pPr>
      <w:bookmarkStart w:id="459" w:name="_Toc107480523"/>
      <w:bookmarkStart w:id="460" w:name="_Toc100579868"/>
      <w:r>
        <w:t>Other notes</w:t>
      </w:r>
      <w:bookmarkEnd w:id="459"/>
      <w:bookmarkEnd w:id="460"/>
    </w:p>
    <w:p>
      <w:pPr>
        <w:pStyle w:val="nNote"/>
        <w:spacing w:before="160"/>
        <w:rPr>
          <w:snapToGrid w:val="0"/>
        </w:rPr>
      </w:pPr>
      <w:r>
        <w:rPr>
          <w:snapToGrid w:val="0"/>
          <w:vertAlign w:val="superscript"/>
        </w:rPr>
        <w:t>1</w:t>
      </w:r>
      <w:r>
        <w:rPr>
          <w:snapToGrid w:val="0"/>
        </w:rPr>
        <w:tab/>
        <w:t xml:space="preserve">Appointed day 17 April 1978; see </w:t>
      </w:r>
      <w:r>
        <w:rPr>
          <w:i/>
          <w:snapToGrid w:val="0"/>
        </w:rPr>
        <w:t>Gazette</w:t>
      </w:r>
      <w:r>
        <w:rPr>
          <w:snapToGrid w:val="0"/>
        </w:rPr>
        <w:t xml:space="preserve"> 17 March 1978 p. 800.</w:t>
      </w:r>
    </w:p>
    <w:p>
      <w:pPr>
        <w:pStyle w:val="nNote"/>
        <w:ind w:left="459" w:hanging="459"/>
        <w:rPr>
          <w:snapToGrid w:val="0"/>
        </w:rPr>
      </w:pPr>
      <w:r>
        <w:rPr>
          <w:snapToGrid w:val="0"/>
          <w:vertAlign w:val="superscript"/>
        </w:rPr>
        <w:t>2</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Note"/>
        <w:rPr>
          <w:snapToGrid w:val="0"/>
        </w:rPr>
      </w:pPr>
      <w:r>
        <w:rPr>
          <w:snapToGrid w:val="0"/>
          <w:vertAlign w:val="superscript"/>
        </w:rPr>
        <w:t>3</w:t>
      </w:r>
      <w:r>
        <w:rPr>
          <w:snapToGrid w:val="0"/>
        </w:rPr>
        <w:tab/>
        <w:t xml:space="preserve">See the </w:t>
      </w:r>
      <w:r>
        <w:rPr>
          <w:i/>
          <w:snapToGrid w:val="0"/>
        </w:rPr>
        <w:t>Acts Amendment and Repeal (Industrial Relations) Act (No. 2) 1984</w:t>
      </w:r>
      <w:r>
        <w:rPr>
          <w:snapToGrid w:val="0"/>
        </w:rPr>
        <w:t xml:space="preserve"> s. 88(2).</w:t>
      </w: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Note"/>
        <w:spacing w:before="160"/>
        <w:rPr>
          <w:snapToGrid w:val="0"/>
        </w:rPr>
      </w:pPr>
      <w:r>
        <w:rPr>
          <w:snapToGrid w:val="0"/>
          <w:vertAlign w:val="superscript"/>
        </w:rPr>
        <w:t>5</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r>
        <w:rPr>
          <w:snapToGrid w:val="0"/>
          <w:vertAlign w:val="superscript"/>
        </w:rPr>
        <w:t>6</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Note"/>
        <w:rPr>
          <w:snapToGrid w:val="0"/>
        </w:rPr>
      </w:pPr>
      <w:r>
        <w:rPr>
          <w:snapToGrid w:val="0"/>
          <w:vertAlign w:val="superscript"/>
        </w:rPr>
        <w:t>7</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
      <w:pPr>
        <w:sectPr>
          <w:headerReference w:type="even" r:id="rId17"/>
          <w:headerReference w:type="default" r:id="rId18"/>
          <w:pgSz w:w="11907" w:h="16840" w:code="9"/>
          <w:pgMar w:top="2376" w:right="2405" w:bottom="3542" w:left="2405" w:header="706" w:footer="3380" w:gutter="0"/>
          <w:cols w:space="720"/>
          <w:noEndnote/>
          <w:docGrid w:linePitch="326"/>
        </w:sectPr>
      </w:pPr>
    </w:p>
    <w:p>
      <w:pPr>
        <w:rPr>
          <w:snapToGrid w:val="0"/>
        </w:rPr>
      </w:pPr>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7EE5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1A56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68C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72BB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32E8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390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 w:name="WAFER_20220411100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0931_GUID" w:val="95f60a32-d55d-4969-92a7-dfdf32602799"/>
    <w:docVar w:name="WAFER_20220628163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3905_GUID" w:val="eafc31ed-64c8-4b9e-bdd6-5fb5903ee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1DE041-C4F7-4223-AF7C-F4C17AA0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AB4A4-389F-48C1-8781-D1EA9D772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21675</Words>
  <Characters>101439</Characters>
  <Application>Microsoft Office Word</Application>
  <DocSecurity>0</DocSecurity>
  <Lines>2669</Lines>
  <Paragraphs>1256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121858</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06-b0-00 - 06-c0-00</dc:title>
  <dc:subject/>
  <dc:creator/>
  <cp:keywords/>
  <dc:description/>
  <cp:lastModifiedBy>Master Repository Process</cp:lastModifiedBy>
  <cp:revision>2</cp:revision>
  <cp:lastPrinted>2017-01-23T01:55:00Z</cp:lastPrinted>
  <dcterms:created xsi:type="dcterms:W3CDTF">2022-06-30T07:01:00Z</dcterms:created>
  <dcterms:modified xsi:type="dcterms:W3CDTF">2022-06-30T07:01:00Z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CommencementDate">
    <vt:lpwstr>20220701</vt:lpwstr>
  </property>
  <property fmtid="{D5CDD505-2E9C-101B-9397-08002B2CF9AE}" pid="8" name="FromSuffix">
    <vt:lpwstr>06-b0-00</vt:lpwstr>
  </property>
  <property fmtid="{D5CDD505-2E9C-101B-9397-08002B2CF9AE}" pid="9" name="FromAsAtDate">
    <vt:lpwstr>14 Apr 2022</vt:lpwstr>
  </property>
  <property fmtid="{D5CDD505-2E9C-101B-9397-08002B2CF9AE}" pid="10" name="ToSuffix">
    <vt:lpwstr>06-c0-00</vt:lpwstr>
  </property>
  <property fmtid="{D5CDD505-2E9C-101B-9397-08002B2CF9AE}" pid="11" name="ToAsAtDate">
    <vt:lpwstr>01 Jul 2022</vt:lpwstr>
  </property>
</Properties>
</file>