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Act 1893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Jun 2022</w:t>
      </w:r>
      <w:r>
        <w:fldChar w:fldCharType="end"/>
      </w:r>
      <w:r>
        <w:t xml:space="preserve">, </w:t>
      </w:r>
      <w:r>
        <w:fldChar w:fldCharType="begin"/>
      </w:r>
      <w:r>
        <w:instrText xml:space="preserve"> DocProperty FromSuffix </w:instrText>
      </w:r>
      <w:r>
        <w:fldChar w:fldCharType="separate"/>
      </w:r>
      <w:r>
        <w:t>11-g0-00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11-h0-01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960" w:after="1080"/>
      </w:pPr>
      <w:r>
        <w:t>Transfer of Land Act 1893</w:t>
      </w:r>
    </w:p>
    <w:p>
      <w:pPr>
        <w:pStyle w:val="LongTitle"/>
        <w:rPr>
          <w:snapToGrid w:val="0"/>
        </w:rPr>
      </w:pPr>
      <w:r>
        <w:rPr>
          <w:snapToGrid w:val="0"/>
        </w:rPr>
        <w:t>A</w:t>
      </w:r>
      <w:bookmarkStart w:id="1" w:name="_GoBack"/>
      <w:bookmarkEnd w:id="1"/>
      <w:r>
        <w:rPr>
          <w:snapToGrid w:val="0"/>
        </w:rPr>
        <w:t>n Act to consolidate the law relating to the simplification of the title to and the dealing with estates in land.</w:t>
      </w:r>
    </w:p>
    <w:p>
      <w:pPr>
        <w:pStyle w:val="Heading2"/>
      </w:pPr>
      <w:bookmarkStart w:id="2" w:name="_Toc106987027"/>
      <w:bookmarkStart w:id="3" w:name="_Toc106987410"/>
      <w:bookmarkStart w:id="4" w:name="_Toc107311994"/>
      <w:bookmarkStart w:id="5" w:name="_Toc107482828"/>
      <w:r>
        <w:rPr>
          <w:rStyle w:val="CharPartNo"/>
        </w:rPr>
        <w:t>Part IA</w:t>
      </w:r>
      <w:r>
        <w:rPr>
          <w:rStyle w:val="CharDivNo"/>
        </w:rPr>
        <w:t> </w:t>
      </w:r>
      <w:r>
        <w:t>—</w:t>
      </w:r>
      <w:r>
        <w:rPr>
          <w:rStyle w:val="CharDivText"/>
        </w:rPr>
        <w:t> </w:t>
      </w:r>
      <w:r>
        <w:rPr>
          <w:rStyle w:val="CharPartText"/>
        </w:rPr>
        <w:t>Preliminary</w:t>
      </w:r>
      <w:bookmarkEnd w:id="2"/>
      <w:bookmarkEnd w:id="3"/>
      <w:bookmarkEnd w:id="4"/>
      <w:bookmarkEnd w:id="5"/>
    </w:p>
    <w:p>
      <w:pPr>
        <w:pStyle w:val="Footnoteheading"/>
      </w:pPr>
      <w:r>
        <w:tab/>
        <w:t>[Heading inserted: No. 19 of 2010 s. 43(2).]</w:t>
      </w:r>
    </w:p>
    <w:p>
      <w:pPr>
        <w:pStyle w:val="Heading5"/>
        <w:rPr>
          <w:snapToGrid w:val="0"/>
        </w:rPr>
      </w:pPr>
      <w:bookmarkStart w:id="6" w:name="_Toc107482829"/>
      <w:bookmarkStart w:id="7" w:name="_Toc106987411"/>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 xml:space="preserve">This Act may be cited as the </w:t>
      </w:r>
      <w:r>
        <w:rPr>
          <w:i/>
          <w:snapToGrid w:val="0"/>
        </w:rPr>
        <w:t>Transfer of Land Act 1893</w:t>
      </w:r>
      <w:r>
        <w:rPr>
          <w:snapToGrid w:val="0"/>
        </w:rPr>
        <w:t>.</w:t>
      </w:r>
    </w:p>
    <w:p>
      <w:pPr>
        <w:pStyle w:val="Footnotesection"/>
      </w:pPr>
      <w:r>
        <w:tab/>
        <w:t>[Section 1 inserted: No. 81 of 1996 s. 4.]</w:t>
      </w:r>
    </w:p>
    <w:p>
      <w:pPr>
        <w:pStyle w:val="Heading5"/>
        <w:rPr>
          <w:snapToGrid w:val="0"/>
        </w:rPr>
      </w:pPr>
      <w:bookmarkStart w:id="8" w:name="_Toc107482830"/>
      <w:bookmarkStart w:id="9" w:name="_Toc106987412"/>
      <w:r>
        <w:rPr>
          <w:rStyle w:val="CharSectno"/>
        </w:rPr>
        <w:t>2</w:t>
      </w:r>
      <w:r>
        <w:rPr>
          <w:snapToGrid w:val="0"/>
        </w:rPr>
        <w:t>.</w:t>
      </w:r>
      <w:r>
        <w:rPr>
          <w:snapToGrid w:val="0"/>
        </w:rPr>
        <w:tab/>
        <w:t>Repeals and savings</w:t>
      </w:r>
      <w:bookmarkEnd w:id="8"/>
      <w:bookmarkEnd w:id="9"/>
    </w:p>
    <w:p>
      <w:pPr>
        <w:pStyle w:val="Subsection"/>
        <w:rPr>
          <w:snapToGrid w:val="0"/>
        </w:rPr>
      </w:pPr>
      <w:r>
        <w:rPr>
          <w:snapToGrid w:val="0"/>
        </w:rPr>
        <w:tab/>
        <w:t>(1)</w:t>
      </w:r>
      <w:r>
        <w:rPr>
          <w:snapToGrid w:val="0"/>
        </w:rPr>
        <w:tab/>
        <w:t>The Acts mentioned in the First Schedule to this Act to the extent to which the same are thereby expressed to be repealed are hereby repealed.</w:t>
      </w:r>
    </w:p>
    <w:p>
      <w:pPr>
        <w:pStyle w:val="Subsection"/>
        <w:rPr>
          <w:snapToGrid w:val="0"/>
        </w:rPr>
      </w:pPr>
      <w:r>
        <w:rPr>
          <w:snapToGrid w:val="0"/>
        </w:rPr>
        <w:tab/>
        <w:t>(1A)</w:t>
      </w:r>
      <w:r>
        <w:rPr>
          <w:snapToGrid w:val="0"/>
        </w:rPr>
        <w:tab/>
        <w:t>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Footnotesection"/>
      </w:pPr>
      <w:r>
        <w:tab/>
        <w:t>[Section 2 amended: No. 19 of 2010 s. 51.]</w:t>
      </w:r>
    </w:p>
    <w:p>
      <w:pPr>
        <w:pStyle w:val="Heading5"/>
        <w:rPr>
          <w:snapToGrid w:val="0"/>
        </w:rPr>
      </w:pPr>
      <w:bookmarkStart w:id="10" w:name="_Toc107482831"/>
      <w:bookmarkStart w:id="11" w:name="_Toc106987413"/>
      <w:r>
        <w:rPr>
          <w:rStyle w:val="CharSectno"/>
        </w:rPr>
        <w:t>3</w:t>
      </w:r>
      <w:r>
        <w:rPr>
          <w:snapToGrid w:val="0"/>
        </w:rPr>
        <w:t>.</w:t>
      </w:r>
      <w:r>
        <w:rPr>
          <w:snapToGrid w:val="0"/>
        </w:rPr>
        <w:tab/>
        <w:t>Application of other laws etc. and this Act</w:t>
      </w:r>
      <w:bookmarkEnd w:id="10"/>
      <w:bookmarkEnd w:id="11"/>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pPr>
      <w:r>
        <w:tab/>
        <w:t>(2A)</w:t>
      </w:r>
      <w:r>
        <w:tab/>
        <w:t xml:space="preserve">If a provision of this Act is inconsistent with a provision of the </w:t>
      </w:r>
      <w:r>
        <w:rPr>
          <w:i/>
        </w:rPr>
        <w:t>Electronic Conveyancing Act 2014</w:t>
      </w:r>
      <w:r>
        <w:t>, the provision of that Act prevails to the extent of the inconsistency.</w:t>
      </w:r>
    </w:p>
    <w:p>
      <w:pPr>
        <w:pStyle w:val="Subsection"/>
        <w:keepNext/>
        <w:rPr>
          <w:snapToGrid w:val="0"/>
        </w:rPr>
      </w:pPr>
      <w:r>
        <w:rPr>
          <w:snapToGrid w:val="0"/>
        </w:rPr>
        <w:tab/>
        <w:t>(2)</w:t>
      </w:r>
      <w:r>
        <w:rPr>
          <w:snapToGrid w:val="0"/>
        </w:rPr>
        <w:tab/>
        <w:t>This Act does not —</w:t>
      </w:r>
    </w:p>
    <w:p>
      <w:pPr>
        <w:pStyle w:val="Indenta"/>
        <w:rPr>
          <w:snapToGrid w:val="0"/>
        </w:rPr>
      </w:pPr>
      <w:r>
        <w:rPr>
          <w:snapToGrid w:val="0"/>
        </w:rPr>
        <w:tab/>
        <w:t>(a)</w:t>
      </w:r>
      <w:r>
        <w:rPr>
          <w:snapToGrid w:val="0"/>
        </w:rPr>
        <w:tab/>
        <w:t>apply to the registration of rights over land in respect of minerals</w:t>
      </w:r>
      <w:r>
        <w:t xml:space="preserve">, petroleum, geothermal energy or geothermal energy resources; </w:t>
      </w:r>
      <w:r>
        <w:rPr>
          <w:snapToGrid w:val="0"/>
        </w:rPr>
        <w:t>or</w:t>
      </w:r>
    </w:p>
    <w:p>
      <w:pPr>
        <w:pStyle w:val="Indenta"/>
        <w:rPr>
          <w:snapToGrid w:val="0"/>
        </w:rPr>
      </w:pPr>
      <w:r>
        <w:rPr>
          <w:snapToGrid w:val="0"/>
        </w:rPr>
        <w:tab/>
        <w:t>(b)</w:t>
      </w:r>
      <w:r>
        <w:rPr>
          <w:snapToGrid w:val="0"/>
        </w:rPr>
        <w:tab/>
        <w:t>prevent or otherwise affect the system of registration under other Acts of mining</w:t>
      </w:r>
      <w:r>
        <w:t xml:space="preserve">, petroleum or geothermal energy </w:t>
      </w:r>
      <w:r>
        <w:rPr>
          <w:snapToGrid w:val="0"/>
        </w:rPr>
        <w:t>rights in respect of land whether Crown, freehold or leasehold.</w:t>
      </w:r>
    </w:p>
    <w:p>
      <w:pPr>
        <w:pStyle w:val="Subsection"/>
      </w:pPr>
      <w:r>
        <w:tab/>
        <w:t>(3)</w:t>
      </w:r>
      <w:r>
        <w:tab/>
        <w:t>In subsection (2) —</w:t>
      </w:r>
    </w:p>
    <w:p>
      <w:pPr>
        <w:pStyle w:val="Defstart"/>
      </w:pPr>
      <w:r>
        <w:rPr>
          <w:b/>
        </w:rPr>
        <w:tab/>
      </w:r>
      <w:r>
        <w:rPr>
          <w:rStyle w:val="CharDefText"/>
        </w:rPr>
        <w:t>geothermal energy</w:t>
      </w:r>
      <w:r>
        <w:t xml:space="preserve"> and </w:t>
      </w:r>
      <w:r>
        <w:rPr>
          <w:rStyle w:val="CharDefText"/>
        </w:rPr>
        <w:t>geothermal energy resources</w:t>
      </w:r>
      <w:r>
        <w:rPr>
          <w:bCs/>
        </w:rPr>
        <w:t xml:space="preserve"> have the same meanings as they have in the </w:t>
      </w:r>
      <w:r>
        <w:rPr>
          <w:bCs/>
          <w:i/>
          <w:iCs/>
        </w:rPr>
        <w:t>Petroleum and Geothermal Energy Resources Act 1967</w:t>
      </w:r>
      <w:r>
        <w:rPr>
          <w:bCs/>
        </w:rPr>
        <w:t>;</w:t>
      </w:r>
    </w:p>
    <w:p>
      <w:pPr>
        <w:pStyle w:val="Defstart"/>
      </w:pPr>
      <w:r>
        <w:rPr>
          <w:b/>
        </w:rPr>
        <w:tab/>
      </w:r>
      <w:r>
        <w:rPr>
          <w:rStyle w:val="CharDefText"/>
        </w:rPr>
        <w:t>mining, petroleum or geothermal energy rights</w:t>
      </w:r>
      <w:r>
        <w:t xml:space="preserve"> has the same meaning as it has in the </w:t>
      </w:r>
      <w:r>
        <w:rPr>
          <w:i/>
          <w:iCs/>
        </w:rPr>
        <w:t>Land Administration Act 1997</w:t>
      </w:r>
      <w:r>
        <w:t>.</w:t>
      </w:r>
    </w:p>
    <w:p>
      <w:pPr>
        <w:pStyle w:val="Subsection"/>
      </w:pPr>
      <w:r>
        <w:tab/>
        <w:t>(4)</w:t>
      </w:r>
      <w:r>
        <w:tab/>
        <w:t xml:space="preserve">If a provision of this Act is inconsistent with a provision of the </w:t>
      </w:r>
      <w:r>
        <w:rPr>
          <w:i/>
        </w:rPr>
        <w:t>Strata Titles Act 1985</w:t>
      </w:r>
      <w:r>
        <w:t xml:space="preserve"> that relates to strata leases, the provision of that Act prevails to the extent of the inconsistency.</w:t>
      </w:r>
    </w:p>
    <w:p>
      <w:pPr>
        <w:pStyle w:val="Footnotesection"/>
        <w:spacing w:before="80"/>
        <w:ind w:left="890" w:hanging="890"/>
      </w:pPr>
      <w:r>
        <w:tab/>
        <w:t>[Section 3 amended: No. 31 of 1997 s. 88; No. 28 of 2003 s. 129(2); No. 35 of 2007 s. 106; No. 2 of 2014 s. 62; No. 30 of 2018 s. 194.]</w:t>
      </w:r>
    </w:p>
    <w:p>
      <w:pPr>
        <w:pStyle w:val="Heading5"/>
        <w:spacing w:before="240"/>
        <w:rPr>
          <w:snapToGrid w:val="0"/>
        </w:rPr>
      </w:pPr>
      <w:bookmarkStart w:id="12" w:name="_Toc107482832"/>
      <w:bookmarkStart w:id="13" w:name="_Toc106987414"/>
      <w:r>
        <w:rPr>
          <w:rStyle w:val="CharSectno"/>
        </w:rPr>
        <w:t>4</w:t>
      </w:r>
      <w:r>
        <w:rPr>
          <w:snapToGrid w:val="0"/>
        </w:rPr>
        <w:t>.</w:t>
      </w:r>
      <w:r>
        <w:rPr>
          <w:snapToGrid w:val="0"/>
        </w:rPr>
        <w:tab/>
        <w:t>Terms used; application of Act to Crown land</w:t>
      </w:r>
      <w:bookmarkEnd w:id="12"/>
      <w:bookmarkEnd w:id="13"/>
    </w:p>
    <w:p>
      <w:pPr>
        <w:pStyle w:val="Subsection"/>
      </w:pPr>
      <w:r>
        <w:tab/>
        <w:t>(1)</w:t>
      </w:r>
      <w:r>
        <w:tab/>
        <w:t>In the construction of this Act except where the subject or context or the other provisions hereof require a different construction —</w:t>
      </w:r>
    </w:p>
    <w:p>
      <w:pPr>
        <w:pStyle w:val="Defstart"/>
      </w:pPr>
      <w:r>
        <w:rPr>
          <w:b/>
        </w:rPr>
        <w:tab/>
      </w:r>
      <w:r>
        <w:rPr>
          <w:rStyle w:val="CharDefText"/>
        </w:rPr>
        <w:t>annuitant</w:t>
      </w:r>
      <w:r>
        <w:t xml:space="preserve"> means the proprietor of an annuity or charge;</w:t>
      </w:r>
    </w:p>
    <w:p>
      <w:pPr>
        <w:pStyle w:val="Defstart"/>
      </w:pPr>
      <w:r>
        <w:rPr>
          <w:b/>
        </w:rPr>
        <w:tab/>
      </w:r>
      <w:r>
        <w:rPr>
          <w:rStyle w:val="CharDefText"/>
        </w:rPr>
        <w:t>annuity</w:t>
      </w:r>
      <w:r>
        <w:t xml:space="preserve"> means a sum of money payable periodically and charged on land under the operation of this Act by an instrument hereunder;</w:t>
      </w:r>
    </w:p>
    <w:p>
      <w:pPr>
        <w:pStyle w:val="Defstart"/>
      </w:pPr>
      <w:r>
        <w:rPr>
          <w:b/>
        </w:rPr>
        <w:tab/>
      </w:r>
      <w:r>
        <w:rPr>
          <w:rStyle w:val="CharDefText"/>
        </w:rPr>
        <w:t>approved form</w:t>
      </w:r>
      <w:r>
        <w:t>, subject to section 81K, means a form approved by the Registrar of Titles;</w:t>
      </w:r>
    </w:p>
    <w:p>
      <w:pPr>
        <w:pStyle w:val="Defstart"/>
        <w:rPr>
          <w:del w:id="14" w:author="Master Repository Process" w:date="2022-09-21T15:24:00Z"/>
        </w:rPr>
      </w:pPr>
      <w:del w:id="15" w:author="Master Repository Process" w:date="2022-09-21T15:24:00Z">
        <w:r>
          <w:rPr>
            <w:b/>
          </w:rPr>
          <w:tab/>
        </w:r>
        <w:r>
          <w:rPr>
            <w:rStyle w:val="CharDefText"/>
          </w:rPr>
          <w:delText>Australian lawyer</w:delText>
        </w:r>
        <w:r>
          <w:delText xml:space="preserve"> has the meaning given to that term in the </w:delText>
        </w:r>
        <w:r>
          <w:rPr>
            <w:i/>
            <w:iCs/>
          </w:rPr>
          <w:delText>Legal Profession Act 2008</w:delText>
        </w:r>
        <w:r>
          <w:delText xml:space="preserve"> section 3;</w:delText>
        </w:r>
      </w:del>
    </w:p>
    <w:p>
      <w:pPr>
        <w:pStyle w:val="Defstart"/>
      </w:pPr>
      <w:r>
        <w:rPr>
          <w:b/>
        </w:rPr>
        <w:tab/>
      </w:r>
      <w:r>
        <w:rPr>
          <w:rStyle w:val="CharDefText"/>
        </w:rPr>
        <w:t>authorised land officer</w:t>
      </w:r>
      <w:r>
        <w:t xml:space="preserve"> has the meaning given by the</w:t>
      </w:r>
      <w:r>
        <w:rPr>
          <w:i/>
        </w:rPr>
        <w:t xml:space="preserve"> 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carbon covenant</w:t>
      </w:r>
      <w:r>
        <w:t xml:space="preserve">, </w:t>
      </w:r>
      <w:r>
        <w:rPr>
          <w:rStyle w:val="CharDefText"/>
        </w:rPr>
        <w:t>carbon covenant form</w:t>
      </w:r>
      <w:r>
        <w:t xml:space="preserve">, </w:t>
      </w:r>
      <w:r>
        <w:rPr>
          <w:rStyle w:val="CharDefText"/>
        </w:rPr>
        <w:t>carbon right</w:t>
      </w:r>
      <w:r>
        <w:t xml:space="preserve"> and </w:t>
      </w:r>
      <w:r>
        <w:rPr>
          <w:rStyle w:val="CharDefText"/>
        </w:rPr>
        <w:t>carbon right form</w:t>
      </w:r>
      <w:r>
        <w:t xml:space="preserve"> have the same respective meanings as they have in the </w:t>
      </w:r>
      <w:r>
        <w:rPr>
          <w:i/>
        </w:rPr>
        <w:t>Carbon Rights Act 2003</w:t>
      </w:r>
      <w:r>
        <w:t>;</w:t>
      </w:r>
    </w:p>
    <w:p>
      <w:pPr>
        <w:pStyle w:val="Defstart"/>
      </w:pPr>
      <w:r>
        <w:tab/>
      </w:r>
      <w:r>
        <w:rPr>
          <w:rStyle w:val="CharDefText"/>
        </w:rPr>
        <w:t>certificate of Crown land title</w:t>
      </w:r>
      <w:r>
        <w:t xml:space="preserve"> means certificate of Crown land title within the meaning of the </w:t>
      </w:r>
      <w:r>
        <w:rPr>
          <w:i/>
        </w:rPr>
        <w:t>Land Administration Act 1997</w:t>
      </w:r>
      <w:r>
        <w:t>;</w:t>
      </w:r>
    </w:p>
    <w:p>
      <w:pPr>
        <w:pStyle w:val="Defstart"/>
      </w:pPr>
      <w:r>
        <w:tab/>
      </w:r>
      <w:r>
        <w:rPr>
          <w:rStyle w:val="CharDefText"/>
        </w:rPr>
        <w:t>charge</w:t>
      </w:r>
      <w:r>
        <w:t xml:space="preserve"> means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tab/>
      </w:r>
      <w:r>
        <w:rPr>
          <w:rStyle w:val="CharDefText"/>
        </w:rPr>
        <w:t>conveyancing transaction</w:t>
      </w:r>
      <w:r>
        <w:t xml:space="preserve"> has the meaning given in the </w:t>
      </w:r>
      <w:r>
        <w:rPr>
          <w:i/>
        </w:rPr>
        <w:t>Electronic Conveyancing Act 2014</w:t>
      </w:r>
      <w:r>
        <w:t xml:space="preserve"> section 3(1);</w:t>
      </w:r>
    </w:p>
    <w:p>
      <w:pPr>
        <w:pStyle w:val="Defstart"/>
      </w:pPr>
      <w:r>
        <w:tab/>
      </w:r>
      <w:r>
        <w:rPr>
          <w:rStyle w:val="CharDefText"/>
        </w:rPr>
        <w:t>counterpart</w:t>
      </w:r>
      <w:r>
        <w:t xml:space="preserve"> has the meaning given in subsection (1CA);</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Crown land lease</w:t>
      </w:r>
      <w:r>
        <w:t xml:space="preserve"> means lease of Crown land registered under section 81Q;</w:t>
      </w:r>
    </w:p>
    <w:p>
      <w:pPr>
        <w:pStyle w:val="Defstart"/>
      </w:pPr>
      <w:r>
        <w:rPr>
          <w:b/>
        </w:rPr>
        <w:tab/>
      </w:r>
      <w:r>
        <w:rPr>
          <w:rStyle w:val="CharDefText"/>
        </w:rPr>
        <w:t>Crown lease</w:t>
      </w:r>
      <w:r>
        <w:t xml:space="preserve"> means every lease or other holding of Crown lands under the</w:t>
      </w:r>
      <w:r>
        <w:rPr>
          <w:iCs/>
        </w:rPr>
        <w:t xml:space="preserve"> </w:t>
      </w:r>
      <w:r>
        <w:rPr>
          <w:i/>
        </w:rPr>
        <w:t>Land Act 1898</w:t>
      </w:r>
      <w:r>
        <w:rPr>
          <w:vertAlign w:val="superscript"/>
        </w:rPr>
        <w:t> 1</w:t>
      </w:r>
      <w:r>
        <w:t>, or any regulation thereby repealed, granted for or extending over a period of 5 years or more;</w:t>
      </w:r>
    </w:p>
    <w:p>
      <w:pPr>
        <w:pStyle w:val="Defstart"/>
      </w:pPr>
      <w:r>
        <w:tab/>
      </w:r>
      <w:r>
        <w:rPr>
          <w:rStyle w:val="CharDefText"/>
        </w:rPr>
        <w:t>dealing</w:t>
      </w:r>
      <w:r>
        <w:t xml:space="preserve">, in relation to Crown land, has the same meaning as it has in the </w:t>
      </w:r>
      <w:r>
        <w:rPr>
          <w:i/>
        </w:rPr>
        <w:t>Land Administration Act 1997</w:t>
      </w:r>
      <w:r>
        <w:t>;</w:t>
      </w:r>
    </w:p>
    <w:p>
      <w:pPr>
        <w:pStyle w:val="Defstart"/>
        <w:keepNext/>
      </w:pPr>
      <w:r>
        <w:tab/>
      </w:r>
      <w:r>
        <w:rPr>
          <w:rStyle w:val="CharDefText"/>
        </w:rPr>
        <w:t>digital signature</w:t>
      </w:r>
      <w:r>
        <w:t xml:space="preserve"> has the meaning given in the </w:t>
      </w:r>
      <w:r>
        <w:rPr>
          <w:i/>
        </w:rPr>
        <w:t>Electronic Conveyancing Act 2014</w:t>
      </w:r>
      <w:r>
        <w:t xml:space="preserve"> section 3(1);</w:t>
      </w:r>
    </w:p>
    <w:p>
      <w:pPr>
        <w:pStyle w:val="Defstart"/>
      </w:pPr>
      <w:r>
        <w:tab/>
      </w:r>
      <w:r>
        <w:rPr>
          <w:rStyle w:val="CharDefText"/>
        </w:rPr>
        <w:t>digital title</w:t>
      </w:r>
      <w:r>
        <w:t xml:space="preserve"> means a certificate of title in a medium in which the data comprising the certificate is stored and retrieved by digital means;</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document</w:t>
      </w:r>
      <w:r>
        <w:t xml:space="preserve"> means any record of information however recorded, and includes — </w:t>
      </w:r>
    </w:p>
    <w:p>
      <w:pPr>
        <w:pStyle w:val="Defpara"/>
      </w:pPr>
      <w:r>
        <w:tab/>
        <w:t>(a)</w:t>
      </w:r>
      <w:r>
        <w:tab/>
        <w:t>anything on which there is writing; or</w:t>
      </w:r>
    </w:p>
    <w:p>
      <w:pPr>
        <w:pStyle w:val="Defpara"/>
      </w:pPr>
      <w:r>
        <w:tab/>
        <w:t>(b)</w:t>
      </w:r>
      <w:r>
        <w:tab/>
        <w:t>anything on which there are marks, figures, symbols or perforations having a meaning for persons qualified to interpret them; or</w:t>
      </w:r>
    </w:p>
    <w:p>
      <w:pPr>
        <w:pStyle w:val="Defpara"/>
      </w:pPr>
      <w:r>
        <w:tab/>
        <w:t>(c)</w:t>
      </w:r>
      <w:r>
        <w:tab/>
        <w:t>anything from which sounds, images or writings can be reproduced with or without the aid of anything else; or</w:t>
      </w:r>
    </w:p>
    <w:p>
      <w:pPr>
        <w:pStyle w:val="Defpara"/>
      </w:pPr>
      <w:r>
        <w:tab/>
        <w:t>(d)</w:t>
      </w:r>
      <w:r>
        <w:tab/>
        <w:t>a map, plan, drawing or photograph; or</w:t>
      </w:r>
    </w:p>
    <w:p>
      <w:pPr>
        <w:pStyle w:val="Defpara"/>
      </w:pPr>
      <w:r>
        <w:tab/>
        <w:t>(e)</w:t>
      </w:r>
      <w:r>
        <w:tab/>
        <w:t>any record of information that exists in a digital form and is capable of being reproduced, transmitted, stored and duplicated by electronic means;</w:t>
      </w:r>
    </w:p>
    <w:p>
      <w:pPr>
        <w:pStyle w:val="Defstart"/>
      </w:pPr>
      <w:r>
        <w:tab/>
      </w:r>
      <w:r>
        <w:rPr>
          <w:rStyle w:val="CharDefText"/>
        </w:rPr>
        <w:t>ELN</w:t>
      </w:r>
      <w:r>
        <w:t xml:space="preserve"> has the meaning given in the </w:t>
      </w:r>
      <w:r>
        <w:rPr>
          <w:i/>
        </w:rPr>
        <w:t>Electronic Conveyancing Act 2014</w:t>
      </w:r>
      <w:r>
        <w:t xml:space="preserve"> section 3(1);</w:t>
      </w:r>
    </w:p>
    <w:p>
      <w:pPr>
        <w:pStyle w:val="Defstart"/>
      </w:pPr>
      <w:r>
        <w:tab/>
      </w:r>
      <w:r>
        <w:rPr>
          <w:rStyle w:val="CharDefText"/>
        </w:rPr>
        <w:t>ELNO</w:t>
      </w:r>
      <w:r>
        <w:t xml:space="preserve"> has the meaning given in the </w:t>
      </w:r>
      <w:r>
        <w:rPr>
          <w:i/>
        </w:rPr>
        <w:t>Electronic Conveyancing Act 2014</w:t>
      </w:r>
      <w:r>
        <w:t xml:space="preserve"> section 3(1);</w:t>
      </w:r>
    </w:p>
    <w:p>
      <w:pPr>
        <w:pStyle w:val="Defstart"/>
      </w:pPr>
      <w:r>
        <w:rPr>
          <w:b/>
        </w:rPr>
        <w:tab/>
      </w:r>
      <w:r>
        <w:rPr>
          <w:rStyle w:val="CharDefText"/>
        </w:rPr>
        <w:t>encumbrances</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r>
      <w:r>
        <w:rPr>
          <w:rStyle w:val="CharDefText"/>
        </w:rPr>
        <w:t>endorsed</w:t>
      </w:r>
      <w:r>
        <w:t xml:space="preserve"> includes anything written, noted or marked, by means approved by the Registrar of Titles, upon or in any document;</w:t>
      </w:r>
    </w:p>
    <w:p>
      <w:pPr>
        <w:pStyle w:val="Defstart"/>
      </w:pPr>
      <w:r>
        <w:rPr>
          <w:b/>
        </w:rPr>
        <w:tab/>
      </w:r>
      <w:r>
        <w:rPr>
          <w:rStyle w:val="CharDefText"/>
        </w:rPr>
        <w:t>Examiner of Titles</w:t>
      </w:r>
      <w:r>
        <w:t xml:space="preserve"> means a person who is an Examiner of Titles under section 8(1);</w:t>
      </w:r>
    </w:p>
    <w:p>
      <w:pPr>
        <w:pStyle w:val="Defstart"/>
        <w:keepNext/>
      </w:pPr>
      <w:r>
        <w:rPr>
          <w:b/>
        </w:rPr>
        <w:tab/>
      </w:r>
      <w:r>
        <w:rPr>
          <w:rStyle w:val="CharDefText"/>
        </w:rPr>
        <w:t>grant</w:t>
      </w:r>
      <w:r>
        <w:t xml:space="preserve"> means the grant by Her Majesty of land in fee and also includes Crown leases;</w:t>
      </w:r>
    </w:p>
    <w:p>
      <w:pPr>
        <w:pStyle w:val="Defstart"/>
      </w:pPr>
      <w:r>
        <w:rPr>
          <w:b/>
        </w:rPr>
        <w:tab/>
      </w:r>
      <w:r>
        <w:rPr>
          <w:rStyle w:val="CharDefText"/>
        </w:rPr>
        <w:t>grantor</w:t>
      </w:r>
      <w:r>
        <w:t xml:space="preserve"> means the proprietor of land charged with the payment of an annuity;</w:t>
      </w:r>
    </w:p>
    <w:p>
      <w:pPr>
        <w:pStyle w:val="Defstart"/>
      </w:pPr>
      <w:r>
        <w:tab/>
      </w:r>
      <w:r>
        <w:rPr>
          <w:rStyle w:val="CharDefText"/>
        </w:rPr>
        <w:t>graphic</w:t>
      </w:r>
      <w:r>
        <w:t xml:space="preserve"> includes —</w:t>
      </w:r>
    </w:p>
    <w:p>
      <w:pPr>
        <w:pStyle w:val="Defpara"/>
      </w:pPr>
      <w:r>
        <w:tab/>
        <w:t>(a)</w:t>
      </w:r>
      <w:r>
        <w:tab/>
        <w:t>a sketch plan in the possession of the Registrar;</w:t>
      </w:r>
    </w:p>
    <w:p>
      <w:pPr>
        <w:pStyle w:val="Defpara"/>
      </w:pPr>
      <w:r>
        <w:tab/>
        <w:t>(b)</w:t>
      </w:r>
      <w:r>
        <w:tab/>
        <w:t>a plan or diagram lodged or deposited under this Act;</w:t>
      </w:r>
    </w:p>
    <w:p>
      <w:pPr>
        <w:pStyle w:val="Defpara"/>
      </w:pPr>
      <w:r>
        <w:tab/>
        <w:t>(c)</w:t>
      </w:r>
      <w:r>
        <w:tab/>
        <w:t>a plan of survey of Crown land,</w:t>
      </w:r>
    </w:p>
    <w:p>
      <w:pPr>
        <w:pStyle w:val="Defstart"/>
      </w:pPr>
      <w:r>
        <w:tab/>
        <w:t>in such medium for the storage and retrieval of information or combination of such media as the Registrar approves;</w:t>
      </w:r>
    </w:p>
    <w:p>
      <w:pPr>
        <w:pStyle w:val="Defstart"/>
      </w:pPr>
      <w:r>
        <w:tab/>
      </w:r>
      <w:r>
        <w:rPr>
          <w:rStyle w:val="CharDefText"/>
        </w:rPr>
        <w:t>instrument</w:t>
      </w:r>
      <w:r>
        <w:t xml:space="preserve"> includes —</w:t>
      </w:r>
    </w:p>
    <w:p>
      <w:pPr>
        <w:pStyle w:val="Defpara"/>
      </w:pPr>
      <w:r>
        <w:tab/>
        <w:t>(a)</w:t>
      </w:r>
      <w:r>
        <w:tab/>
        <w:t>a document for the conveyance, assignment, transfer, lease, sublease, mortgage or charge of freehold land; and</w:t>
      </w:r>
    </w:p>
    <w:p>
      <w:pPr>
        <w:pStyle w:val="Defpara"/>
      </w:pPr>
      <w:r>
        <w:tab/>
        <w:t>(b)</w:t>
      </w:r>
      <w:r>
        <w:tab/>
        <w:t>a document creating an easement, profit à prendre or restrictive covenant; and</w:t>
      </w:r>
    </w:p>
    <w:p>
      <w:pPr>
        <w:pStyle w:val="Defpara"/>
      </w:pPr>
      <w:r>
        <w:tab/>
        <w:t>(c)</w:t>
      </w:r>
      <w:r>
        <w:tab/>
        <w:t>a carbon right form, carbon covenant form or tree plantation agreement; and</w:t>
      </w:r>
    </w:p>
    <w:p>
      <w:pPr>
        <w:pStyle w:val="Defpara"/>
      </w:pPr>
      <w:r>
        <w:tab/>
        <w:t>(d)</w:t>
      </w:r>
      <w:r>
        <w:tab/>
        <w:t>a document for —</w:t>
      </w:r>
    </w:p>
    <w:p>
      <w:pPr>
        <w:pStyle w:val="Defsubpara"/>
        <w:keepLines w:val="0"/>
      </w:pPr>
      <w:r>
        <w:tab/>
        <w:t>(i)</w:t>
      </w:r>
      <w:r>
        <w:tab/>
        <w:t>the transfer, mortgage or charge of a carbon right, carbon covenant, plantation interest or profit à prendre or for any other dealing in relation to a carbon right, carbon covenant, plantation interest or profit à prendre; or</w:t>
      </w:r>
    </w:p>
    <w:p>
      <w:pPr>
        <w:pStyle w:val="Defsubpara"/>
        <w:keepLines w:val="0"/>
      </w:pPr>
      <w:r>
        <w:tab/>
        <w:t>(ii)</w:t>
      </w:r>
      <w:r>
        <w:tab/>
        <w:t>the extension of a carbon right, carbon covenant or plantation interest; or</w:t>
      </w:r>
    </w:p>
    <w:p>
      <w:pPr>
        <w:pStyle w:val="Defsubpara"/>
        <w:keepLines w:val="0"/>
      </w:pPr>
      <w:r>
        <w:tab/>
        <w:t>(iii)</w:t>
      </w:r>
      <w:r>
        <w:tab/>
        <w:t>the variation of a carbon covenant or tree plantation agreement; or</w:t>
      </w:r>
    </w:p>
    <w:p>
      <w:pPr>
        <w:pStyle w:val="Defsubpara"/>
        <w:keepLines w:val="0"/>
      </w:pPr>
      <w:r>
        <w:tab/>
        <w:t>(iv)</w:t>
      </w:r>
      <w:r>
        <w:tab/>
        <w:t>the surrender of a carbon right, carbon covenant or plantation interest;</w:t>
      </w:r>
    </w:p>
    <w:p>
      <w:pPr>
        <w:pStyle w:val="Defpara"/>
      </w:pPr>
      <w:r>
        <w:tab/>
      </w:r>
      <w:r>
        <w:tab/>
        <w:t>and</w:t>
      </w:r>
    </w:p>
    <w:p>
      <w:pPr>
        <w:pStyle w:val="Defpara"/>
      </w:pPr>
      <w:r>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r>
      <w:r>
        <w:rPr>
          <w:rStyle w:val="CharDefText"/>
        </w:rPr>
        <w:t>interest</w:t>
      </w:r>
      <w:r>
        <w:t xml:space="preserve">, in relation to Crown land, has the same meaning as it has in the </w:t>
      </w:r>
      <w:r>
        <w:rPr>
          <w:i/>
        </w:rPr>
        <w:t>Land Administration Act 1997</w:t>
      </w:r>
      <w:r>
        <w:t>;</w:t>
      </w:r>
    </w:p>
    <w:p>
      <w:pPr>
        <w:pStyle w:val="Defstart"/>
      </w:pPr>
      <w:r>
        <w:rPr>
          <w:b/>
        </w:rPr>
        <w:tab/>
      </w:r>
      <w:r>
        <w:rPr>
          <w:rStyle w:val="CharDefText"/>
        </w:rPr>
        <w:t>judge</w:t>
      </w:r>
      <w:r>
        <w:t xml:space="preserve"> means a judge of the Supreme Court of Western Australia;</w:t>
      </w:r>
    </w:p>
    <w:p>
      <w:pPr>
        <w:pStyle w:val="Defstart"/>
      </w:pPr>
      <w:r>
        <w:rPr>
          <w:b/>
        </w:rPr>
        <w:tab/>
      </w:r>
      <w:r>
        <w:rPr>
          <w:rStyle w:val="CharDefText"/>
        </w:rPr>
        <w:t>land</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r>
      <w:r>
        <w:rPr>
          <w:rStyle w:val="CharDefText"/>
        </w:rPr>
        <w:t>management body</w:t>
      </w:r>
      <w:r>
        <w:t xml:space="preserve"> has the same meaning as it has in the </w:t>
      </w:r>
      <w:r>
        <w:rPr>
          <w:i/>
        </w:rPr>
        <w:t>Land Administration Act 1997</w:t>
      </w:r>
      <w:r>
        <w:t>;</w:t>
      </w:r>
    </w:p>
    <w:p>
      <w:pPr>
        <w:pStyle w:val="Defstart"/>
      </w:pPr>
      <w: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Lands</w:t>
      </w:r>
      <w:r>
        <w:t xml:space="preserve"> means the Minister as defined in the </w:t>
      </w:r>
      <w:r>
        <w:rPr>
          <w:i/>
        </w:rPr>
        <w:t xml:space="preserve">Land Administration Act 1997 </w:t>
      </w:r>
      <w:r>
        <w:rPr>
          <w:iCs/>
        </w:rPr>
        <w:t>section 3(1);</w:t>
      </w:r>
    </w:p>
    <w:p>
      <w:pPr>
        <w:pStyle w:val="Defstart"/>
      </w:pPr>
      <w:r>
        <w:rPr>
          <w:b/>
        </w:rPr>
        <w:tab/>
      </w:r>
      <w:r>
        <w:rPr>
          <w:rStyle w:val="CharDefText"/>
        </w:rPr>
        <w:t>ministerial order</w:t>
      </w:r>
      <w:r>
        <w:t xml:space="preserve"> means an order made by the Minister for Lands under the </w:t>
      </w:r>
      <w:r>
        <w:rPr>
          <w:i/>
        </w:rPr>
        <w:t>Land Administration Act 1997</w:t>
      </w:r>
      <w:r>
        <w:t>;</w:t>
      </w:r>
    </w:p>
    <w:p>
      <w:pPr>
        <w:pStyle w:val="Defstart"/>
      </w:pPr>
      <w:r>
        <w:tab/>
      </w:r>
      <w:r>
        <w:rPr>
          <w:rStyle w:val="CharDefText"/>
        </w:rPr>
        <w:t>paper title</w:t>
      </w:r>
      <w:r>
        <w:t xml:space="preserve"> means a certificate of title in a paper medium;</w:t>
      </w:r>
    </w:p>
    <w:p>
      <w:pPr>
        <w:pStyle w:val="Defstart"/>
      </w:pPr>
      <w:r>
        <w:tab/>
      </w:r>
      <w:r>
        <w:rPr>
          <w:rStyle w:val="CharDefText"/>
        </w:rPr>
        <w:t>participation rules</w:t>
      </w:r>
      <w:r>
        <w:t xml:space="preserve"> has the meaning given in the </w:t>
      </w:r>
      <w:r>
        <w:rPr>
          <w:i/>
        </w:rPr>
        <w:t>Electronic Conveyancing Act 2014</w:t>
      </w:r>
      <w:r>
        <w:t xml:space="preserve"> section 3(1);</w:t>
      </w:r>
    </w:p>
    <w:p>
      <w:pPr>
        <w:pStyle w:val="Defstart"/>
      </w:pPr>
      <w:r>
        <w:rPr>
          <w:b/>
        </w:rPr>
        <w:tab/>
      </w:r>
      <w:r>
        <w:rPr>
          <w:rStyle w:val="CharDefText"/>
        </w:rPr>
        <w:t>person</w:t>
      </w:r>
      <w:r>
        <w:t xml:space="preserve"> includes a corporation whether aggregate or sole;</w:t>
      </w:r>
    </w:p>
    <w:p>
      <w:pPr>
        <w:pStyle w:val="Defstart"/>
      </w:pPr>
      <w:r>
        <w:tab/>
      </w:r>
      <w:r>
        <w:rPr>
          <w:rStyle w:val="CharDefText"/>
        </w:rPr>
        <w:t>plantation interest</w:t>
      </w:r>
      <w:r>
        <w:t xml:space="preserve"> has the same meaning as it has in the </w:t>
      </w:r>
      <w:r>
        <w:rPr>
          <w:i/>
        </w:rPr>
        <w:t>Tree Plantation Agreements Act 2003</w:t>
      </w:r>
      <w:r>
        <w:t>;</w:t>
      </w:r>
    </w:p>
    <w:p>
      <w:pPr>
        <w:pStyle w:val="Defstart"/>
        <w:keepNext/>
      </w:pPr>
      <w:r>
        <w:tab/>
      </w:r>
      <w:r>
        <w:rPr>
          <w:rStyle w:val="CharDefText"/>
        </w:rPr>
        <w:t>profit à prendre</w:t>
      </w:r>
      <w:r>
        <w:t>, in relation to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keepNext/>
      </w:pPr>
      <w:r>
        <w:tab/>
      </w:r>
      <w:r>
        <w:rPr>
          <w:rStyle w:val="CharDefText"/>
        </w:rPr>
        <w:t>proprietor</w:t>
      </w:r>
      <w:r>
        <w:t xml:space="preserve"> means —</w:t>
      </w:r>
    </w:p>
    <w:p>
      <w:pPr>
        <w:pStyle w:val="Defpara"/>
      </w:pPr>
      <w:r>
        <w:tab/>
        <w:t>(a)</w:t>
      </w:r>
      <w:r>
        <w:tab/>
        <w:t>in relation to freehold land, the owner, whether in possession, remainder, reversion or otherwise, of land or of a lease, mortgage or charge over land; or</w:t>
      </w:r>
    </w:p>
    <w:p>
      <w:pPr>
        <w:pStyle w:val="Defpara"/>
      </w:pPr>
      <w:r>
        <w:tab/>
        <w:t>(aa)</w:t>
      </w:r>
      <w:r>
        <w:tab/>
        <w:t>in relation to a carbon right, carbon covenant or plantation interest, a person; or</w:t>
      </w:r>
    </w:p>
    <w:p>
      <w:pPr>
        <w:pStyle w:val="Defpara"/>
        <w:keepNext/>
      </w:pPr>
      <w:r>
        <w:tab/>
        <w:t>(b)</w:t>
      </w:r>
      <w:r>
        <w:tab/>
        <w:t>in relation to Crown land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t>whose name appears in the Register as the proprietor of that freehold land, lease, mortgage, charge, carbon right, carbon covenant or plantation interest, or the holder of that interest or power, and includes the donee of a power to appoint or dispose of that ownership, interest or power;</w:t>
      </w:r>
    </w:p>
    <w:p>
      <w:pPr>
        <w:pStyle w:val="Defstart"/>
      </w:pPr>
      <w:r>
        <w:rPr>
          <w:b/>
        </w:rPr>
        <w:tab/>
      </w:r>
      <w:r>
        <w:rPr>
          <w:rStyle w:val="CharDefText"/>
        </w:rPr>
        <w:t>public authority</w:t>
      </w:r>
      <w:r>
        <w:t xml:space="preserve"> means —</w:t>
      </w:r>
    </w:p>
    <w:p>
      <w:pPr>
        <w:pStyle w:val="Defpara"/>
      </w:pPr>
      <w:r>
        <w:tab/>
        <w:t>(a)</w:t>
      </w:r>
      <w:r>
        <w:tab/>
        <w:t>a Minister of the Crown in right of the State; or</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tab/>
      </w:r>
      <w:r>
        <w:rPr>
          <w:rStyle w:val="CharDefText"/>
        </w:rPr>
        <w:t>qualified certificate of Crown land title</w:t>
      </w:r>
      <w:r>
        <w:t xml:space="preserve"> means qualified certificate of Crown land title within the meaning of the </w:t>
      </w:r>
      <w:r>
        <w:rPr>
          <w:i/>
        </w:rPr>
        <w:t>Land Administration Act 1997</w:t>
      </w:r>
      <w:r>
        <w:t>;</w:t>
      </w:r>
    </w:p>
    <w:p>
      <w:pPr>
        <w:pStyle w:val="Defstart"/>
        <w:keepNext/>
      </w:pPr>
      <w:r>
        <w:rPr>
          <w:b/>
        </w:rPr>
        <w:tab/>
      </w:r>
      <w:r>
        <w:rPr>
          <w:rStyle w:val="CharDefText"/>
        </w:rPr>
        <w:t>qualified valuer</w:t>
      </w:r>
      <w:r>
        <w:rPr>
          <w:b/>
        </w:rPr>
        <w:t xml:space="preserve"> </w:t>
      </w:r>
      <w:r>
        <w:t>means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w:t>
      </w:r>
      <w:r>
        <w:rPr>
          <w:vertAlign w:val="superscript"/>
        </w:rPr>
        <w:t> 2</w:t>
      </w:r>
      <w:r>
        <w:rPr>
          <w:i/>
        </w:rPr>
        <w:t> </w:t>
      </w:r>
      <w:r>
        <w:t>—</w:t>
      </w:r>
    </w:p>
    <w:p>
      <w:pPr>
        <w:pStyle w:val="Defsubpara"/>
      </w:pPr>
      <w:r>
        <w:tab/>
        <w:t>(i)</w:t>
      </w:r>
      <w:r>
        <w:tab/>
        <w:t>a person appointed as a sworn valuator under the provisions of this Act as enacted before the coming into operation of that Act; or</w:t>
      </w:r>
    </w:p>
    <w:p>
      <w:pPr>
        <w:pStyle w:val="Defsubpara"/>
        <w:keepLines w:val="0"/>
      </w:pPr>
      <w:r>
        <w:tab/>
        <w:t>(ii)</w:t>
      </w:r>
      <w: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w:t>
      </w:r>
      <w:r>
        <w:rPr>
          <w:vertAlign w:val="superscript"/>
        </w:rPr>
        <w:t> 2</w:t>
      </w:r>
      <w:r>
        <w:rPr>
          <w:i/>
        </w:rPr>
        <w:t> </w:t>
      </w:r>
      <w:r>
        <w:t>— a person who is licensed under that Act;</w:t>
      </w:r>
    </w:p>
    <w:p>
      <w:pPr>
        <w:pStyle w:val="Defstart"/>
      </w:pPr>
      <w:r>
        <w:tab/>
      </w:r>
      <w:r>
        <w:rPr>
          <w:rStyle w:val="CharDefText"/>
        </w:rPr>
        <w:t>record</w:t>
      </w:r>
      <w:r>
        <w:t xml:space="preserve"> includes information stored or recorded by means of a computer;</w:t>
      </w:r>
    </w:p>
    <w:p>
      <w:pPr>
        <w:pStyle w:val="Defstart"/>
      </w:pPr>
      <w:r>
        <w:rPr>
          <w:b/>
        </w:rPr>
        <w:tab/>
      </w:r>
      <w:r>
        <w:rPr>
          <w:rStyle w:val="CharDefText"/>
        </w:rPr>
        <w:t>Register</w:t>
      </w:r>
      <w:r>
        <w:t xml:space="preserve"> means the Register referred to in section 48;</w:t>
      </w:r>
    </w:p>
    <w:p>
      <w:pPr>
        <w:pStyle w:val="Defstart"/>
      </w:pPr>
      <w:r>
        <w:tab/>
      </w:r>
      <w:r>
        <w:rPr>
          <w:rStyle w:val="CharDefText"/>
        </w:rPr>
        <w:t>relevant graphic</w:t>
      </w:r>
      <w:r>
        <w:t>, in relation to a certificate of title, means a graphic endorsed on, annexed to, referred to in or otherwise linked or connected to, the certificate of title;</w:t>
      </w:r>
    </w:p>
    <w:p>
      <w:pPr>
        <w:pStyle w:val="Defstart"/>
      </w:pPr>
      <w:r>
        <w:tab/>
      </w:r>
      <w:r>
        <w:rPr>
          <w:rStyle w:val="CharDefText"/>
        </w:rPr>
        <w:t>reserve</w:t>
      </w:r>
      <w:r>
        <w:t xml:space="preserve"> has the same meaning as it has in the </w:t>
      </w:r>
      <w:r>
        <w:rPr>
          <w:i/>
        </w:rPr>
        <w:t>Land Administration Act 1997</w:t>
      </w:r>
      <w:r>
        <w:t>;</w:t>
      </w:r>
    </w:p>
    <w:p>
      <w:pPr>
        <w:pStyle w:val="Defstart"/>
      </w:pPr>
      <w:r>
        <w:rPr>
          <w:b/>
        </w:rPr>
        <w:tab/>
      </w:r>
      <w:r>
        <w:rPr>
          <w:rStyle w:val="CharDefText"/>
        </w:rPr>
        <w:t>settlement</w:t>
      </w:r>
      <w:r>
        <w:t xml:space="preserve"> means any document under or by virtue of which any land shall be so limited as to create partial or limited estates or interests;</w:t>
      </w:r>
    </w:p>
    <w:p>
      <w:pPr>
        <w:pStyle w:val="Defstart"/>
      </w:pPr>
      <w:r>
        <w:rPr>
          <w:b/>
        </w:rPr>
        <w:tab/>
      </w:r>
      <w:r>
        <w:rPr>
          <w:rStyle w:val="CharDefText"/>
        </w:rPr>
        <w:t>sheriff</w:t>
      </w:r>
      <w:r>
        <w:t xml:space="preserve"> means the Sheriff of Western Australia and any deputy sheriff appointed by the Sheriff of Western Australia;</w:t>
      </w:r>
    </w:p>
    <w:p>
      <w:pPr>
        <w:pStyle w:val="Defstart"/>
      </w:pPr>
      <w:r>
        <w:tab/>
      </w:r>
      <w:r>
        <w:rPr>
          <w:rStyle w:val="CharDefText"/>
        </w:rPr>
        <w:t>sign</w:t>
      </w:r>
      <w:r>
        <w:t xml:space="preserve"> includes digitally sign;</w:t>
      </w:r>
    </w:p>
    <w:p>
      <w:pPr>
        <w:pStyle w:val="Defstart"/>
      </w:pPr>
      <w:r>
        <w:tab/>
      </w:r>
      <w:r>
        <w:rPr>
          <w:rStyle w:val="CharDefText"/>
        </w:rPr>
        <w:t>signature</w:t>
      </w:r>
      <w:r>
        <w:t xml:space="preserve"> includes a digital signature;</w:t>
      </w:r>
    </w:p>
    <w:p>
      <w:pPr>
        <w:pStyle w:val="Defstart"/>
      </w:pPr>
      <w:r>
        <w:tab/>
      </w:r>
      <w:r>
        <w:rPr>
          <w:rStyle w:val="CharDefText"/>
        </w:rPr>
        <w:t>subscriber</w:t>
      </w:r>
      <w:r>
        <w:t xml:space="preserve"> has the meaning given in the </w:t>
      </w:r>
      <w:r>
        <w:rPr>
          <w:i/>
        </w:rPr>
        <w:t>Electronic Conveyancing Act 2014</w:t>
      </w:r>
      <w:r>
        <w:t xml:space="preserve"> section 3(1);</w:t>
      </w:r>
    </w:p>
    <w:p>
      <w:pPr>
        <w:pStyle w:val="Defstart"/>
      </w:pPr>
      <w:r>
        <w:rPr>
          <w:b/>
        </w:rPr>
        <w:tab/>
      </w:r>
      <w:r>
        <w:rPr>
          <w:rStyle w:val="CharDefText"/>
        </w:rPr>
        <w:t>symbol</w:t>
      </w:r>
      <w:r>
        <w:t xml:space="preserve"> means a symbol approved by the Registrar under section 48C;</w:t>
      </w:r>
    </w:p>
    <w:p>
      <w:pPr>
        <w:pStyle w:val="Defstart"/>
      </w:pPr>
      <w:r>
        <w:rPr>
          <w:b/>
        </w:rPr>
        <w:tab/>
      </w:r>
      <w:r>
        <w:rPr>
          <w:rStyle w:val="CharDefText"/>
        </w:rPr>
        <w:t>transmission</w:t>
      </w:r>
      <w:r>
        <w:t xml:space="preserve"> means the acquirement of the ownership of freehold land under the will of the proprietor or by descent or by executors or administrators as such or under any settlement;</w:t>
      </w:r>
    </w:p>
    <w:p>
      <w:pPr>
        <w:pStyle w:val="Defstart"/>
      </w:pPr>
      <w:r>
        <w:tab/>
      </w:r>
      <w:r>
        <w:rPr>
          <w:rStyle w:val="CharDefText"/>
        </w:rPr>
        <w:t>tree plantation agreement</w:t>
      </w:r>
      <w:r>
        <w:t xml:space="preserve"> means an agreement as defined in the </w:t>
      </w:r>
      <w:r>
        <w:rPr>
          <w:i/>
        </w:rPr>
        <w:t>Tree Plantation Agreements Act 2003</w:t>
      </w:r>
      <w:r>
        <w:t>.</w:t>
      </w:r>
    </w:p>
    <w:p>
      <w:pPr>
        <w:pStyle w:val="Subsection"/>
        <w:keepNext/>
        <w:spacing w:before="100"/>
      </w:pPr>
      <w:r>
        <w:tab/>
        <w:t>(1a)</w:t>
      </w:r>
      <w:r>
        <w:tab/>
        <w:t xml:space="preserve">This Act </w:t>
      </w:r>
      <w:r>
        <w:rPr>
          <w:snapToGrid w:val="0"/>
        </w:rPr>
        <w:t>applies</w:t>
      </w:r>
      <w:r>
        <w:t>, with such modifications —</w:t>
      </w:r>
    </w:p>
    <w:p>
      <w:pPr>
        <w:pStyle w:val="Indenta"/>
        <w:keepNext/>
      </w:pPr>
      <w:r>
        <w:tab/>
        <w:t>(a)</w:t>
      </w:r>
      <w:r>
        <w:tab/>
        <w:t>as are necessary or desirable; or</w:t>
      </w:r>
    </w:p>
    <w:p>
      <w:pPr>
        <w:pStyle w:val="Indenta"/>
      </w:pPr>
      <w:r>
        <w:tab/>
        <w:t>(b)</w:t>
      </w:r>
      <w:r>
        <w:tab/>
        <w:t>as are prescribed,</w:t>
      </w:r>
    </w:p>
    <w:p>
      <w:pPr>
        <w:pStyle w:val="Subsection"/>
      </w:pPr>
      <w:r>
        <w:tab/>
      </w:r>
      <w:r>
        <w:tab/>
        <w:t>or both, to Crown land.</w:t>
      </w:r>
    </w:p>
    <w:p>
      <w:pPr>
        <w:pStyle w:val="Subsection"/>
      </w:pPr>
      <w:r>
        <w:rPr>
          <w:snapToGrid w:val="0"/>
        </w:rPr>
        <w:tab/>
        <w:t>(1b)</w:t>
      </w:r>
      <w:r>
        <w:rPr>
          <w:snapToGrid w:val="0"/>
        </w:rPr>
        <w:tab/>
        <w:t>Without limiting the generality of subsection (1a), a reference in this</w:t>
      </w:r>
      <w:r>
        <w:t xml:space="preserve"> Act to —</w:t>
      </w:r>
    </w:p>
    <w:p>
      <w:pPr>
        <w:pStyle w:val="Indenta"/>
      </w:pPr>
      <w:r>
        <w:tab/>
        <w:t>(a)</w:t>
      </w:r>
      <w:r>
        <w:tab/>
        <w:t>a certificate of title, document of title or muniment of title includes, unless the contrary intention appears, a reference to a certificate of Crown land title or qualified certificate of Crown land title; or</w:t>
      </w:r>
    </w:p>
    <w:p>
      <w:pPr>
        <w:pStyle w:val="Indenta"/>
      </w:pPr>
      <w:r>
        <w:tab/>
        <w:t>(b)</w:t>
      </w:r>
      <w:r>
        <w:tab/>
        <w:t>a Crown grant includes, unless the contrary intention appears, a reference to a certificate of title created and registered on the registration of a transfer in fee simple of the relevant parcel of Crown land; or</w:t>
      </w:r>
    </w:p>
    <w:p>
      <w:pPr>
        <w:pStyle w:val="Indenta"/>
      </w:pPr>
      <w:r>
        <w:tab/>
        <w:t>(c)</w:t>
      </w:r>
      <w:r>
        <w:tab/>
        <w:t>land, to freehold land or to land under the operation of this Act includes, unless the contrary intention appears, a reference to Crown land; or</w:t>
      </w:r>
    </w:p>
    <w:p>
      <w:pPr>
        <w:pStyle w:val="Indenta"/>
      </w:pPr>
      <w:r>
        <w:tab/>
        <w:t>(d)</w:t>
      </w:r>
      <w:r>
        <w:tab/>
        <w:t>the Minister includes, unless the contrary intention appears, a reference to the Minister for Lands; or</w:t>
      </w:r>
    </w:p>
    <w:p>
      <w:pPr>
        <w:pStyle w:val="Indenta"/>
      </w:pPr>
      <w:r>
        <w:tab/>
        <w:t>(e)</w:t>
      </w:r>
      <w:r>
        <w:tab/>
        <w:t>a person having an estate or interest in land includes, unless the contrary intention appears, a reference to —</w:t>
      </w:r>
    </w:p>
    <w:p>
      <w:pPr>
        <w:pStyle w:val="Indenti"/>
      </w:pPr>
      <w:r>
        <w:tab/>
        <w:t>(i)</w:t>
      </w:r>
      <w:r>
        <w:tab/>
        <w:t>a person having an interest in Crown land; and</w:t>
      </w:r>
    </w:p>
    <w:p>
      <w:pPr>
        <w:pStyle w:val="Indenti"/>
      </w:pPr>
      <w:r>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(1CA)</w:t>
      </w:r>
      <w:r>
        <w:tab/>
        <w:t xml:space="preserve">For the purposes of this Act, a document is a </w:t>
      </w:r>
      <w:r>
        <w:rPr>
          <w:rStyle w:val="CharDefText"/>
        </w:rPr>
        <w:t>counterpart</w:t>
      </w:r>
      <w:r>
        <w:t xml:space="preserve"> in relation to another document if — </w:t>
      </w:r>
    </w:p>
    <w:p>
      <w:pPr>
        <w:pStyle w:val="Indenta"/>
      </w:pPr>
      <w:r>
        <w:tab/>
        <w:t>(a)</w:t>
      </w:r>
      <w:r>
        <w:tab/>
        <w:t>the documents relate to the same conveyancing transaction; and</w:t>
      </w:r>
    </w:p>
    <w:p>
      <w:pPr>
        <w:pStyle w:val="Indenta"/>
      </w:pPr>
      <w:r>
        <w:tab/>
        <w:t>(b)</w:t>
      </w:r>
      <w:r>
        <w:tab/>
        <w:t xml:space="preserve">the documents contain exactly the same data or information, apart from all or any of the following — </w:t>
      </w:r>
    </w:p>
    <w:p>
      <w:pPr>
        <w:pStyle w:val="Indenti"/>
      </w:pPr>
      <w:r>
        <w:tab/>
        <w:t>(i)</w:t>
      </w:r>
      <w:r>
        <w:tab/>
        <w:t>any signature created for or appearing on each document;</w:t>
      </w:r>
    </w:p>
    <w:p>
      <w:pPr>
        <w:pStyle w:val="Indenti"/>
      </w:pPr>
      <w:r>
        <w:tab/>
        <w:t>(ii)</w:t>
      </w:r>
      <w:r>
        <w:tab/>
        <w:t>the details of any attesting witness;</w:t>
      </w:r>
    </w:p>
    <w:p>
      <w:pPr>
        <w:pStyle w:val="Indenti"/>
      </w:pPr>
      <w:r>
        <w:tab/>
        <w:t>(iii)</w:t>
      </w:r>
      <w:r>
        <w:tab/>
        <w:t>the date on which the documents were signed or witnessed;</w:t>
      </w:r>
    </w:p>
    <w:p>
      <w:pPr>
        <w:pStyle w:val="Indenti"/>
      </w:pPr>
      <w:r>
        <w:tab/>
        <w:t>(iv)</w:t>
      </w:r>
      <w:r>
        <w:tab/>
        <w:t xml:space="preserve">any data or information authorised or required by a taxation Act (as defined in the </w:t>
      </w:r>
      <w:r>
        <w:rPr>
          <w:i/>
        </w:rPr>
        <w:t>Taxation Administration Act 2003</w:t>
      </w:r>
      <w:r>
        <w:t xml:space="preserve"> Glossary);</w:t>
      </w:r>
    </w:p>
    <w:p>
      <w:pPr>
        <w:pStyle w:val="Indenti"/>
      </w:pPr>
      <w:r>
        <w:tab/>
        <w:t>(v)</w:t>
      </w:r>
      <w:r>
        <w:tab/>
        <w:t>anything else prescribed by the regulations for the purposes of this paragraph.</w:t>
      </w:r>
    </w:p>
    <w:p>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keepNext/>
        <w:keepLines/>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 xml:space="preserve">In this Act, a reference to a </w:t>
      </w:r>
      <w:r>
        <w:rPr>
          <w:rStyle w:val="CharDefText"/>
        </w:rPr>
        <w:t>short form</w:t>
      </w:r>
      <w:r>
        <w:rPr>
          <w:snapToGrid w:val="0"/>
        </w:rPr>
        <w:t xml:space="preserve"> in relation to an easement of a type described in column 2 of </w:t>
      </w:r>
      <w:r>
        <w:rPr>
          <w:rFonts w:eastAsia="MS Mincho"/>
        </w:rPr>
        <w:t>the Tenth Schedule</w:t>
      </w:r>
      <w:r>
        <w:rPr>
          <w:snapToGrid w:val="0"/>
        </w:rPr>
        <w:t xml:space="preserve"> is a reference to the corresponding short form description of that type of easement set out in column 1 of that Schedule.</w:t>
      </w:r>
    </w:p>
    <w:p>
      <w:pPr>
        <w:pStyle w:val="Footnotesection"/>
        <w:keepLines w:val="0"/>
        <w:ind w:left="890" w:hanging="890"/>
      </w:pPr>
      <w:r>
        <w:tab/>
        <w:t>[Section 4 amended: 2 Edw. VII. No. 10 s. 2 (as amended: No. 17 of 1950 s. 75); No. 54 of 1909 s. 2; No. 17 of 1950 s. 6; No. 56 of 1978 s. 4; No. 126 of 1987 s. 33; No. 81 of 1996 s. 5 and 145(1); No. 31 of 1997 s. 89; No. 34 of 2000 s. 72; No. 59 of 2000 s. 51; No. 6 of 2003 s. 4; No. 56 of 2003 s. 11; No. 59 of 2004 s. 140; No. 38 of 2005 s. 15; No. 60 of 2006 s. 103; No. 21 of 2008 s. 711(2); No. 8 of 2010 s. 28; No. 19 of 2010 s. 38(2); No. 2 of 2014 s. 63; No. 30 of 2018 s. 195</w:t>
      </w:r>
      <w:ins w:id="16" w:author="Master Repository Process" w:date="2022-09-21T15:24:00Z">
        <w:r>
          <w:t>; No. 9 of 2022 s. 424</w:t>
        </w:r>
      </w:ins>
      <w:r>
        <w:t>.]</w:t>
      </w:r>
    </w:p>
    <w:p>
      <w:pPr>
        <w:pStyle w:val="Heading5"/>
      </w:pPr>
      <w:bookmarkStart w:id="17" w:name="_Toc107482833"/>
      <w:bookmarkStart w:id="18" w:name="_Toc106987415"/>
      <w:r>
        <w:rPr>
          <w:rStyle w:val="CharSectno"/>
        </w:rPr>
        <w:t>4A</w:t>
      </w:r>
      <w:r>
        <w:t>.</w:t>
      </w:r>
      <w:r>
        <w:tab/>
        <w:t>Sections of this Act that do not apply to Crown land</w:t>
      </w:r>
      <w:bookmarkEnd w:id="17"/>
      <w:bookmarkEnd w:id="18"/>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48B, 70, 71B, 86, 222, 223 and 223A do not apply to Crown land.</w:t>
      </w:r>
    </w:p>
    <w:p>
      <w:pPr>
        <w:pStyle w:val="Footnotesection"/>
      </w:pPr>
      <w:r>
        <w:tab/>
        <w:t>[Section 4A inserted: No. 31 of 1997 s. 90.]</w:t>
      </w:r>
    </w:p>
    <w:p>
      <w:pPr>
        <w:pStyle w:val="Heading2"/>
      </w:pPr>
      <w:bookmarkStart w:id="19" w:name="_Toc106987033"/>
      <w:bookmarkStart w:id="20" w:name="_Toc106987416"/>
      <w:bookmarkStart w:id="21" w:name="_Toc107312000"/>
      <w:bookmarkStart w:id="22" w:name="_Toc107482834"/>
      <w:r>
        <w:rPr>
          <w:rStyle w:val="CharPartNo"/>
        </w:rPr>
        <w:t>Part I</w:t>
      </w:r>
      <w:r>
        <w:rPr>
          <w:rStyle w:val="CharDivNo"/>
        </w:rPr>
        <w:t> </w:t>
      </w:r>
      <w:r>
        <w:t>—</w:t>
      </w:r>
      <w:r>
        <w:rPr>
          <w:rStyle w:val="CharDivText"/>
        </w:rPr>
        <w:t> </w:t>
      </w:r>
      <w:r>
        <w:rPr>
          <w:rStyle w:val="CharPartText"/>
        </w:rPr>
        <w:t>Officers</w:t>
      </w:r>
      <w:bookmarkEnd w:id="19"/>
      <w:bookmarkEnd w:id="20"/>
      <w:bookmarkEnd w:id="21"/>
      <w:bookmarkEnd w:id="22"/>
    </w:p>
    <w:p>
      <w:pPr>
        <w:pStyle w:val="Heading5"/>
      </w:pPr>
      <w:bookmarkStart w:id="23" w:name="_Toc107482835"/>
      <w:bookmarkStart w:id="24" w:name="_Toc106987417"/>
      <w:r>
        <w:rPr>
          <w:rStyle w:val="CharSectno"/>
        </w:rPr>
        <w:t>5</w:t>
      </w:r>
      <w:r>
        <w:t>.</w:t>
      </w:r>
      <w:r>
        <w:tab/>
        <w:t>Commissioner of Titles</w:t>
      </w:r>
      <w:bookmarkEnd w:id="23"/>
      <w:bookmarkEnd w:id="24"/>
    </w:p>
    <w:p>
      <w:pPr>
        <w:pStyle w:val="Subsection"/>
      </w:pPr>
      <w:r>
        <w:tab/>
        <w:t>(1)</w:t>
      </w:r>
      <w:r>
        <w:tab/>
        <w:t>The Governor may designate a person to be the Commissioner of Titles under this Act.</w:t>
      </w:r>
    </w:p>
    <w:p>
      <w:pPr>
        <w:pStyle w:val="Subsection"/>
      </w:pPr>
      <w:r>
        <w:tab/>
        <w:t>(2)</w:t>
      </w:r>
      <w:r>
        <w:tab/>
        <w:t>A person cannot be the Commissioner of Titles unless —</w:t>
      </w:r>
    </w:p>
    <w:p>
      <w:pPr>
        <w:pStyle w:val="Indenta"/>
      </w:pPr>
      <w:r>
        <w:tab/>
        <w:t>(a)</w:t>
      </w:r>
      <w:r>
        <w:tab/>
        <w:t>the person is a member of the Authority’s staff; and</w:t>
      </w:r>
    </w:p>
    <w:p>
      <w:pPr>
        <w:pStyle w:val="Indenta"/>
      </w:pPr>
      <w:r>
        <w:tab/>
        <w:t>(b)</w:t>
      </w:r>
      <w:r>
        <w:tab/>
        <w:t xml:space="preserve">the person is </w:t>
      </w:r>
      <w:del w:id="25" w:author="Master Repository Process" w:date="2022-09-21T15:24:00Z">
        <w:r>
          <w:delText>an Australian</w:delText>
        </w:r>
      </w:del>
      <w:ins w:id="26" w:author="Master Repository Process" w:date="2022-09-21T15:24:00Z">
        <w:r>
          <w:t>a</w:t>
        </w:r>
      </w:ins>
      <w:r>
        <w:t xml:space="preserve"> lawyer of not less than 7 years’ standing and practice.</w:t>
      </w:r>
    </w:p>
    <w:p>
      <w:pPr>
        <w:pStyle w:val="Subsection"/>
      </w:pPr>
      <w:r>
        <w:tab/>
        <w:t>(3)</w:t>
      </w:r>
      <w:r>
        <w:tab/>
        <w:t xml:space="preserve">When the </w:t>
      </w:r>
      <w:r>
        <w:rPr>
          <w:i/>
        </w:rPr>
        <w:t>Land Information Authority Act 2006</w:t>
      </w:r>
      <w:r>
        <w:t xml:space="preserve"> section 104(1) comes into operation the person who, immediately before then, is the Commissioner of Titles becomes the Commissioner of Titles as if designated under subsection (1) for the balance of the person’s term of office.</w:t>
      </w:r>
    </w:p>
    <w:p>
      <w:pPr>
        <w:pStyle w:val="Footnotesection"/>
      </w:pPr>
      <w:r>
        <w:tab/>
        <w:t>[Section 5 inserted: No. 60 of 2006 s. 104; amended: No. 21 of 2008 s. 711(3</w:t>
      </w:r>
      <w:del w:id="27" w:author="Master Repository Process" w:date="2022-09-21T15:24:00Z">
        <w:r>
          <w:delText>).]</w:delText>
        </w:r>
      </w:del>
      <w:ins w:id="28" w:author="Master Repository Process" w:date="2022-09-21T15:24:00Z">
        <w:r>
          <w:t>); No 9 of 2022 s. 424.]</w:t>
        </w:r>
      </w:ins>
    </w:p>
    <w:p>
      <w:pPr>
        <w:pStyle w:val="Heading5"/>
        <w:rPr>
          <w:snapToGrid w:val="0"/>
        </w:rPr>
      </w:pPr>
      <w:bookmarkStart w:id="29" w:name="_Toc107482836"/>
      <w:bookmarkStart w:id="30" w:name="_Toc106987418"/>
      <w:r>
        <w:rPr>
          <w:rStyle w:val="CharSectno"/>
        </w:rPr>
        <w:t>6</w:t>
      </w:r>
      <w:r>
        <w:rPr>
          <w:snapToGrid w:val="0"/>
        </w:rPr>
        <w:t>.</w:t>
      </w:r>
      <w:r>
        <w:rPr>
          <w:snapToGrid w:val="0"/>
        </w:rPr>
        <w:tab/>
        <w:t>Deputy Commissioner of Titles</w:t>
      </w:r>
      <w:bookmarkEnd w:id="29"/>
      <w:bookmarkEnd w:id="30"/>
    </w:p>
    <w:p>
      <w:pPr>
        <w:pStyle w:val="Subsection"/>
      </w:pPr>
      <w:r>
        <w:tab/>
        <w:t>(1)</w:t>
      </w:r>
      <w:r>
        <w:tab/>
        <w:t>The Governor may designate a person, or each of 2 or more persons, to be a Deputy Commissioner of Titles under this Act.</w:t>
      </w:r>
    </w:p>
    <w:p>
      <w:pPr>
        <w:pStyle w:val="Subsection"/>
      </w:pPr>
      <w:r>
        <w:tab/>
        <w:t>(2)</w:t>
      </w:r>
      <w:r>
        <w:tab/>
        <w:t>A person cannot be a Deputy Commissioner of Titles unless —</w:t>
      </w:r>
    </w:p>
    <w:p>
      <w:pPr>
        <w:pStyle w:val="Indenta"/>
      </w:pPr>
      <w:r>
        <w:tab/>
        <w:t>(a)</w:t>
      </w:r>
      <w:r>
        <w:tab/>
        <w:t>the person is a member of the Authority’s staff; and</w:t>
      </w:r>
    </w:p>
    <w:p>
      <w:pPr>
        <w:pStyle w:val="Indenta"/>
      </w:pPr>
      <w:r>
        <w:tab/>
        <w:t>(b)</w:t>
      </w:r>
      <w:r>
        <w:tab/>
        <w:t xml:space="preserve">the person is </w:t>
      </w:r>
      <w:del w:id="31" w:author="Master Repository Process" w:date="2022-09-21T15:24:00Z">
        <w:r>
          <w:delText>an Australian</w:delText>
        </w:r>
      </w:del>
      <w:ins w:id="32" w:author="Master Repository Process" w:date="2022-09-21T15:24:00Z">
        <w:r>
          <w:t>a</w:t>
        </w:r>
      </w:ins>
      <w:r>
        <w:t xml:space="preserve"> lawyer of not less than 5 years’ standing.</w:t>
      </w:r>
    </w:p>
    <w:p>
      <w:pPr>
        <w:pStyle w:val="Subsection"/>
      </w:pPr>
      <w:r>
        <w:tab/>
        <w:t>(2a)</w:t>
      </w:r>
      <w:r>
        <w:tab/>
        <w:t xml:space="preserve">When the </w:t>
      </w:r>
      <w:r>
        <w:rPr>
          <w:i/>
        </w:rPr>
        <w:t>Land Information Authority Act 2006</w:t>
      </w:r>
      <w:r>
        <w:t xml:space="preserve"> section 105(1) comes into operation a person who, immediately before then, is a Deputy Commissioner of Titles becomes a Deputy Commissioner of Titles as if designated under subsection (1) for the balance of the person’s term of office.</w:t>
      </w:r>
    </w:p>
    <w:p>
      <w:pPr>
        <w:pStyle w:val="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Subsection"/>
      </w:pPr>
      <w:r>
        <w:tab/>
        <w:t>(3a)</w:t>
      </w:r>
      <w:r>
        <w:tab/>
        <w:t>When there is no Commissioner, a Deputy Commissioner nominated in writing by the former Commissioner before ceasing to be the Commissioner is to act as, and in the place of, the Commissioner.</w:t>
      </w:r>
    </w:p>
    <w:p>
      <w:pPr>
        <w:pStyle w:val="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w:t>
      </w:r>
      <w:r>
        <w:t xml:space="preserve"> section 15</w:t>
      </w:r>
      <w:r>
        <w:rPr>
          <w:snapToGrid w:val="0"/>
        </w:rPr>
        <w:t>.</w:t>
      </w:r>
    </w:p>
    <w:p>
      <w:pPr>
        <w:pStyle w:val="Ednotesubsection"/>
      </w:pPr>
      <w:r>
        <w:tab/>
        <w:t>[(5), (6)</w:t>
      </w:r>
      <w:r>
        <w:tab/>
        <w:t>deleted]</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[Section 6 inserted: No. 14 of 1972 s. 2; amended: No. 32 of 1994 s. 18; No. 6 of 2003 s. 5; No. 65 of 2003 s. 120(3); No. 60 of 2006 s. 105; No. 21 of 2008 s. 711(4</w:t>
      </w:r>
      <w:del w:id="33" w:author="Master Repository Process" w:date="2022-09-21T15:24:00Z">
        <w:r>
          <w:delText>).]</w:delText>
        </w:r>
      </w:del>
      <w:ins w:id="34" w:author="Master Repository Process" w:date="2022-09-21T15:24:00Z">
        <w:r>
          <w:t>); No. 9 of 2022 s. 424.]</w:t>
        </w:r>
      </w:ins>
    </w:p>
    <w:p>
      <w:pPr>
        <w:pStyle w:val="Heading5"/>
      </w:pPr>
      <w:bookmarkStart w:id="35" w:name="_Toc107482837"/>
      <w:bookmarkStart w:id="36" w:name="_Toc106987419"/>
      <w:r>
        <w:rPr>
          <w:rStyle w:val="CharSectno"/>
        </w:rPr>
        <w:t>7</w:t>
      </w:r>
      <w:r>
        <w:t>.</w:t>
      </w:r>
      <w:r>
        <w:tab/>
        <w:t>Registrar of Titles</w:t>
      </w:r>
      <w:bookmarkEnd w:id="35"/>
      <w:bookmarkEnd w:id="36"/>
    </w:p>
    <w:p>
      <w:pPr>
        <w:pStyle w:val="Subsection"/>
      </w:pPr>
      <w:r>
        <w:tab/>
        <w:t>(1)</w:t>
      </w:r>
      <w:r>
        <w:tab/>
        <w:t>The Governor may designate a person to be the Registrar of Titles under this Act.</w:t>
      </w:r>
    </w:p>
    <w:p>
      <w:pPr>
        <w:pStyle w:val="Subsection"/>
      </w:pPr>
      <w:r>
        <w:tab/>
        <w:t>(2)</w:t>
      </w:r>
      <w:r>
        <w:tab/>
        <w:t>A person cannot be the Registrar of Titles unless the person is a member of the Authority’s staff.</w:t>
      </w:r>
    </w:p>
    <w:p>
      <w:pPr>
        <w:pStyle w:val="Subsection"/>
      </w:pPr>
      <w:r>
        <w:tab/>
        <w:t>(3)</w:t>
      </w:r>
      <w:r>
        <w:tab/>
        <w:t xml:space="preserve">When the </w:t>
      </w:r>
      <w:r>
        <w:rPr>
          <w:i/>
        </w:rPr>
        <w:t>Land Information Authority Act 2006</w:t>
      </w:r>
      <w:r>
        <w:t xml:space="preserve"> section 106 comes into operation the person who, immediately before then, is the Registrar of Titles becomes the Registrar of Titles as if designated under subsection (1).</w:t>
      </w:r>
    </w:p>
    <w:p>
      <w:pPr>
        <w:pStyle w:val="Footnotesection"/>
        <w:ind w:left="890" w:hanging="890"/>
      </w:pPr>
      <w:r>
        <w:tab/>
        <w:t>[Section 7 inserted: No. 60 of 2006 s. 106.]</w:t>
      </w:r>
    </w:p>
    <w:p>
      <w:pPr>
        <w:pStyle w:val="Heading5"/>
        <w:rPr>
          <w:snapToGrid w:val="0"/>
        </w:rPr>
      </w:pPr>
      <w:bookmarkStart w:id="37" w:name="_Toc107482838"/>
      <w:bookmarkStart w:id="38" w:name="_Toc106987420"/>
      <w:r>
        <w:rPr>
          <w:rStyle w:val="CharSectno"/>
        </w:rPr>
        <w:t>7A</w:t>
      </w:r>
      <w:r>
        <w:rPr>
          <w:snapToGrid w:val="0"/>
        </w:rPr>
        <w:t>.</w:t>
      </w:r>
      <w:r>
        <w:rPr>
          <w:snapToGrid w:val="0"/>
        </w:rPr>
        <w:tab/>
        <w:t>Offices of Commissioner and Registrar may be held by one person</w:t>
      </w:r>
      <w:bookmarkEnd w:id="37"/>
      <w:bookmarkEnd w:id="38"/>
    </w:p>
    <w:p>
      <w:pPr>
        <w:pStyle w:val="Subsection"/>
      </w:pPr>
      <w:r>
        <w:tab/>
        <w:t>(1)</w:t>
      </w:r>
      <w:r>
        <w:tab/>
        <w:t>A person qualified to be the Commissioner of Titles may be, and may perform the functions of, both the Commissioner of Titles and the Registrar of Titles.</w:t>
      </w:r>
    </w:p>
    <w:p>
      <w:pPr>
        <w:pStyle w:val="Subsection"/>
        <w:keepNext/>
        <w:rPr>
          <w:snapToGrid w:val="0"/>
        </w:rPr>
      </w:pPr>
      <w:r>
        <w:rPr>
          <w:snapToGrid w:val="0"/>
        </w:rPr>
        <w:tab/>
        <w:t>(2)</w:t>
      </w:r>
      <w:r>
        <w:rPr>
          <w:snapToGrid w:val="0"/>
        </w:rPr>
        <w:tab/>
        <w:t>Any act, matter, or thing which is required by this Act to be —</w:t>
      </w:r>
    </w:p>
    <w:p>
      <w:pPr>
        <w:pStyle w:val="Indenta"/>
        <w:rPr>
          <w:snapToGrid w:val="0"/>
        </w:rPr>
      </w:pPr>
      <w:r>
        <w:rPr>
          <w:snapToGrid w:val="0"/>
        </w:rPr>
        <w:tab/>
        <w:t>(a)</w:t>
      </w:r>
      <w:r>
        <w:rPr>
          <w:snapToGrid w:val="0"/>
        </w:rPr>
        <w:tab/>
        <w:t>referred by the Registrar of Titles to the Commissioner of Titles; or</w:t>
      </w:r>
    </w:p>
    <w:p>
      <w:pPr>
        <w:pStyle w:val="Indenta"/>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w:t>
      </w:r>
    </w:p>
    <w:p>
      <w:pPr>
        <w:pStyle w:val="Subsection"/>
        <w:rPr>
          <w:snapToGrid w:val="0"/>
        </w:rPr>
      </w:pPr>
      <w:r>
        <w:rPr>
          <w:snapToGrid w:val="0"/>
        </w:rPr>
        <w:tab/>
      </w:r>
      <w:r>
        <w:rPr>
          <w:snapToGrid w:val="0"/>
        </w:rPr>
        <w:tab/>
        <w:t xml:space="preserve">may be dealt with by a person </w:t>
      </w:r>
      <w:r>
        <w:t>who is both the Registrar of Titles and the Commissioner of Titles</w:t>
      </w:r>
      <w:r>
        <w:rPr>
          <w:snapToGrid w:val="0"/>
        </w:rPr>
        <w:t xml:space="preserve"> without any reference, or on his own initiative or judgment, or pursuant to any order or direction made or given by himself, as in the circumstances of the case may appear to be most convenient.</w:t>
      </w:r>
    </w:p>
    <w:p>
      <w:pPr>
        <w:pStyle w:val="Subsection"/>
        <w:rPr>
          <w:snapToGrid w:val="0"/>
        </w:rPr>
      </w:pPr>
      <w:r>
        <w:rPr>
          <w:snapToGrid w:val="0"/>
        </w:rPr>
        <w:tab/>
        <w:t>(3)</w:t>
      </w:r>
      <w:r>
        <w:rPr>
          <w:snapToGrid w:val="0"/>
        </w:rPr>
        <w:tab/>
        <w:t>Nothing in this section shall be deemed to extend the powers of any Assistant Registrar.</w:t>
      </w:r>
    </w:p>
    <w:p>
      <w:pPr>
        <w:pStyle w:val="Footnotesection"/>
        <w:ind w:left="890" w:hanging="890"/>
      </w:pPr>
      <w:r>
        <w:tab/>
        <w:t>[Section 7A inserted: No. 5 of 1925 s. 2; amended: No. 60 of 2006 s. 107.]</w:t>
      </w:r>
    </w:p>
    <w:p>
      <w:pPr>
        <w:pStyle w:val="Heading5"/>
      </w:pPr>
      <w:bookmarkStart w:id="39" w:name="_Toc107482839"/>
      <w:bookmarkStart w:id="40" w:name="_Toc106987421"/>
      <w:r>
        <w:rPr>
          <w:rStyle w:val="CharSectno"/>
        </w:rPr>
        <w:t>8</w:t>
      </w:r>
      <w:r>
        <w:t>.</w:t>
      </w:r>
      <w:r>
        <w:tab/>
        <w:t>Examiner of Titles, Assistant Registrar of Titles</w:t>
      </w:r>
      <w:bookmarkEnd w:id="39"/>
      <w:bookmarkEnd w:id="40"/>
    </w:p>
    <w:p>
      <w:pPr>
        <w:pStyle w:val="Subsection"/>
      </w:pPr>
      <w:r>
        <w:tab/>
        <w:t>(1)</w:t>
      </w:r>
      <w:r>
        <w:tab/>
        <w:t>The Governor may designate a person, or each of 2 or more persons, to be an Examiner of Titles under this Act.</w:t>
      </w:r>
    </w:p>
    <w:p>
      <w:pPr>
        <w:pStyle w:val="Subsection"/>
        <w:spacing w:before="140"/>
      </w:pPr>
      <w:r>
        <w:tab/>
        <w:t>(2)</w:t>
      </w:r>
      <w:r>
        <w:tab/>
        <w:t>The Governor may designate a person, or each of 2 or more persons, to be an Assistant Registrar of Titles under this Act.</w:t>
      </w:r>
    </w:p>
    <w:p>
      <w:pPr>
        <w:pStyle w:val="Subsection"/>
      </w:pPr>
      <w:r>
        <w:tab/>
        <w:t>(3)</w:t>
      </w:r>
      <w:r>
        <w:tab/>
        <w:t>A person cannot be an Examiner of Titles or an Assistant Registrar of Titles unless the person is a member of the Authority’s staff.</w:t>
      </w:r>
    </w:p>
    <w:p>
      <w:pPr>
        <w:pStyle w:val="Subsection"/>
      </w:pPr>
      <w:r>
        <w:tab/>
        <w:t>(4)</w:t>
      </w:r>
      <w:r>
        <w:tab/>
        <w:t xml:space="preserve">A person cannot be an Examiner of Titles unless the person is </w:t>
      </w:r>
      <w:del w:id="41" w:author="Master Repository Process" w:date="2022-09-21T15:24:00Z">
        <w:r>
          <w:delText>an Australian</w:delText>
        </w:r>
      </w:del>
      <w:ins w:id="42" w:author="Master Repository Process" w:date="2022-09-21T15:24:00Z">
        <w:r>
          <w:t>a</w:t>
        </w:r>
      </w:ins>
      <w:r>
        <w:t xml:space="preserve"> lawyer.</w:t>
      </w:r>
    </w:p>
    <w:p>
      <w:pPr>
        <w:pStyle w:val="Subsection"/>
      </w:pPr>
      <w:r>
        <w:tab/>
        <w:t>(5)</w:t>
      </w:r>
      <w:r>
        <w:tab/>
        <w:t xml:space="preserve">When the </w:t>
      </w:r>
      <w:r>
        <w:rPr>
          <w:i/>
        </w:rPr>
        <w:t>Land Information Authority Act 2006</w:t>
      </w:r>
      <w:r>
        <w:t xml:space="preserve"> section 108 comes into operation a person who, immediately before then, is an Assistant Registrar of Titles becomes an Assistant Registrar of Titles as if designated under subsection (2).</w:t>
      </w:r>
    </w:p>
    <w:p>
      <w:pPr>
        <w:pStyle w:val="Footnotesection"/>
      </w:pPr>
      <w:r>
        <w:tab/>
        <w:t>[Section 8 inserted: No. 60 of 2006 s. 108; amended: No. 21 of 2008 s. 711(5</w:t>
      </w:r>
      <w:del w:id="43" w:author="Master Repository Process" w:date="2022-09-21T15:24:00Z">
        <w:r>
          <w:delText>).]</w:delText>
        </w:r>
      </w:del>
      <w:ins w:id="44" w:author="Master Repository Process" w:date="2022-09-21T15:24:00Z">
        <w:r>
          <w:t>); No. 9 of 2022 s. 424.]</w:t>
        </w:r>
      </w:ins>
    </w:p>
    <w:p>
      <w:pPr>
        <w:pStyle w:val="Heading5"/>
      </w:pPr>
      <w:bookmarkStart w:id="45" w:name="_Toc107482840"/>
      <w:bookmarkStart w:id="46" w:name="_Toc106987422"/>
      <w:r>
        <w:rPr>
          <w:rStyle w:val="CharSectno"/>
        </w:rPr>
        <w:t>8A</w:t>
      </w:r>
      <w:r>
        <w:t>.</w:t>
      </w:r>
      <w:r>
        <w:tab/>
        <w:t>Designating statutory officers, generally</w:t>
      </w:r>
      <w:bookmarkEnd w:id="45"/>
      <w:bookmarkEnd w:id="46"/>
    </w:p>
    <w:p>
      <w:pPr>
        <w:pStyle w:val="Subsection"/>
      </w:pPr>
      <w:r>
        <w:tab/>
        <w:t>(1)</w:t>
      </w:r>
      <w:r>
        <w:tab/>
        <w:t>This section applies to —</w:t>
      </w:r>
    </w:p>
    <w:p>
      <w:pPr>
        <w:pStyle w:val="Indenta"/>
      </w:pPr>
      <w:r>
        <w:tab/>
        <w:t>(a)</w:t>
      </w:r>
      <w:r>
        <w:tab/>
        <w:t>the designation of a person under section 5 to be the Commissioner of Titles; and</w:t>
      </w:r>
    </w:p>
    <w:p>
      <w:pPr>
        <w:pStyle w:val="Indenta"/>
      </w:pPr>
      <w:r>
        <w:tab/>
        <w:t>(b)</w:t>
      </w:r>
      <w:r>
        <w:tab/>
        <w:t>the designation of a person under section 6 to be a Deputy Commissioner of Titles; and</w:t>
      </w:r>
    </w:p>
    <w:p>
      <w:pPr>
        <w:pStyle w:val="Indenta"/>
      </w:pPr>
      <w:r>
        <w:tab/>
        <w:t>(c)</w:t>
      </w:r>
      <w:r>
        <w:tab/>
        <w:t>the designation of a person under section 7 to be the Registrar of Titles; and</w:t>
      </w:r>
    </w:p>
    <w:p>
      <w:pPr>
        <w:pStyle w:val="Indenta"/>
      </w:pPr>
      <w:r>
        <w:tab/>
        <w:t>(d)</w:t>
      </w:r>
      <w:r>
        <w:tab/>
        <w:t>the designation of a person under section 8(1) to be an Examiner of Titles; and</w:t>
      </w:r>
    </w:p>
    <w:p>
      <w:pPr>
        <w:pStyle w:val="Indenta"/>
      </w:pPr>
      <w:r>
        <w:tab/>
        <w:t>(e)</w:t>
      </w:r>
      <w:r>
        <w:tab/>
        <w:t>the designation of a person under section 8(2) to be an Assistant Registrar of Titles.</w:t>
      </w:r>
    </w:p>
    <w:p>
      <w:pPr>
        <w:pStyle w:val="Subsection"/>
      </w:pPr>
      <w:r>
        <w:tab/>
        <w:t>(2)</w:t>
      </w:r>
      <w:r>
        <w:tab/>
        <w:t>The power to designate a person includes —</w:t>
      </w:r>
    </w:p>
    <w:p>
      <w:pPr>
        <w:pStyle w:val="Indenta"/>
      </w:pPr>
      <w:r>
        <w:tab/>
        <w:t>(a)</w:t>
      </w:r>
      <w:r>
        <w:tab/>
        <w:t>the power to revoke a designation previously made under that power; and</w:t>
      </w:r>
    </w:p>
    <w:p>
      <w:pPr>
        <w:pStyle w:val="Indenta"/>
      </w:pPr>
      <w:r>
        <w:tab/>
        <w:t>(b)</w:t>
      </w:r>
      <w:r>
        <w:tab/>
        <w:t>the power to designate a person to perform functions of another person who has that designation when it is impractical for that other person to perform the functions.</w:t>
      </w:r>
    </w:p>
    <w:p>
      <w:pPr>
        <w:pStyle w:val="Footnotesection"/>
      </w:pPr>
      <w:r>
        <w:tab/>
        <w:t>[Section 8A inserted: No. 60 of 2006 s. 109.]</w:t>
      </w:r>
    </w:p>
    <w:p>
      <w:pPr>
        <w:pStyle w:val="Heading5"/>
        <w:rPr>
          <w:snapToGrid w:val="0"/>
        </w:rPr>
      </w:pPr>
      <w:bookmarkStart w:id="47" w:name="_Toc107482841"/>
      <w:bookmarkStart w:id="48" w:name="_Toc106987423"/>
      <w:r>
        <w:rPr>
          <w:rStyle w:val="CharSectno"/>
        </w:rPr>
        <w:t>9</w:t>
      </w:r>
      <w:r>
        <w:rPr>
          <w:snapToGrid w:val="0"/>
        </w:rPr>
        <w:t>.</w:t>
      </w:r>
      <w:r>
        <w:rPr>
          <w:snapToGrid w:val="0"/>
        </w:rPr>
        <w:tab/>
        <w:t>Certain signatures to be judicially noticed</w:t>
      </w:r>
      <w:bookmarkEnd w:id="47"/>
      <w:bookmarkEnd w:id="48"/>
    </w:p>
    <w:p>
      <w:pPr>
        <w:pStyle w:val="Subsection"/>
        <w:spacing w:before="100"/>
        <w:rPr>
          <w:snapToGrid w:val="0"/>
        </w:rPr>
      </w:pPr>
      <w:r>
        <w:rPr>
          <w:snapToGrid w:val="0"/>
        </w:rPr>
        <w:tab/>
        <w:t>(1)</w:t>
      </w:r>
      <w:r>
        <w:rPr>
          <w:snapToGrid w:val="0"/>
        </w:rPr>
        <w:tab/>
        <w:t>All courts judges and persons acting judicially shall take judicial notice of the signature of the Commissioner of Titles (</w:t>
      </w:r>
      <w:r>
        <w:t>hereinafter</w:t>
      </w:r>
      <w:r>
        <w:rPr>
          <w:snapToGrid w:val="0"/>
        </w:rPr>
        <w:t xml:space="preserve">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spacing w:before="100"/>
      </w:pPr>
      <w:r>
        <w:tab/>
        <w:t>(2)</w:t>
      </w:r>
      <w:r>
        <w:tab/>
        <w:t xml:space="preserve">Nothing in this section or section 10 limits the operation of section 55 or 56 of the </w:t>
      </w:r>
      <w:r>
        <w:rPr>
          <w:i/>
        </w:rPr>
        <w:t>Evidence Act 1906</w:t>
      </w:r>
      <w:r>
        <w:t>.</w:t>
      </w:r>
    </w:p>
    <w:p>
      <w:pPr>
        <w:pStyle w:val="Footnotesection"/>
      </w:pPr>
      <w:r>
        <w:tab/>
        <w:t>[Section 9 amended: No. 14 of 1972 s. 3; No. 31 of 1997 s. 92; No. 6 of 2003 s. 6.]</w:t>
      </w:r>
    </w:p>
    <w:p>
      <w:pPr>
        <w:pStyle w:val="Heading5"/>
        <w:rPr>
          <w:snapToGrid w:val="0"/>
        </w:rPr>
      </w:pPr>
      <w:bookmarkStart w:id="49" w:name="_Toc107482842"/>
      <w:bookmarkStart w:id="50" w:name="_Toc106987424"/>
      <w:r>
        <w:rPr>
          <w:rStyle w:val="CharSectno"/>
        </w:rPr>
        <w:t>10</w:t>
      </w:r>
      <w:r>
        <w:rPr>
          <w:snapToGrid w:val="0"/>
        </w:rPr>
        <w:t>.</w:t>
      </w:r>
      <w:r>
        <w:rPr>
          <w:snapToGrid w:val="0"/>
        </w:rPr>
        <w:tab/>
        <w:t>Seal</w:t>
      </w:r>
      <w:bookmarkEnd w:id="49"/>
      <w:bookmarkEnd w:id="50"/>
    </w:p>
    <w:p>
      <w:pPr>
        <w:pStyle w:val="Subsection"/>
        <w:rPr>
          <w:snapToGrid w:val="0"/>
        </w:rPr>
      </w:pPr>
      <w:r>
        <w:rPr>
          <w:snapToGrid w:val="0"/>
        </w:rPr>
        <w:tab/>
        <w:t>(1)</w:t>
      </w:r>
      <w:r>
        <w:rPr>
          <w:snapToGrid w:val="0"/>
        </w:rPr>
        <w:tab/>
        <w:t xml:space="preserve">The Registrar shall have a seal which shall be in a form, and applied by </w:t>
      </w:r>
      <w:r>
        <w:t>means</w:t>
      </w:r>
      <w:r>
        <w:rPr>
          <w:snapToGrid w:val="0"/>
        </w:rPr>
        <w:t>, approved by the Registrar.</w:t>
      </w:r>
    </w:p>
    <w:p>
      <w:pPr>
        <w:pStyle w:val="Subsection"/>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rPr>
          <w:snapToGrid w:val="0"/>
        </w:rPr>
      </w:pPr>
      <w:r>
        <w:rPr>
          <w:snapToGrid w:val="0"/>
        </w:rPr>
        <w:tab/>
        <w:t>(3)</w:t>
      </w:r>
      <w:r>
        <w:rPr>
          <w:snapToGrid w:val="0"/>
        </w:rPr>
        <w:tab/>
        <w:t xml:space="preserve">The mark of the seal on any entry or memorandum entered in the Register or on any registered instrument or its duplicate shall be treated by </w:t>
      </w:r>
      <w:r>
        <w:t>any court or person having by law or by consent of parties authority to receive evidence</w:t>
      </w:r>
      <w:r>
        <w:rPr>
          <w:snapToGrid w:val="0"/>
        </w:rPr>
        <w:t xml:space="preserve"> as conclusive evidence that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tab/>
        <w:t>(b)</w:t>
      </w:r>
      <w:r>
        <w:rPr>
          <w:snapToGrid w:val="0"/>
        </w:rPr>
        <w:tab/>
        <w:t>the instrument, or the instrument to which the duplicate, entry or memorandum relates, has been duly registered.</w:t>
      </w:r>
    </w:p>
    <w:p>
      <w:pPr>
        <w:pStyle w:val="Subsection"/>
        <w:spacing w:before="100"/>
        <w:rPr>
          <w:snapToGrid w:val="0"/>
        </w:rPr>
      </w:pPr>
      <w:r>
        <w:rPr>
          <w:snapToGrid w:val="0"/>
        </w:rPr>
        <w:tab/>
        <w:t>(4)</w:t>
      </w:r>
      <w:r>
        <w:rPr>
          <w:snapToGrid w:val="0"/>
        </w:rPr>
        <w:tab/>
        <w:t xml:space="preserve">The mark of the seal on any memorandum referred to in section 54 </w:t>
      </w:r>
      <w:r>
        <w:t>shall</w:t>
      </w:r>
      <w:r>
        <w:rPr>
          <w:snapToGrid w:val="0"/>
        </w:rPr>
        <w:t xml:space="preserve"> be treated by all courts as conclusive evidence that the memorandum has been duly filed under that section.</w:t>
      </w:r>
    </w:p>
    <w:p>
      <w:pPr>
        <w:pStyle w:val="Footnotesection"/>
        <w:ind w:left="890" w:hanging="890"/>
      </w:pPr>
      <w:r>
        <w:tab/>
        <w:t>[Section 10 inserted: No. 81 of 1996 s. 6</w:t>
      </w:r>
      <w:r>
        <w:rPr>
          <w:i w:val="0"/>
          <w:vertAlign w:val="superscript"/>
        </w:rPr>
        <w:t> 3</w:t>
      </w:r>
      <w:r>
        <w:t>; amended: No. 6 of 2003 s. 7.]</w:t>
      </w:r>
    </w:p>
    <w:p>
      <w:pPr>
        <w:pStyle w:val="Heading5"/>
        <w:rPr>
          <w:snapToGrid w:val="0"/>
        </w:rPr>
      </w:pPr>
      <w:bookmarkStart w:id="51" w:name="_Toc107482843"/>
      <w:bookmarkStart w:id="52" w:name="_Toc106987425"/>
      <w:r>
        <w:rPr>
          <w:rStyle w:val="CharSectno"/>
        </w:rPr>
        <w:t>11</w:t>
      </w:r>
      <w:r>
        <w:rPr>
          <w:snapToGrid w:val="0"/>
        </w:rPr>
        <w:t>.</w:t>
      </w:r>
      <w:r>
        <w:rPr>
          <w:snapToGrid w:val="0"/>
        </w:rPr>
        <w:tab/>
        <w:t>Assistant Registrar’s powers</w:t>
      </w:r>
      <w:bookmarkEnd w:id="51"/>
      <w:bookmarkEnd w:id="52"/>
    </w:p>
    <w:p>
      <w:pPr>
        <w:pStyle w:val="Subsection"/>
        <w:rPr>
          <w:snapToGrid w:val="0"/>
        </w:rPr>
      </w:pPr>
      <w:r>
        <w:rPr>
          <w:snapToGrid w:val="0"/>
        </w:rPr>
        <w:tab/>
      </w:r>
      <w:r>
        <w:rPr>
          <w:snapToGrid w:val="0"/>
        </w:rPr>
        <w:tab/>
        <w:t xml:space="preserve">Everything by this </w:t>
      </w:r>
      <w:r>
        <w:t>or any other</w:t>
      </w:r>
      <w:r>
        <w:rPr>
          <w:snapToGrid w:val="0"/>
        </w:rPr>
        <w:t xml:space="preserve"> Act appointed or authorised or required to be done or signed or initialled by the Registrar may be done or signed or initialled by any Assistant Registrar; and shall be as valid and effectual as if done or signed or initialled by the Registrar himself</w:t>
      </w:r>
      <w:r>
        <w:t>, except that an Assistant Registrar cannot exercise the power of delegation given to the Registrar by section 15A</w:t>
      </w:r>
      <w:r>
        <w:rPr>
          <w:snapToGrid w:val="0"/>
        </w:rPr>
        <w:t>.</w:t>
      </w:r>
    </w:p>
    <w:p>
      <w:pPr>
        <w:pStyle w:val="Footnotesection"/>
        <w:ind w:left="890" w:hanging="890"/>
      </w:pPr>
      <w:r>
        <w:tab/>
        <w:t>[Section 11 amended: No. 28 of 1969 s. 3; No. 60 of 2006 s. 110; No. 30 of 2018 s. 196.]</w:t>
      </w:r>
    </w:p>
    <w:p>
      <w:pPr>
        <w:pStyle w:val="Heading5"/>
        <w:rPr>
          <w:snapToGrid w:val="0"/>
        </w:rPr>
      </w:pPr>
      <w:bookmarkStart w:id="53" w:name="_Toc107482844"/>
      <w:bookmarkStart w:id="54" w:name="_Toc106987426"/>
      <w:r>
        <w:rPr>
          <w:rStyle w:val="CharSectno"/>
        </w:rPr>
        <w:t>12</w:t>
      </w:r>
      <w:r>
        <w:rPr>
          <w:snapToGrid w:val="0"/>
        </w:rPr>
        <w:t>.</w:t>
      </w:r>
      <w:r>
        <w:rPr>
          <w:snapToGrid w:val="0"/>
        </w:rPr>
        <w:tab/>
        <w:t>Commissioner and Examiner of Titles not to practise law</w:t>
      </w:r>
      <w:bookmarkEnd w:id="53"/>
      <w:bookmarkEnd w:id="54"/>
    </w:p>
    <w:p>
      <w:pPr>
        <w:pStyle w:val="Subsection"/>
      </w:pPr>
      <w:r>
        <w:rPr>
          <w:snapToGrid w:val="0"/>
        </w:rPr>
        <w:tab/>
      </w:r>
      <w:r>
        <w:rPr>
          <w:snapToGrid w:val="0"/>
        </w:rPr>
        <w:tab/>
        <w:t xml:space="preserve">The Commissioner shall not nor shall any Examiner of Titles under this Act directly or indirectly </w:t>
      </w:r>
      <w:r>
        <w:t>engage in legal practice or share in the profits of a person so engaged.</w:t>
      </w:r>
    </w:p>
    <w:p>
      <w:pPr>
        <w:pStyle w:val="Footnotesection"/>
      </w:pPr>
      <w:r>
        <w:tab/>
        <w:t>[Section 12 amended: No. 21 of 2008 s. 711(6).]</w:t>
      </w:r>
    </w:p>
    <w:p>
      <w:pPr>
        <w:pStyle w:val="Heading5"/>
        <w:rPr>
          <w:snapToGrid w:val="0"/>
        </w:rPr>
      </w:pPr>
      <w:bookmarkStart w:id="55" w:name="_Toc107482845"/>
      <w:bookmarkStart w:id="56" w:name="_Toc106987427"/>
      <w:r>
        <w:rPr>
          <w:rStyle w:val="CharSectno"/>
        </w:rPr>
        <w:t>13</w:t>
      </w:r>
      <w:r>
        <w:rPr>
          <w:snapToGrid w:val="0"/>
        </w:rPr>
        <w:t>.</w:t>
      </w:r>
      <w:r>
        <w:rPr>
          <w:snapToGrid w:val="0"/>
        </w:rPr>
        <w:tab/>
        <w:t>Oaths of office</w:t>
      </w:r>
      <w:bookmarkEnd w:id="55"/>
      <w:bookmarkEnd w:id="56"/>
    </w:p>
    <w:p>
      <w:pPr>
        <w:pStyle w:val="Subsection"/>
        <w:rPr>
          <w:snapToGrid w:val="0"/>
        </w:rPr>
      </w:pPr>
      <w:r>
        <w:rPr>
          <w:snapToGrid w:val="0"/>
        </w:rPr>
        <w:tab/>
      </w:r>
      <w:r>
        <w:rPr>
          <w:snapToGrid w:val="0"/>
        </w:rPr>
        <w:tab/>
        <w:t xml:space="preserve">Every Registrar and Assistant Registrar shall before executing any </w:t>
      </w:r>
      <w:r>
        <w:t xml:space="preserve">duties as the Registrar or an Assistant Registrar </w:t>
      </w:r>
      <w:r>
        <w:rPr>
          <w:snapToGrid w:val="0"/>
        </w:rPr>
        <w:t>take the following oath before a judge:</w:t>
      </w:r>
    </w:p>
    <w:p>
      <w:pPr>
        <w:pStyle w:val="Indenta"/>
        <w:spacing w:before="60"/>
        <w:rPr>
          <w:snapToGrid w:val="0"/>
        </w:rPr>
      </w:pPr>
      <w:r>
        <w:rPr>
          <w:snapToGrid w:val="0"/>
        </w:rPr>
        <w:tab/>
      </w:r>
      <w:r>
        <w:rPr>
          <w:snapToGrid w:val="0"/>
        </w:rPr>
        <w:tab/>
        <w:t>I A.B. do solemnly swear that I will faithfully and to the best of my ability execute and perform the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Footnotesection"/>
      </w:pPr>
      <w:r>
        <w:tab/>
        <w:t>[Section 13 amended: No. 60 of 2006 s. 111.]</w:t>
      </w:r>
    </w:p>
    <w:p>
      <w:pPr>
        <w:pStyle w:val="Heading5"/>
      </w:pPr>
      <w:bookmarkStart w:id="57" w:name="_Toc107482846"/>
      <w:bookmarkStart w:id="58" w:name="_Toc106987428"/>
      <w:r>
        <w:rPr>
          <w:rStyle w:val="CharSectno"/>
        </w:rPr>
        <w:t>14</w:t>
      </w:r>
      <w:r>
        <w:t>.</w:t>
      </w:r>
      <w:r>
        <w:tab/>
        <w:t>Commissioner and Registrar may exercise functions electronically</w:t>
      </w:r>
      <w:bookmarkEnd w:id="57"/>
      <w:bookmarkEnd w:id="58"/>
    </w:p>
    <w:p>
      <w:pPr>
        <w:pStyle w:val="Subsection"/>
      </w:pPr>
      <w:r>
        <w:tab/>
        <w:t>(1)</w:t>
      </w:r>
      <w:r>
        <w:tab/>
        <w:t>Anything that the Commissioner is required or authorised to do under this Act may be done by the Commissioner by electronic means in any way the Commissioner determines is appropriate.</w:t>
      </w:r>
    </w:p>
    <w:p>
      <w:pPr>
        <w:pStyle w:val="Subsection"/>
      </w:pPr>
      <w:r>
        <w:tab/>
        <w:t>(2)</w:t>
      </w:r>
      <w:r>
        <w:tab/>
        <w:t>Anything that the Registrar is required or authorised to do under this Act may be done by the Registrar by electronic means in any way the Registrar determines is appropriate.</w:t>
      </w:r>
    </w:p>
    <w:p>
      <w:pPr>
        <w:pStyle w:val="Subsection"/>
      </w:pPr>
      <w:r>
        <w:tab/>
        <w:t>(3)</w:t>
      </w:r>
      <w:r>
        <w:tab/>
        <w:t>If, in reliance on this section, something is done electronically when it would otherwise be required to have been done, or could have been done, using or with respect to a paper document, the doing of that thing electronically has the same effect as if that thing had been done using or with respect to a paper document.</w:t>
      </w:r>
    </w:p>
    <w:p>
      <w:pPr>
        <w:pStyle w:val="Subsection"/>
      </w:pPr>
      <w:r>
        <w:tab/>
        <w:t>(4)</w:t>
      </w:r>
      <w:r>
        <w:tab/>
        <w:t>This section applies even though the provision requiring or authorising the Commissioner or Registrar to do something expressly or impliedly requires or authorises the thing to be done by means of a paper document.</w:t>
      </w:r>
    </w:p>
    <w:p>
      <w:pPr>
        <w:pStyle w:val="Footnotesection"/>
        <w:spacing w:before="100"/>
        <w:ind w:left="890" w:hanging="890"/>
      </w:pPr>
      <w:r>
        <w:tab/>
        <w:t>[Section 14 inserted: No. 2 of 2014 s. 64.]</w:t>
      </w:r>
    </w:p>
    <w:p>
      <w:pPr>
        <w:pStyle w:val="Heading5"/>
      </w:pPr>
      <w:bookmarkStart w:id="59" w:name="_Toc107482847"/>
      <w:bookmarkStart w:id="60" w:name="_Toc106987429"/>
      <w:r>
        <w:rPr>
          <w:rStyle w:val="CharSectno"/>
        </w:rPr>
        <w:t>15</w:t>
      </w:r>
      <w:r>
        <w:t>.</w:t>
      </w:r>
      <w:r>
        <w:tab/>
        <w:t>Delegation by Commissioner</w:t>
      </w:r>
      <w:bookmarkEnd w:id="59"/>
      <w:bookmarkEnd w:id="60"/>
    </w:p>
    <w:p>
      <w:pPr>
        <w:pStyle w:val="Subsection"/>
      </w:pPr>
      <w:r>
        <w:tab/>
        <w:t>(1)</w:t>
      </w:r>
      <w:r>
        <w:tab/>
        <w:t>The Commissioner may delegate any power or duty of the Commissioner under another provision of this Act to —</w:t>
      </w:r>
    </w:p>
    <w:p>
      <w:pPr>
        <w:pStyle w:val="Indenta"/>
      </w:pPr>
      <w:r>
        <w:tab/>
        <w:t>(a)</w:t>
      </w:r>
      <w:r>
        <w:tab/>
        <w:t>a Deputy Commissioner;</w:t>
      </w:r>
    </w:p>
    <w:p>
      <w:pPr>
        <w:pStyle w:val="Indenta"/>
      </w:pPr>
      <w:r>
        <w:tab/>
        <w:t>(b)</w:t>
      </w:r>
      <w:r>
        <w:tab/>
        <w:t>an Examiner of Titles;</w:t>
      </w:r>
    </w:p>
    <w:p>
      <w:pPr>
        <w:pStyle w:val="Indenta"/>
      </w:pPr>
      <w:r>
        <w:tab/>
        <w:t>(c)</w:t>
      </w:r>
      <w:r>
        <w:tab/>
        <w:t xml:space="preserve">any other member of the Authority’s staff who is </w:t>
      </w:r>
      <w:del w:id="61" w:author="Master Repository Process" w:date="2022-09-21T15:24:00Z">
        <w:r>
          <w:delText>an Australian</w:delText>
        </w:r>
      </w:del>
      <w:ins w:id="62" w:author="Master Repository Process" w:date="2022-09-21T15:24:00Z">
        <w:r>
          <w:t>a</w:t>
        </w:r>
      </w:ins>
      <w:r>
        <w:t xml:space="preserve"> lawyer.</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Subsection"/>
      </w:pPr>
      <w:r>
        <w:tab/>
        <w:t>(6)</w:t>
      </w:r>
      <w:r>
        <w:tab/>
        <w:t xml:space="preserve">A delegation to a Deputy Commissioner that the Commissioner made before the repeal effected by the </w:t>
      </w:r>
      <w:r>
        <w:rPr>
          <w:i/>
        </w:rPr>
        <w:t>Land Information Authority Act 2006</w:t>
      </w:r>
      <w:r>
        <w:t xml:space="preserve"> section 105(3) becomes, when section 112 of that Act inserts this section, of the same effect as if the Commissioner had made the delegation under this section.</w:t>
      </w:r>
    </w:p>
    <w:p>
      <w:pPr>
        <w:pStyle w:val="Footnotesection"/>
        <w:spacing w:before="80"/>
        <w:ind w:left="890" w:hanging="890"/>
      </w:pPr>
      <w:r>
        <w:tab/>
        <w:t>[Section 15 inserted: No. 60 of 2006 s. 112; amended: No. 21 of 2008 s. 711(7</w:t>
      </w:r>
      <w:del w:id="63" w:author="Master Repository Process" w:date="2022-09-21T15:24:00Z">
        <w:r>
          <w:delText>).]</w:delText>
        </w:r>
      </w:del>
      <w:ins w:id="64" w:author="Master Repository Process" w:date="2022-09-21T15:24:00Z">
        <w:r>
          <w:t>); No. 9 of 2022 s. 424.]</w:t>
        </w:r>
      </w:ins>
    </w:p>
    <w:p>
      <w:pPr>
        <w:pStyle w:val="Heading5"/>
        <w:spacing w:before="180"/>
      </w:pPr>
      <w:bookmarkStart w:id="65" w:name="_Toc107482848"/>
      <w:bookmarkStart w:id="66" w:name="_Toc106987430"/>
      <w:r>
        <w:rPr>
          <w:rStyle w:val="CharSectno"/>
        </w:rPr>
        <w:t>15A</w:t>
      </w:r>
      <w:r>
        <w:t>.</w:t>
      </w:r>
      <w:r>
        <w:tab/>
        <w:t>Delegation by Registrar</w:t>
      </w:r>
      <w:bookmarkEnd w:id="65"/>
      <w:bookmarkEnd w:id="66"/>
    </w:p>
    <w:p>
      <w:pPr>
        <w:pStyle w:val="Subsection"/>
      </w:pPr>
      <w:r>
        <w:tab/>
        <w:t>(1)</w:t>
      </w:r>
      <w:r>
        <w:tab/>
        <w:t>The Registrar may delegate any power or duty of the Registrar under another provision of this Act to a member of the Authority’s staff.</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spacing w:before="80"/>
        <w:ind w:left="890" w:hanging="890"/>
      </w:pPr>
      <w:r>
        <w:tab/>
        <w:t>[Section 15A inserted: No. 60 of 2006 s. 112.]</w:t>
      </w:r>
    </w:p>
    <w:p>
      <w:pPr>
        <w:pStyle w:val="Heading5"/>
        <w:spacing w:before="180"/>
        <w:rPr>
          <w:snapToGrid w:val="0"/>
        </w:rPr>
      </w:pPr>
      <w:bookmarkStart w:id="67" w:name="_Toc107482849"/>
      <w:bookmarkStart w:id="68" w:name="_Toc106987431"/>
      <w:r>
        <w:rPr>
          <w:rStyle w:val="CharSectno"/>
        </w:rPr>
        <w:t>16</w:t>
      </w:r>
      <w:r>
        <w:rPr>
          <w:snapToGrid w:val="0"/>
        </w:rPr>
        <w:t>.</w:t>
      </w:r>
      <w:r>
        <w:rPr>
          <w:snapToGrid w:val="0"/>
        </w:rPr>
        <w:tab/>
        <w:t>Rules relating to surveyors</w:t>
      </w:r>
      <w:bookmarkEnd w:id="67"/>
      <w:bookmarkEnd w:id="68"/>
    </w:p>
    <w:p>
      <w:pPr>
        <w:pStyle w:val="Subsection"/>
        <w:spacing w:before="120"/>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spacing w:before="80"/>
        <w:ind w:left="890" w:hanging="890"/>
      </w:pPr>
      <w:r>
        <w:tab/>
        <w:t>[Section 16 amended: No. 25 of 1909 s. 29; No. 17 of 1950 s. 8.]</w:t>
      </w:r>
    </w:p>
    <w:p>
      <w:pPr>
        <w:pStyle w:val="Heading5"/>
      </w:pPr>
      <w:bookmarkStart w:id="69" w:name="_Toc107482850"/>
      <w:bookmarkStart w:id="70" w:name="_Toc106987432"/>
      <w:r>
        <w:rPr>
          <w:rStyle w:val="CharSectno"/>
        </w:rPr>
        <w:t>17</w:t>
      </w:r>
      <w:r>
        <w:t>.</w:t>
      </w:r>
      <w:r>
        <w:tab/>
        <w:t>Some of Minister for Lands’ functions under this Act may be performed by authorised officer</w:t>
      </w:r>
      <w:bookmarkEnd w:id="69"/>
      <w:bookmarkEnd w:id="70"/>
    </w:p>
    <w:p>
      <w:pPr>
        <w:pStyle w:val="Subsection"/>
      </w:pPr>
      <w:r>
        <w:tab/>
        <w:t>(1)</w:t>
      </w:r>
      <w:r>
        <w:tab/>
        <w:t xml:space="preserve">A function that the Minister for Lands has under a provision listed in the Table may be performed by a public service officer of the Department, as defined in the </w:t>
      </w:r>
      <w:r>
        <w:rPr>
          <w:i/>
        </w:rPr>
        <w:t xml:space="preserve">Land Administration Act 1997 </w:t>
      </w:r>
      <w:r>
        <w:rPr>
          <w:iCs/>
        </w:rPr>
        <w:t xml:space="preserve">section 3(1), </w:t>
      </w:r>
      <w:r>
        <w:t>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s. 70A(1), (2)(b), (3)</w:t>
            </w:r>
          </w:p>
        </w:tc>
        <w:tc>
          <w:tcPr>
            <w:tcW w:w="2764" w:type="dxa"/>
          </w:tcPr>
          <w:p>
            <w:pPr>
              <w:pStyle w:val="TableNAm"/>
            </w:pPr>
            <w:r>
              <w:t>s. 81D(1)(a)</w:t>
            </w:r>
          </w:p>
        </w:tc>
      </w:tr>
      <w:tr>
        <w:tc>
          <w:tcPr>
            <w:tcW w:w="2764" w:type="dxa"/>
          </w:tcPr>
          <w:p>
            <w:pPr>
              <w:pStyle w:val="TableNAm"/>
            </w:pPr>
            <w:r>
              <w:t>s. 81E</w:t>
            </w:r>
          </w:p>
        </w:tc>
        <w:tc>
          <w:tcPr>
            <w:tcW w:w="2764" w:type="dxa"/>
          </w:tcPr>
          <w:p>
            <w:pPr>
              <w:pStyle w:val="TableNAm"/>
            </w:pPr>
            <w:r>
              <w:t>s. 81F(1), (2), (3), (4)</w:t>
            </w:r>
          </w:p>
        </w:tc>
      </w:tr>
      <w:tr>
        <w:tc>
          <w:tcPr>
            <w:tcW w:w="2764" w:type="dxa"/>
          </w:tcPr>
          <w:p>
            <w:pPr>
              <w:pStyle w:val="TableNAm"/>
            </w:pPr>
            <w:r>
              <w:t>s. 81L</w:t>
            </w:r>
          </w:p>
        </w:tc>
        <w:tc>
          <w:tcPr>
            <w:tcW w:w="2764" w:type="dxa"/>
          </w:tcPr>
          <w:p>
            <w:pPr>
              <w:pStyle w:val="TableNAm"/>
            </w:pPr>
            <w:r>
              <w:t>s. 81V(1)</w:t>
            </w:r>
          </w:p>
        </w:tc>
      </w:tr>
      <w:tr>
        <w:tc>
          <w:tcPr>
            <w:tcW w:w="2764" w:type="dxa"/>
          </w:tcPr>
          <w:p>
            <w:pPr>
              <w:pStyle w:val="TableNAm"/>
            </w:pPr>
            <w:r>
              <w:t>s. 81ZA(3)</w:t>
            </w:r>
          </w:p>
        </w:tc>
        <w:tc>
          <w:tcPr>
            <w:tcW w:w="2764" w:type="dxa"/>
          </w:tcPr>
          <w:p>
            <w:pPr>
              <w:pStyle w:val="TableNAm"/>
            </w:pPr>
            <w:r>
              <w:t>s. 104(2)</w:t>
            </w:r>
          </w:p>
        </w:tc>
      </w:tr>
      <w:tr>
        <w:tc>
          <w:tcPr>
            <w:tcW w:w="2764" w:type="dxa"/>
          </w:tcPr>
          <w:p>
            <w:pPr>
              <w:pStyle w:val="TableNAm"/>
            </w:pPr>
            <w:r>
              <w:t>s. 129BA(2)</w:t>
            </w:r>
          </w:p>
        </w:tc>
        <w:tc>
          <w:tcPr>
            <w:tcW w:w="2764" w:type="dxa"/>
          </w:tcPr>
          <w:p>
            <w:pPr>
              <w:pStyle w:val="TableNAm"/>
            </w:pPr>
            <w:r>
              <w:t>s. 129BB(1), (2), (3)</w:t>
            </w:r>
          </w:p>
        </w:tc>
      </w:tr>
      <w:tr>
        <w:tc>
          <w:tcPr>
            <w:tcW w:w="2764" w:type="dxa"/>
          </w:tcPr>
          <w:p>
            <w:pPr>
              <w:pStyle w:val="TableNAm"/>
            </w:pPr>
            <w:r>
              <w:t>s. 136J(1), (2), (3)</w:t>
            </w:r>
          </w:p>
        </w:tc>
        <w:tc>
          <w:tcPr>
            <w:tcW w:w="2764" w:type="dxa"/>
          </w:tcPr>
          <w:p>
            <w:pPr>
              <w:pStyle w:val="TableNAm"/>
            </w:pPr>
            <w:r>
              <w:t>s. 145(2)</w:t>
            </w:r>
          </w:p>
        </w:tc>
      </w:tr>
      <w:tr>
        <w:tc>
          <w:tcPr>
            <w:tcW w:w="2764" w:type="dxa"/>
          </w:tcPr>
          <w:p>
            <w:pPr>
              <w:pStyle w:val="TableNAm"/>
            </w:pPr>
            <w:r>
              <w:t>s. 153A</w:t>
            </w:r>
          </w:p>
        </w:tc>
        <w:tc>
          <w:tcPr>
            <w:tcW w:w="2764" w:type="dxa"/>
          </w:tcPr>
          <w:p>
            <w:pPr>
              <w:pStyle w:val="TableNAm"/>
            </w:pPr>
            <w:r>
              <w:t>s. 166A(1), (3)</w:t>
            </w:r>
          </w:p>
        </w:tc>
      </w:tr>
      <w:tr>
        <w:tc>
          <w:tcPr>
            <w:tcW w:w="2764" w:type="dxa"/>
          </w:tcPr>
          <w:p>
            <w:pPr>
              <w:pStyle w:val="TableNAm"/>
            </w:pPr>
            <w:r>
              <w:t>s. 166B(1), (3)</w:t>
            </w:r>
          </w:p>
        </w:tc>
        <w:tc>
          <w:tcPr>
            <w:tcW w:w="2764" w:type="dxa"/>
          </w:tcPr>
          <w:p>
            <w:pPr>
              <w:pStyle w:val="TableNAm"/>
            </w:pPr>
          </w:p>
        </w:tc>
      </w:tr>
    </w:tbl>
    <w:p>
      <w:pPr>
        <w:pStyle w:val="Footnotesection"/>
      </w:pPr>
      <w:r>
        <w:tab/>
        <w:t>[Section 17 inserted: No. 8 of 2010 s. 29.]</w:t>
      </w:r>
    </w:p>
    <w:p>
      <w:pPr>
        <w:pStyle w:val="Heading2"/>
      </w:pPr>
      <w:bookmarkStart w:id="71" w:name="_Toc106987050"/>
      <w:bookmarkStart w:id="72" w:name="_Toc106987433"/>
      <w:bookmarkStart w:id="73" w:name="_Toc107312017"/>
      <w:bookmarkStart w:id="74" w:name="_Toc107482851"/>
      <w:r>
        <w:rPr>
          <w:rStyle w:val="CharPartNo"/>
        </w:rPr>
        <w:t>Part II</w:t>
      </w:r>
      <w:r>
        <w:rPr>
          <w:rStyle w:val="CharDivNo"/>
        </w:rPr>
        <w:t> </w:t>
      </w:r>
      <w:r>
        <w:t>—</w:t>
      </w:r>
      <w:r>
        <w:rPr>
          <w:rStyle w:val="CharDivText"/>
        </w:rPr>
        <w:t> </w:t>
      </w:r>
      <w:r>
        <w:rPr>
          <w:rStyle w:val="CharPartText"/>
        </w:rPr>
        <w:t>Bringing land under the Act</w:t>
      </w:r>
      <w:bookmarkEnd w:id="71"/>
      <w:bookmarkEnd w:id="72"/>
      <w:bookmarkEnd w:id="73"/>
      <w:bookmarkEnd w:id="74"/>
    </w:p>
    <w:p>
      <w:pPr>
        <w:pStyle w:val="Ednotesection"/>
        <w:ind w:left="890" w:hanging="890"/>
      </w:pPr>
      <w:r>
        <w:t>[</w:t>
      </w:r>
      <w:r>
        <w:rPr>
          <w:b/>
        </w:rPr>
        <w:t>18.</w:t>
      </w:r>
      <w:r>
        <w:rPr>
          <w:b/>
        </w:rPr>
        <w:tab/>
      </w:r>
      <w:r>
        <w:t>Deleted: No. 31 of 1997 s. 93(1)</w:t>
      </w:r>
      <w:r>
        <w:rPr>
          <w:i w:val="0"/>
          <w:vertAlign w:val="superscript"/>
        </w:rPr>
        <w:t> 4</w:t>
      </w:r>
      <w:r>
        <w:t>.]</w:t>
      </w:r>
    </w:p>
    <w:p>
      <w:pPr>
        <w:pStyle w:val="Ednotesection"/>
        <w:ind w:left="890" w:hanging="890"/>
      </w:pPr>
      <w:r>
        <w:t>[</w:t>
      </w:r>
      <w:r>
        <w:rPr>
          <w:b/>
        </w:rPr>
        <w:t>19.</w:t>
      </w:r>
      <w:r>
        <w:tab/>
        <w:t>Deleted: No. 31 of 1997 s. 94(1)</w:t>
      </w:r>
      <w:r>
        <w:rPr>
          <w:i w:val="0"/>
          <w:vertAlign w:val="superscript"/>
        </w:rPr>
        <w:t> 5</w:t>
      </w:r>
      <w:r>
        <w:t>.]</w:t>
      </w:r>
    </w:p>
    <w:p>
      <w:pPr>
        <w:pStyle w:val="Heading5"/>
        <w:rPr>
          <w:snapToGrid w:val="0"/>
        </w:rPr>
      </w:pPr>
      <w:bookmarkStart w:id="75" w:name="_Toc107482852"/>
      <w:bookmarkStart w:id="76" w:name="_Toc106987434"/>
      <w:r>
        <w:rPr>
          <w:rStyle w:val="CharSectno"/>
        </w:rPr>
        <w:t>20</w:t>
      </w:r>
      <w:r>
        <w:rPr>
          <w:snapToGrid w:val="0"/>
        </w:rPr>
        <w:t>.</w:t>
      </w:r>
      <w:r>
        <w:rPr>
          <w:snapToGrid w:val="0"/>
        </w:rPr>
        <w:tab/>
        <w:t>Bringing lands alienated in fee before 1 July 1875 under this Act</w:t>
      </w:r>
      <w:bookmarkEnd w:id="75"/>
      <w:bookmarkEnd w:id="76"/>
    </w:p>
    <w:p>
      <w:pPr>
        <w:pStyle w:val="Subsection"/>
        <w:rPr>
          <w:snapToGrid w:val="0"/>
        </w:rPr>
      </w:pPr>
      <w:r>
        <w:rPr>
          <w:snapToGrid w:val="0"/>
        </w:rPr>
        <w:tab/>
        <w:t>(1)</w:t>
      </w:r>
      <w:r>
        <w:rPr>
          <w:snapToGrid w:val="0"/>
        </w:rPr>
        <w:tab/>
        <w:t>Land alienated in fee by Her Majesty before 1 July 1875 may be brought under the operation of this Act by an application in the form in the Second Schedule.</w:t>
      </w:r>
    </w:p>
    <w:p>
      <w:pPr>
        <w:pStyle w:val="Subsection"/>
        <w:rPr>
          <w:snapToGrid w:val="0"/>
        </w:rPr>
      </w:pPr>
      <w:r>
        <w:rPr>
          <w:snapToGrid w:val="0"/>
        </w:rPr>
        <w:tab/>
        <w:t>(2)</w:t>
      </w:r>
      <w:r>
        <w:rPr>
          <w:snapToGrid w:val="0"/>
        </w:rPr>
        <w:tab/>
        <w:t>The application may be made by any of the following persons (that is to say) —</w:t>
      </w:r>
    </w:p>
    <w:p>
      <w:pPr>
        <w:pStyle w:val="Indenta"/>
        <w:rPr>
          <w:snapToGrid w:val="0"/>
        </w:rPr>
      </w:pPr>
      <w:r>
        <w:rPr>
          <w:snapToGrid w:val="0"/>
        </w:rPr>
        <w:tab/>
        <w:t>(a)</w:t>
      </w:r>
      <w:r>
        <w:rPr>
          <w:snapToGrid w:val="0"/>
        </w:rPr>
        <w:tab/>
        <w:t>the person claiming to be the owner of the fee simple either at law or in equity;</w:t>
      </w:r>
    </w:p>
    <w:p>
      <w:pPr>
        <w:pStyle w:val="Indenta"/>
        <w:rPr>
          <w:snapToGrid w:val="0"/>
        </w:rPr>
      </w:pPr>
      <w:r>
        <w:rPr>
          <w:snapToGrid w:val="0"/>
        </w:rPr>
        <w:tab/>
        <w:t>(b)</w:t>
      </w:r>
      <w:r>
        <w:rPr>
          <w:snapToGrid w:val="0"/>
        </w:rPr>
        <w:tab/>
        <w:t>persons who collectively claim to be the owners of the fee simple either at law or in equity;</w:t>
      </w:r>
    </w:p>
    <w:p>
      <w:pPr>
        <w:pStyle w:val="Indenta"/>
        <w:rPr>
          <w:snapToGrid w:val="0"/>
        </w:rPr>
      </w:pPr>
      <w:r>
        <w:rPr>
          <w:snapToGrid w:val="0"/>
        </w:rPr>
        <w:tab/>
        <w:t>(c)</w:t>
      </w:r>
      <w:r>
        <w:rPr>
          <w:snapToGrid w:val="0"/>
        </w:rPr>
        <w:tab/>
        <w:t>persons who have the power of appointing or disposing of the fee simple;</w:t>
      </w:r>
    </w:p>
    <w:p>
      <w:pPr>
        <w:pStyle w:val="Indenta"/>
        <w:rPr>
          <w:snapToGrid w:val="0"/>
        </w:rPr>
      </w:pPr>
      <w:r>
        <w:rPr>
          <w:snapToGrid w:val="0"/>
        </w:rPr>
        <w:tab/>
        <w:t>(d)</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(e)</w:t>
      </w:r>
      <w:r>
        <w:rPr>
          <w:snapToGrid w:val="0"/>
        </w:rPr>
        <w:tab/>
        <w:t>trustees for sale of the fee simple but if any previous consent to their selling be requisite the persons required to give such consent to consent to the application;</w:t>
      </w:r>
    </w:p>
    <w:p>
      <w:pPr>
        <w:pStyle w:val="Indenta"/>
        <w:rPr>
          <w:snapToGrid w:val="0"/>
        </w:rPr>
      </w:pPr>
      <w:r>
        <w:rPr>
          <w:snapToGrid w:val="0"/>
        </w:rPr>
        <w:tab/>
        <w:t>(f)</w:t>
      </w:r>
      <w:r>
        <w:rPr>
          <w:snapToGrid w:val="0"/>
        </w:rPr>
        <w:tab/>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keepLines/>
        <w:rPr>
          <w:snapToGrid w:val="0"/>
        </w:rPr>
      </w:pPr>
      <w:r>
        <w:rPr>
          <w:snapToGrid w:val="0"/>
        </w:rPr>
        <w:tab/>
        <w:t>(g)</w:t>
      </w:r>
      <w:r>
        <w:rPr>
          <w:snapToGrid w:val="0"/>
        </w:rPr>
        <w:tab/>
        <w:t>a tenant for life within the meaning of the</w:t>
      </w:r>
      <w:r>
        <w:rPr>
          <w:i/>
          <w:snapToGrid w:val="0"/>
        </w:rPr>
        <w:t xml:space="preserve"> Settled Land Act 1892</w:t>
      </w:r>
      <w:r>
        <w:rPr>
          <w:snapToGrid w:val="0"/>
          <w:vertAlign w:val="superscript"/>
        </w:rPr>
        <w:t> 6</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rPr>
          <w:snapToGrid w:val="0"/>
        </w:rPr>
      </w:pPr>
      <w:r>
        <w:rPr>
          <w:snapToGrid w:val="0"/>
        </w:rPr>
        <w:tab/>
        <w:t>(3)</w:t>
      </w:r>
      <w:r>
        <w:rPr>
          <w:snapToGrid w:val="0"/>
        </w:rPr>
        <w:tab/>
        <w:t>Despite subsection (2), a mortgagor shall not be entitled to make such application unless the mortgagee shall consent thereto.</w:t>
      </w:r>
    </w:p>
    <w:p>
      <w:pPr>
        <w:pStyle w:val="Subsection"/>
        <w:rPr>
          <w:snapToGrid w:val="0"/>
        </w:rPr>
      </w:pPr>
      <w:r>
        <w:rPr>
          <w:snapToGrid w:val="0"/>
        </w:rPr>
        <w:tab/>
        <w:t>(4)</w:t>
      </w:r>
      <w:r>
        <w:rPr>
          <w:snapToGrid w:val="0"/>
        </w:rPr>
        <w:tab/>
        <w:t>Despite subsection (2), a mortgagee shall not be entitled to make such application unless in the exercise of his power of sale and unless the certificate of title shall be prepared for registration in the purchaser’s name.</w:t>
      </w:r>
    </w:p>
    <w:p>
      <w:pPr>
        <w:pStyle w:val="Subsection"/>
        <w:rPr>
          <w:snapToGrid w:val="0"/>
        </w:rPr>
      </w:pPr>
      <w:r>
        <w:rPr>
          <w:snapToGrid w:val="0"/>
        </w:rPr>
        <w:tab/>
        <w:t>(5)</w:t>
      </w:r>
      <w:r>
        <w:rPr>
          <w:snapToGrid w:val="0"/>
        </w:rPr>
        <w:tab/>
        <w:t>Despite subsection (2),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ind w:left="890" w:hanging="890"/>
      </w:pPr>
      <w:r>
        <w:tab/>
        <w:t>[Section 20 amended: No. 17 of 1950 s. 9; No. 81 of 1996 s. 8; No. 6 of 2003 s. 9; No. 19 of 2010 s. 51.]</w:t>
      </w:r>
    </w:p>
    <w:p>
      <w:pPr>
        <w:pStyle w:val="Heading5"/>
        <w:spacing w:before="240"/>
        <w:rPr>
          <w:snapToGrid w:val="0"/>
        </w:rPr>
      </w:pPr>
      <w:bookmarkStart w:id="77" w:name="_Toc107482853"/>
      <w:bookmarkStart w:id="78" w:name="_Toc106987435"/>
      <w:r>
        <w:rPr>
          <w:rStyle w:val="CharSectno"/>
        </w:rPr>
        <w:t>20A</w:t>
      </w:r>
      <w:r>
        <w:rPr>
          <w:snapToGrid w:val="0"/>
        </w:rPr>
        <w:t>.</w:t>
      </w:r>
      <w:r>
        <w:rPr>
          <w:snapToGrid w:val="0"/>
        </w:rPr>
        <w:tab/>
        <w:t>Evidence and restrictions of requisitions</w:t>
      </w:r>
      <w:bookmarkEnd w:id="77"/>
      <w:bookmarkEnd w:id="78"/>
    </w:p>
    <w:p>
      <w:pPr>
        <w:pStyle w:val="Subsection"/>
        <w:rPr>
          <w:snapToGrid w:val="0"/>
        </w:rPr>
      </w:pPr>
      <w:r>
        <w:rPr>
          <w:snapToGrid w:val="0"/>
        </w:rPr>
        <w:tab/>
        <w:t>(1)</w:t>
      </w:r>
      <w:r>
        <w:rPr>
          <w:snapToGrid w:val="0"/>
        </w:rPr>
        <w:tab/>
        <w:t>In applications to bring land under the Act the Commissioner may accept as evidence recitals, 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t>(2)</w:t>
      </w:r>
      <w:r>
        <w:rPr>
          <w:snapToGrid w:val="0"/>
        </w:rPr>
        <w:tab/>
      </w:r>
      <w:r>
        <w:t>In applications to bring land under the Act an applicant</w:t>
      </w:r>
      <w:r>
        <w:rPr>
          <w:snapToGrid w:val="0"/>
        </w:rPr>
        <w:t xml:space="preserve"> shall not be required to negative, except as to the knowledge, information and belief of himself and his agents, the existence of any unregistered conveyances or assurances affecting any part of the land the subject of the application.</w:t>
      </w:r>
    </w:p>
    <w:p>
      <w:pPr>
        <w:pStyle w:val="Footnotesection"/>
        <w:keepLines w:val="0"/>
        <w:ind w:left="890" w:hanging="890"/>
      </w:pPr>
      <w:r>
        <w:tab/>
        <w:t>[Section 20A inserted: No. 17 of 1950 s. 10; amended: No. 19 of 2010 s. 51.]</w:t>
      </w:r>
    </w:p>
    <w:p>
      <w:pPr>
        <w:pStyle w:val="Heading5"/>
        <w:rPr>
          <w:snapToGrid w:val="0"/>
        </w:rPr>
      </w:pPr>
      <w:bookmarkStart w:id="79" w:name="_Toc107482854"/>
      <w:bookmarkStart w:id="80" w:name="_Toc106987436"/>
      <w:r>
        <w:rPr>
          <w:rStyle w:val="CharSectno"/>
        </w:rPr>
        <w:t>21</w:t>
      </w:r>
      <w:r>
        <w:rPr>
          <w:snapToGrid w:val="0"/>
        </w:rPr>
        <w:t>.</w:t>
      </w:r>
      <w:r>
        <w:rPr>
          <w:snapToGrid w:val="0"/>
        </w:rPr>
        <w:tab/>
        <w:t>How application to be dealt with when no dealing has been registered</w:t>
      </w:r>
      <w:bookmarkEnd w:id="79"/>
      <w:bookmarkEnd w:id="80"/>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81" w:name="_Toc107482855"/>
      <w:bookmarkStart w:id="82" w:name="_Toc106987437"/>
      <w:r>
        <w:rPr>
          <w:rStyle w:val="CharSectno"/>
        </w:rPr>
        <w:t>22</w:t>
      </w:r>
      <w:r>
        <w:rPr>
          <w:snapToGrid w:val="0"/>
        </w:rPr>
        <w:t>.</w:t>
      </w:r>
      <w:r>
        <w:rPr>
          <w:snapToGrid w:val="0"/>
        </w:rPr>
        <w:tab/>
        <w:t>How application to be dealt with when dealing has been registered</w:t>
      </w:r>
      <w:bookmarkEnd w:id="81"/>
      <w:bookmarkEnd w:id="82"/>
    </w:p>
    <w:p>
      <w:pPr>
        <w:pStyle w:val="Subsection"/>
        <w:rPr>
          <w:snapToGrid w:val="0"/>
        </w:rPr>
      </w:pPr>
      <w:r>
        <w:rPr>
          <w:snapToGrid w:val="0"/>
        </w:rPr>
        <w:tab/>
        <w:t>(1)</w:t>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w:t>
      </w:r>
    </w:p>
    <w:p>
      <w:pPr>
        <w:pStyle w:val="Subsection"/>
        <w:rPr>
          <w:snapToGrid w:val="0"/>
        </w:rPr>
      </w:pPr>
      <w:r>
        <w:rPr>
          <w:snapToGrid w:val="0"/>
        </w:rPr>
        <w:tab/>
        <w:t>(2)</w:t>
      </w:r>
      <w:r>
        <w:rPr>
          <w:snapToGrid w:val="0"/>
        </w:rPr>
        <w:tab/>
        <w:t>The expenses of all advertisements under this or any other section shall in all cases be paid to the Registrar before the publication thereof.</w:t>
      </w:r>
    </w:p>
    <w:p>
      <w:pPr>
        <w:pStyle w:val="Footnotesection"/>
        <w:ind w:left="890" w:hanging="890"/>
      </w:pPr>
      <w:r>
        <w:tab/>
        <w:t>[Section 22 amended: No. 19 of 2010 s. 51.]</w:t>
      </w:r>
    </w:p>
    <w:p>
      <w:pPr>
        <w:pStyle w:val="Heading5"/>
        <w:rPr>
          <w:snapToGrid w:val="0"/>
        </w:rPr>
      </w:pPr>
      <w:bookmarkStart w:id="83" w:name="_Toc107482856"/>
      <w:bookmarkStart w:id="84" w:name="_Toc106987438"/>
      <w:r>
        <w:rPr>
          <w:rStyle w:val="CharSectno"/>
        </w:rPr>
        <w:t>23</w:t>
      </w:r>
      <w:r>
        <w:rPr>
          <w:snapToGrid w:val="0"/>
        </w:rPr>
        <w:t>.</w:t>
      </w:r>
      <w:r>
        <w:rPr>
          <w:snapToGrid w:val="0"/>
        </w:rPr>
        <w:tab/>
        <w:t>Notice of application to bring land under this Act and rescission of previous directions on undue delay</w:t>
      </w:r>
      <w:bookmarkEnd w:id="83"/>
      <w:bookmarkEnd w:id="84"/>
    </w:p>
    <w:p>
      <w:pPr>
        <w:pStyle w:val="Subsection"/>
        <w:rPr>
          <w:snapToGrid w:val="0"/>
        </w:rPr>
      </w:pPr>
      <w:r>
        <w:rPr>
          <w:snapToGrid w:val="0"/>
        </w:rPr>
        <w:tab/>
        <w:t>(1)</w:t>
      </w:r>
      <w:r>
        <w:rPr>
          <w:snapToGrid w:val="0"/>
        </w:rPr>
        <w:tab/>
        <w:t xml:space="preserve">The Registrar shall under such direction as aforesaid cause notice to be published in such manner as by such direction may be prescribed that application has been made for bringing the land under the operation of this Act and shall cause a copy of such notice to be posted in a conspicuous place at the </w:t>
      </w:r>
      <w:r>
        <w:t>Authority’s</w:t>
      </w:r>
      <w:r>
        <w:rPr>
          <w:snapToGrid w:val="0"/>
        </w:rPr>
        <w:t xml:space="preserve"> office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w:t>
      </w:r>
    </w:p>
    <w:p>
      <w:pPr>
        <w:pStyle w:val="Subsection"/>
        <w:rPr>
          <w:snapToGrid w:val="0"/>
        </w:rPr>
      </w:pPr>
      <w:r>
        <w:rPr>
          <w:snapToGrid w:val="0"/>
        </w:rPr>
        <w:tab/>
        <w:t>(2)</w:t>
      </w:r>
      <w:r>
        <w:rPr>
          <w:snapToGrid w:val="0"/>
        </w:rPr>
        <w:tab/>
        <w:t xml:space="preserve">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[Section 23 amended: No. 81 of 1996 s. 9; No. 60 of 2006 s. 118(2); No. 19 of 2010 s. 51.]</w:t>
      </w:r>
    </w:p>
    <w:p>
      <w:pPr>
        <w:pStyle w:val="Heading5"/>
        <w:rPr>
          <w:snapToGrid w:val="0"/>
        </w:rPr>
      </w:pPr>
      <w:bookmarkStart w:id="85" w:name="_Toc107482857"/>
      <w:bookmarkStart w:id="86" w:name="_Toc106987439"/>
      <w:r>
        <w:rPr>
          <w:rStyle w:val="CharSectno"/>
        </w:rPr>
        <w:t>24</w:t>
      </w:r>
      <w:r>
        <w:rPr>
          <w:snapToGrid w:val="0"/>
        </w:rPr>
        <w:t>.</w:t>
      </w:r>
      <w:r>
        <w:rPr>
          <w:snapToGrid w:val="0"/>
        </w:rPr>
        <w:tab/>
        <w:t>Person claiming title by possession to post notice of application on land</w:t>
      </w:r>
      <w:bookmarkEnd w:id="85"/>
      <w:bookmarkEnd w:id="86"/>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ind w:left="890" w:hanging="890"/>
      </w:pPr>
      <w:r>
        <w:tab/>
        <w:t>[Section 24 amended: No. 81 of 1996 s. 10.]</w:t>
      </w:r>
    </w:p>
    <w:p>
      <w:pPr>
        <w:pStyle w:val="Heading5"/>
        <w:rPr>
          <w:snapToGrid w:val="0"/>
        </w:rPr>
      </w:pPr>
      <w:bookmarkStart w:id="87" w:name="_Toc107482858"/>
      <w:bookmarkStart w:id="88" w:name="_Toc106987440"/>
      <w:r>
        <w:rPr>
          <w:rStyle w:val="CharSectno"/>
        </w:rPr>
        <w:t>25</w:t>
      </w:r>
      <w:r>
        <w:rPr>
          <w:snapToGrid w:val="0"/>
        </w:rPr>
        <w:t>.</w:t>
      </w:r>
      <w:r>
        <w:rPr>
          <w:snapToGrid w:val="0"/>
        </w:rPr>
        <w:tab/>
        <w:t>Land to be brought under this Act unless caveat received</w:t>
      </w:r>
      <w:bookmarkEnd w:id="87"/>
      <w:bookmarkEnd w:id="88"/>
    </w:p>
    <w:p>
      <w:pPr>
        <w:pStyle w:val="Subsection"/>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pPr>
      <w:r>
        <w:tab/>
        <w:t>[Section 25 amended: No. 17 of 1950 s. 11; No. 81 of 1996 s. 11.]</w:t>
      </w:r>
    </w:p>
    <w:p>
      <w:pPr>
        <w:pStyle w:val="Heading5"/>
        <w:rPr>
          <w:snapToGrid w:val="0"/>
        </w:rPr>
      </w:pPr>
      <w:bookmarkStart w:id="89" w:name="_Toc107482859"/>
      <w:bookmarkStart w:id="90" w:name="_Toc106987441"/>
      <w:r>
        <w:rPr>
          <w:rStyle w:val="CharSectno"/>
        </w:rPr>
        <w:t>26</w:t>
      </w:r>
      <w:r>
        <w:rPr>
          <w:snapToGrid w:val="0"/>
        </w:rPr>
        <w:t>.</w:t>
      </w:r>
      <w:r>
        <w:rPr>
          <w:snapToGrid w:val="0"/>
        </w:rPr>
        <w:tab/>
        <w:t>Land occupied may be brought under this Act by different description from that in title on special application</w:t>
      </w:r>
      <w:bookmarkEnd w:id="89"/>
      <w:bookmarkEnd w:id="90"/>
    </w:p>
    <w:p>
      <w:pPr>
        <w:pStyle w:val="Subsection"/>
        <w:rPr>
          <w:snapToGrid w:val="0"/>
        </w:rPr>
      </w:pPr>
      <w:r>
        <w:rPr>
          <w:snapToGrid w:val="0"/>
        </w:rPr>
        <w:tab/>
      </w:r>
      <w:r>
        <w:rPr>
          <w:snapToGrid w:val="0"/>
        </w:rPr>
        <w:tab/>
        <w:t>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between the land as occupied and the land as described in the muniments of title.</w:t>
      </w:r>
    </w:p>
    <w:p>
      <w:pPr>
        <w:pStyle w:val="Heading5"/>
        <w:keepNext w:val="0"/>
        <w:keepLines w:val="0"/>
        <w:rPr>
          <w:snapToGrid w:val="0"/>
        </w:rPr>
      </w:pPr>
      <w:bookmarkStart w:id="91" w:name="_Toc107482860"/>
      <w:bookmarkStart w:id="92" w:name="_Toc106987442"/>
      <w:r>
        <w:rPr>
          <w:rStyle w:val="CharSectno"/>
        </w:rPr>
        <w:t>27</w:t>
      </w:r>
      <w:r>
        <w:rPr>
          <w:snapToGrid w:val="0"/>
        </w:rPr>
        <w:t>.</w:t>
      </w:r>
      <w:r>
        <w:rPr>
          <w:snapToGrid w:val="0"/>
        </w:rPr>
        <w:tab/>
        <w:t>Applications to bring land under this Act or to amend certificate may be granted as to land occupied under but not described in title deeds or certificate</w:t>
      </w:r>
      <w:bookmarkEnd w:id="91"/>
      <w:bookmarkEnd w:id="92"/>
    </w:p>
    <w:p>
      <w:pPr>
        <w:pStyle w:val="Subsection"/>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ind w:left="890" w:hanging="890"/>
      </w:pPr>
      <w:r>
        <w:tab/>
        <w:t>[Section 27 amended: No. 81 of 1996 s. 12; No. 6 of 2003 s. 10.]</w:t>
      </w:r>
    </w:p>
    <w:p>
      <w:pPr>
        <w:pStyle w:val="Heading5"/>
        <w:spacing w:before="240"/>
        <w:rPr>
          <w:snapToGrid w:val="0"/>
        </w:rPr>
      </w:pPr>
      <w:bookmarkStart w:id="93" w:name="_Toc107482861"/>
      <w:bookmarkStart w:id="94" w:name="_Toc106987443"/>
      <w:r>
        <w:rPr>
          <w:rStyle w:val="CharSectno"/>
        </w:rPr>
        <w:t>28</w:t>
      </w:r>
      <w:r>
        <w:rPr>
          <w:snapToGrid w:val="0"/>
        </w:rPr>
        <w:t>.</w:t>
      </w:r>
      <w:r>
        <w:rPr>
          <w:snapToGrid w:val="0"/>
        </w:rPr>
        <w:tab/>
        <w:t>Title may be given to excess of land occupied under Crown grant over land described in Crown grant</w:t>
      </w:r>
      <w:bookmarkEnd w:id="93"/>
      <w:bookmarkEnd w:id="94"/>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such land the Commissioner may direct the Registrar to create and register a certificate in respect of such land as if the dimensions marked on the ground had been the dimensions given in the Crown grant or certificate of</w:t>
      </w:r>
      <w:r>
        <w:t xml:space="preserve"> title and to amend or replace, if necessary, any relevant graphic.</w:t>
      </w:r>
    </w:p>
    <w:p>
      <w:pPr>
        <w:pStyle w:val="Footnotesection"/>
        <w:ind w:left="890" w:hanging="890"/>
      </w:pPr>
      <w:r>
        <w:tab/>
        <w:t>[Section 28 amended: No. 81 of 1996 s. 13; No. 31 of 1997 s. 95; No. 6 of 2003 s. 11.]</w:t>
      </w:r>
    </w:p>
    <w:p>
      <w:pPr>
        <w:pStyle w:val="Heading5"/>
        <w:rPr>
          <w:snapToGrid w:val="0"/>
        </w:rPr>
      </w:pPr>
      <w:bookmarkStart w:id="95" w:name="_Toc107482862"/>
      <w:bookmarkStart w:id="96" w:name="_Toc106987444"/>
      <w:r>
        <w:rPr>
          <w:rStyle w:val="CharSectno"/>
        </w:rPr>
        <w:t>29</w:t>
      </w:r>
      <w:r>
        <w:rPr>
          <w:snapToGrid w:val="0"/>
        </w:rPr>
        <w:t>.</w:t>
      </w:r>
      <w:r>
        <w:rPr>
          <w:snapToGrid w:val="0"/>
        </w:rPr>
        <w:tab/>
        <w:t>Excess of land may be apportioned between different owners or proprietors</w:t>
      </w:r>
      <w:bookmarkEnd w:id="95"/>
      <w:bookmarkEnd w:id="96"/>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[Section 29 amended: No. 81 of 1996 s. 14; No. 6 of 2003 s. 12.]</w:t>
      </w:r>
    </w:p>
    <w:p>
      <w:pPr>
        <w:pStyle w:val="Heading5"/>
        <w:rPr>
          <w:snapToGrid w:val="0"/>
        </w:rPr>
      </w:pPr>
      <w:bookmarkStart w:id="97" w:name="_Toc107482863"/>
      <w:bookmarkStart w:id="98" w:name="_Toc106987445"/>
      <w:r>
        <w:rPr>
          <w:rStyle w:val="CharSectno"/>
        </w:rPr>
        <w:t>30</w:t>
      </w:r>
      <w:r>
        <w:rPr>
          <w:snapToGrid w:val="0"/>
        </w:rPr>
        <w:t>.</w:t>
      </w:r>
      <w:r>
        <w:rPr>
          <w:snapToGrid w:val="0"/>
        </w:rPr>
        <w:tab/>
        <w:t>Parties interested may lodge caveat</w:t>
      </w:r>
      <w:bookmarkEnd w:id="97"/>
      <w:bookmarkEnd w:id="98"/>
    </w:p>
    <w:p>
      <w:pPr>
        <w:pStyle w:val="Subsection"/>
        <w:rPr>
          <w:snapToGrid w:val="0"/>
        </w:rPr>
      </w:pPr>
      <w:r>
        <w:rPr>
          <w:snapToGrid w:val="0"/>
        </w:rPr>
        <w:tab/>
        <w:t>(1)</w:t>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w:t>
      </w:r>
    </w:p>
    <w:p>
      <w:pPr>
        <w:pStyle w:val="Subsection"/>
        <w:rPr>
          <w:snapToGrid w:val="0"/>
        </w:rPr>
      </w:pPr>
      <w:r>
        <w:rPr>
          <w:snapToGrid w:val="0"/>
        </w:rPr>
        <w:tab/>
        <w:t>(2)</w:t>
      </w:r>
      <w:r>
        <w:rPr>
          <w:snapToGrid w:val="0"/>
        </w:rPr>
        <w:tab/>
        <w:t>Every such caveat shall be signed by the caveator or by his agent and shall particularise the estate or interest claimed.</w:t>
      </w:r>
    </w:p>
    <w:p>
      <w:pPr>
        <w:pStyle w:val="Subsection"/>
        <w:rPr>
          <w:snapToGrid w:val="0"/>
        </w:rPr>
      </w:pPr>
      <w:r>
        <w:rPr>
          <w:snapToGrid w:val="0"/>
        </w:rPr>
        <w:tab/>
        <w:t>(3)</w:t>
      </w:r>
      <w:r>
        <w:rPr>
          <w:snapToGrid w:val="0"/>
        </w:rPr>
        <w:tab/>
        <w:t>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w:t>
      </w:r>
    </w:p>
    <w:p>
      <w:pPr>
        <w:pStyle w:val="Subsection"/>
        <w:rPr>
          <w:snapToGrid w:val="0"/>
        </w:rPr>
      </w:pPr>
      <w:r>
        <w:rPr>
          <w:snapToGrid w:val="0"/>
        </w:rPr>
        <w:tab/>
        <w:t>(4)</w:t>
      </w:r>
      <w:r>
        <w:rPr>
          <w:snapToGrid w:val="0"/>
        </w:rPr>
        <w:tab/>
        <w:t>Unless such declaration be lodged within the time aforesaid the caveat shall lapse.</w:t>
      </w:r>
    </w:p>
    <w:p>
      <w:pPr>
        <w:pStyle w:val="Subsection"/>
      </w:pPr>
      <w:r>
        <w:tab/>
        <w:t>(5)</w:t>
      </w:r>
      <w:r>
        <w:tab/>
        <w:t xml:space="preserve">A caveat under this section cannot be lodged unless one of the following is specified in it for the purposes of the service of notices in relation to the caveat — </w:t>
      </w:r>
    </w:p>
    <w:p>
      <w:pPr>
        <w:pStyle w:val="Indenta"/>
      </w:pPr>
      <w:r>
        <w:tab/>
        <w:t>(a)</w:t>
      </w:r>
      <w:r>
        <w:tab/>
        <w:t>an address in Australia;</w:t>
      </w:r>
    </w:p>
    <w:p>
      <w:pPr>
        <w:pStyle w:val="Indenta"/>
      </w:pPr>
      <w:r>
        <w:tab/>
        <w:t>(b)</w:t>
      </w:r>
      <w:r>
        <w:tab/>
        <w:t>a number for a facsimile machine in Australia;</w:t>
      </w:r>
    </w:p>
    <w:p>
      <w:pPr>
        <w:pStyle w:val="Indenta"/>
      </w:pPr>
      <w:r>
        <w:tab/>
        <w:t>(c)</w:t>
      </w:r>
      <w:r>
        <w:tab/>
        <w:t>a way of receiving notices electronically (for example, an email address) that is prescribed by the regulations for the purposes of this paragraph.</w:t>
      </w:r>
    </w:p>
    <w:p>
      <w:pPr>
        <w:pStyle w:val="Footnotesection"/>
        <w:spacing w:before="100"/>
        <w:ind w:left="890" w:hanging="890"/>
      </w:pPr>
      <w:r>
        <w:tab/>
        <w:t>[Section 30 amended: No. 81 of 1996 s. 15; No. 19 of 2010 s. 51; No. 2 of 2014 s. 65.]</w:t>
      </w:r>
    </w:p>
    <w:p>
      <w:pPr>
        <w:pStyle w:val="Heading5"/>
        <w:rPr>
          <w:snapToGrid w:val="0"/>
        </w:rPr>
      </w:pPr>
      <w:bookmarkStart w:id="99" w:name="_Toc107482864"/>
      <w:bookmarkStart w:id="100" w:name="_Toc106987446"/>
      <w:r>
        <w:rPr>
          <w:rStyle w:val="CharSectno"/>
        </w:rPr>
        <w:t>31</w:t>
      </w:r>
      <w:r>
        <w:rPr>
          <w:snapToGrid w:val="0"/>
        </w:rPr>
        <w:t>.</w:t>
      </w:r>
      <w:r>
        <w:rPr>
          <w:snapToGrid w:val="0"/>
        </w:rPr>
        <w:tab/>
        <w:t>If caveat received, proceedings suspended</w:t>
      </w:r>
      <w:bookmarkEnd w:id="99"/>
      <w:bookmarkEnd w:id="100"/>
    </w:p>
    <w:p>
      <w:pPr>
        <w:pStyle w:val="Subsection"/>
        <w:rPr>
          <w:snapToGrid w:val="0"/>
        </w:rPr>
      </w:pPr>
      <w:r>
        <w:rPr>
          <w:snapToGrid w:val="0"/>
        </w:rPr>
        <w:tab/>
        <w:t>(1)</w:t>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w:t>
      </w:r>
    </w:p>
    <w:p>
      <w:pPr>
        <w:pStyle w:val="Subsection"/>
        <w:rPr>
          <w:snapToGrid w:val="0"/>
        </w:rPr>
      </w:pPr>
      <w:r>
        <w:rPr>
          <w:snapToGrid w:val="0"/>
        </w:rPr>
        <w:tab/>
        <w:t>(2)</w:t>
      </w:r>
      <w:r>
        <w:rPr>
          <w:snapToGrid w:val="0"/>
        </w:rPr>
        <w:tab/>
        <w:t>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Footnotesection"/>
        <w:spacing w:before="100"/>
        <w:ind w:left="890" w:hanging="890"/>
      </w:pPr>
      <w:r>
        <w:tab/>
        <w:t>[Section 31 amended: No. 19 of 2010 s. 51.]</w:t>
      </w:r>
    </w:p>
    <w:p>
      <w:pPr>
        <w:pStyle w:val="Heading5"/>
        <w:rPr>
          <w:snapToGrid w:val="0"/>
        </w:rPr>
      </w:pPr>
      <w:bookmarkStart w:id="101" w:name="_Toc107482865"/>
      <w:bookmarkStart w:id="102" w:name="_Toc106987447"/>
      <w:r>
        <w:rPr>
          <w:rStyle w:val="CharSectno"/>
        </w:rPr>
        <w:t>32</w:t>
      </w:r>
      <w:r>
        <w:rPr>
          <w:snapToGrid w:val="0"/>
        </w:rPr>
        <w:t>.</w:t>
      </w:r>
      <w:r>
        <w:rPr>
          <w:snapToGrid w:val="0"/>
        </w:rPr>
        <w:tab/>
        <w:t>Caveat to lapse unless proceedings taken within one month</w:t>
      </w:r>
      <w:bookmarkEnd w:id="101"/>
      <w:bookmarkEnd w:id="102"/>
    </w:p>
    <w:p>
      <w:pPr>
        <w:pStyle w:val="Subsection"/>
        <w:rPr>
          <w:snapToGrid w:val="0"/>
        </w:rPr>
      </w:pPr>
      <w:r>
        <w:rPr>
          <w:snapToGrid w:val="0"/>
        </w:rPr>
        <w:tab/>
        <w:t>(1)</w:t>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w:t>
      </w:r>
    </w:p>
    <w:p>
      <w:pPr>
        <w:pStyle w:val="Subsection"/>
        <w:rPr>
          <w:snapToGrid w:val="0"/>
        </w:rPr>
      </w:pPr>
      <w:r>
        <w:rPr>
          <w:snapToGrid w:val="0"/>
        </w:rPr>
        <w:tab/>
        <w:t>(2)</w:t>
      </w:r>
      <w:r>
        <w:rPr>
          <w:snapToGrid w:val="0"/>
        </w:rPr>
        <w:tab/>
        <w:t>A caveat shall not be renewed by or on behalf of the same person in respect of the same estate or interest.</w:t>
      </w:r>
    </w:p>
    <w:p>
      <w:pPr>
        <w:pStyle w:val="Footnotesection"/>
      </w:pPr>
      <w:r>
        <w:tab/>
        <w:t>[Section 32 amended: No. 19 of 2010 s. 51.]</w:t>
      </w:r>
    </w:p>
    <w:p>
      <w:pPr>
        <w:pStyle w:val="Heading5"/>
        <w:spacing w:before="180"/>
        <w:rPr>
          <w:snapToGrid w:val="0"/>
        </w:rPr>
      </w:pPr>
      <w:bookmarkStart w:id="103" w:name="_Toc107482866"/>
      <w:bookmarkStart w:id="104" w:name="_Toc106987448"/>
      <w:r>
        <w:rPr>
          <w:rStyle w:val="CharSectno"/>
        </w:rPr>
        <w:t>33</w:t>
      </w:r>
      <w:r>
        <w:rPr>
          <w:snapToGrid w:val="0"/>
        </w:rPr>
        <w:t>.</w:t>
      </w:r>
      <w:r>
        <w:rPr>
          <w:snapToGrid w:val="0"/>
        </w:rPr>
        <w:tab/>
        <w:t>Judge may require production of title deeds in support of application to bring land under this Act</w:t>
      </w:r>
      <w:bookmarkEnd w:id="103"/>
      <w:bookmarkEnd w:id="104"/>
    </w:p>
    <w:p>
      <w:pPr>
        <w:pStyle w:val="Subsection"/>
        <w:rPr>
          <w:snapToGrid w:val="0"/>
        </w:rPr>
      </w:pPr>
      <w:r>
        <w:rPr>
          <w:snapToGrid w:val="0"/>
        </w:rPr>
        <w:tab/>
        <w:t>(1)</w:t>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w:t>
      </w:r>
    </w:p>
    <w:p>
      <w:pPr>
        <w:pStyle w:val="Subsection"/>
        <w:keepNext/>
        <w:keepLines/>
        <w:rPr>
          <w:snapToGrid w:val="0"/>
        </w:rPr>
      </w:pPr>
      <w:r>
        <w:rPr>
          <w:snapToGrid w:val="0"/>
        </w:rPr>
        <w:tab/>
        <w:t>(2)</w:t>
      </w:r>
      <w:r>
        <w:rPr>
          <w:snapToGrid w:val="0"/>
        </w:rPr>
        <w:tab/>
        <w:t>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[Section 33 amended: No. 81 of 1996 s. 16; No. 19 of 2010 s. 51.]</w:t>
      </w:r>
    </w:p>
    <w:p>
      <w:pPr>
        <w:pStyle w:val="Heading5"/>
        <w:rPr>
          <w:snapToGrid w:val="0"/>
        </w:rPr>
      </w:pPr>
      <w:bookmarkStart w:id="105" w:name="_Toc107482867"/>
      <w:bookmarkStart w:id="106" w:name="_Toc106987449"/>
      <w:r>
        <w:rPr>
          <w:rStyle w:val="CharSectno"/>
        </w:rPr>
        <w:t>34</w:t>
      </w:r>
      <w:r>
        <w:rPr>
          <w:snapToGrid w:val="0"/>
        </w:rPr>
        <w:t>.</w:t>
      </w:r>
      <w:r>
        <w:rPr>
          <w:snapToGrid w:val="0"/>
        </w:rPr>
        <w:tab/>
        <w:t>Applicant may withdraw application</w:t>
      </w:r>
      <w:bookmarkEnd w:id="105"/>
      <w:bookmarkEnd w:id="106"/>
    </w:p>
    <w:p>
      <w:pPr>
        <w:pStyle w:val="Subsection"/>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rPr>
          <w:snapToGrid w:val="0"/>
        </w:rPr>
      </w:pPr>
      <w:bookmarkStart w:id="107" w:name="_Toc107482868"/>
      <w:bookmarkStart w:id="108" w:name="_Toc106987450"/>
      <w:r>
        <w:rPr>
          <w:rStyle w:val="CharSectno"/>
        </w:rPr>
        <w:t>35</w:t>
      </w:r>
      <w:r>
        <w:rPr>
          <w:snapToGrid w:val="0"/>
        </w:rPr>
        <w:t>.</w:t>
      </w:r>
      <w:r>
        <w:rPr>
          <w:snapToGrid w:val="0"/>
        </w:rPr>
        <w:tab/>
        <w:t>Documents of title</w:t>
      </w:r>
      <w:bookmarkEnd w:id="107"/>
      <w:bookmarkEnd w:id="108"/>
    </w:p>
    <w:p>
      <w:pPr>
        <w:pStyle w:val="Subsection"/>
        <w:rPr>
          <w:snapToGrid w:val="0"/>
        </w:rPr>
      </w:pPr>
      <w:r>
        <w:rPr>
          <w:snapToGrid w:val="0"/>
        </w:rPr>
        <w:tab/>
        <w:t>(1)</w:t>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w:t>
      </w:r>
    </w:p>
    <w:p>
      <w:pPr>
        <w:pStyle w:val="Subsection"/>
        <w:rPr>
          <w:snapToGrid w:val="0"/>
        </w:rPr>
      </w:pPr>
      <w:r>
        <w:rPr>
          <w:snapToGrid w:val="0"/>
        </w:rPr>
        <w:tab/>
        <w:t>(2)</w:t>
      </w:r>
      <w:r>
        <w:rPr>
          <w:snapToGrid w:val="0"/>
        </w:rPr>
        <w:tab/>
        <w:t>Despite subsection (1), if any of such grants or instruments relate to any property other than the land included in such certificate the Registrar shall return such grant or instrument to the person from whom he received the same.</w:t>
      </w:r>
    </w:p>
    <w:p>
      <w:pPr>
        <w:pStyle w:val="Subsection"/>
        <w:rPr>
          <w:snapToGrid w:val="0"/>
        </w:rPr>
      </w:pPr>
      <w:r>
        <w:rPr>
          <w:snapToGrid w:val="0"/>
        </w:rPr>
        <w:tab/>
        <w:t>(3)</w:t>
      </w:r>
      <w:r>
        <w:rPr>
          <w:snapToGrid w:val="0"/>
        </w:rPr>
        <w:tab/>
        <w:t>No person shall be entitled to an inspection of any of such instruments except upon the written order of the person who originally deposited the same or of some person claiming through or under him or upon the order of a judge or of the Commissioner.</w:t>
      </w:r>
    </w:p>
    <w:p>
      <w:pPr>
        <w:pStyle w:val="Subsection"/>
        <w:rPr>
          <w:snapToGrid w:val="0"/>
        </w:rPr>
      </w:pPr>
      <w:r>
        <w:rPr>
          <w:snapToGrid w:val="0"/>
        </w:rPr>
        <w:tab/>
        <w:t>(4)</w:t>
      </w:r>
      <w:r>
        <w:rPr>
          <w:snapToGrid w:val="0"/>
        </w:rPr>
        <w:tab/>
        <w:t>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Footnotesection"/>
        <w:spacing w:before="100"/>
        <w:ind w:left="890" w:hanging="890"/>
      </w:pPr>
      <w:r>
        <w:tab/>
        <w:t>[Section 35 amended: No. 19 of 2010 s. 51.]</w:t>
      </w:r>
    </w:p>
    <w:p>
      <w:pPr>
        <w:pStyle w:val="Heading5"/>
        <w:spacing w:before="180"/>
        <w:rPr>
          <w:snapToGrid w:val="0"/>
        </w:rPr>
      </w:pPr>
      <w:bookmarkStart w:id="109" w:name="_Toc107482869"/>
      <w:bookmarkStart w:id="110" w:name="_Toc106987451"/>
      <w:r>
        <w:rPr>
          <w:rStyle w:val="CharSectno"/>
        </w:rPr>
        <w:t>36</w:t>
      </w:r>
      <w:r>
        <w:rPr>
          <w:snapToGrid w:val="0"/>
        </w:rPr>
        <w:t>.</w:t>
      </w:r>
      <w:r>
        <w:rPr>
          <w:snapToGrid w:val="0"/>
        </w:rPr>
        <w:tab/>
        <w:t>Subsisting lease to be endorsed and returned</w:t>
      </w:r>
      <w:bookmarkEnd w:id="109"/>
      <w:bookmarkEnd w:id="110"/>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spacing w:before="180"/>
        <w:rPr>
          <w:snapToGrid w:val="0"/>
        </w:rPr>
      </w:pPr>
      <w:bookmarkStart w:id="111" w:name="_Toc107482870"/>
      <w:bookmarkStart w:id="112" w:name="_Toc106987452"/>
      <w:r>
        <w:rPr>
          <w:rStyle w:val="CharSectno"/>
        </w:rPr>
        <w:t>37</w:t>
      </w:r>
      <w:r>
        <w:rPr>
          <w:snapToGrid w:val="0"/>
        </w:rPr>
        <w:t>.</w:t>
      </w:r>
      <w:r>
        <w:rPr>
          <w:snapToGrid w:val="0"/>
        </w:rPr>
        <w:tab/>
        <w:t>Additional evidence to be scheduled</w:t>
      </w:r>
      <w:bookmarkEnd w:id="111"/>
      <w:bookmarkEnd w:id="112"/>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spacing w:before="180"/>
        <w:rPr>
          <w:snapToGrid w:val="0"/>
        </w:rPr>
      </w:pPr>
      <w:bookmarkStart w:id="113" w:name="_Toc107482871"/>
      <w:bookmarkStart w:id="114" w:name="_Toc106987453"/>
      <w:r>
        <w:rPr>
          <w:rStyle w:val="CharSectno"/>
        </w:rPr>
        <w:t>38</w:t>
      </w:r>
      <w:r>
        <w:rPr>
          <w:snapToGrid w:val="0"/>
        </w:rPr>
        <w:t>.</w:t>
      </w:r>
      <w:r>
        <w:rPr>
          <w:snapToGrid w:val="0"/>
        </w:rPr>
        <w:tab/>
        <w:t>Some certificates of title to issue in name of deceased person</w:t>
      </w:r>
      <w:bookmarkEnd w:id="113"/>
      <w:bookmarkEnd w:id="114"/>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[Section 38 amended: No. 81 of 1996 s. 17.]</w:t>
      </w:r>
    </w:p>
    <w:p>
      <w:pPr>
        <w:pStyle w:val="Heading5"/>
        <w:keepLines w:val="0"/>
        <w:spacing w:before="180"/>
        <w:rPr>
          <w:snapToGrid w:val="0"/>
        </w:rPr>
      </w:pPr>
      <w:bookmarkStart w:id="115" w:name="_Toc107482872"/>
      <w:bookmarkStart w:id="116" w:name="_Toc106987454"/>
      <w:r>
        <w:rPr>
          <w:rStyle w:val="CharSectno"/>
        </w:rPr>
        <w:t>39</w:t>
      </w:r>
      <w:r>
        <w:rPr>
          <w:snapToGrid w:val="0"/>
        </w:rPr>
        <w:t>.</w:t>
      </w:r>
      <w:r>
        <w:rPr>
          <w:snapToGrid w:val="0"/>
        </w:rPr>
        <w:tab/>
        <w:t>Registration of leaseholds</w:t>
      </w:r>
      <w:bookmarkEnd w:id="115"/>
      <w:bookmarkEnd w:id="116"/>
    </w:p>
    <w:p>
      <w:pPr>
        <w:pStyle w:val="Subsection"/>
        <w:spacing w:before="120"/>
        <w:rPr>
          <w:snapToGrid w:val="0"/>
        </w:rPr>
      </w:pPr>
      <w:r>
        <w:rPr>
          <w:snapToGrid w:val="0"/>
        </w:rPr>
        <w:tab/>
        <w:t>(1)</w:t>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w:t>
      </w:r>
    </w:p>
    <w:p>
      <w:pPr>
        <w:pStyle w:val="Subsection"/>
        <w:rPr>
          <w:snapToGrid w:val="0"/>
        </w:rPr>
      </w:pPr>
      <w:r>
        <w:rPr>
          <w:snapToGrid w:val="0"/>
        </w:rPr>
        <w:tab/>
        <w:t>(2)</w:t>
      </w:r>
      <w:r>
        <w:rPr>
          <w:snapToGrid w:val="0"/>
        </w:rPr>
        <w:tab/>
        <w:t>The application may be made by persons having such estates and interests in the leasehold land as are similar or correspondent to the estates and interests of the persons entitled to apply to bring freehold land under this Act.</w:t>
      </w:r>
    </w:p>
    <w:p>
      <w:pPr>
        <w:pStyle w:val="Subsection"/>
        <w:rPr>
          <w:snapToGrid w:val="0"/>
        </w:rPr>
      </w:pPr>
      <w:r>
        <w:rPr>
          <w:snapToGrid w:val="0"/>
        </w:rPr>
        <w:tab/>
        <w:t>(3)</w:t>
      </w:r>
      <w:r>
        <w:rPr>
          <w:snapToGrid w:val="0"/>
        </w:rPr>
        <w:tab/>
        <w:t>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w:t>
      </w:r>
    </w:p>
    <w:p>
      <w:pPr>
        <w:pStyle w:val="Subsection"/>
        <w:rPr>
          <w:snapToGrid w:val="0"/>
        </w:rPr>
      </w:pPr>
      <w:r>
        <w:rPr>
          <w:snapToGrid w:val="0"/>
        </w:rPr>
        <w:tab/>
        <w:t>(4)</w:t>
      </w:r>
      <w:r>
        <w:rPr>
          <w:snapToGrid w:val="0"/>
        </w:rPr>
        <w:tab/>
        <w:t>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Footnotesection"/>
      </w:pPr>
      <w:r>
        <w:tab/>
        <w:t>[Section 39 amended: No. 19 of 2010 s. 51.]</w:t>
      </w:r>
    </w:p>
    <w:p>
      <w:pPr>
        <w:pStyle w:val="Ednotesection"/>
      </w:pPr>
      <w:r>
        <w:t>[</w:t>
      </w:r>
      <w:r>
        <w:rPr>
          <w:b/>
        </w:rPr>
        <w:t>40.</w:t>
      </w:r>
      <w:r>
        <w:tab/>
        <w:t>Deleted: No. 81 of 1996 s. 18.]</w:t>
      </w:r>
    </w:p>
    <w:p>
      <w:pPr>
        <w:pStyle w:val="Ednotesection"/>
      </w:pPr>
      <w:r>
        <w:t>[</w:t>
      </w:r>
      <w:r>
        <w:rPr>
          <w:b/>
        </w:rPr>
        <w:t>41.</w:t>
      </w:r>
      <w:r>
        <w:tab/>
        <w:t>Deleted: No. 81 of 1996 s. 19.]</w:t>
      </w:r>
    </w:p>
    <w:p>
      <w:pPr>
        <w:pStyle w:val="Heading5"/>
        <w:rPr>
          <w:snapToGrid w:val="0"/>
        </w:rPr>
      </w:pPr>
      <w:bookmarkStart w:id="117" w:name="_Toc107482873"/>
      <w:bookmarkStart w:id="118" w:name="_Toc106987455"/>
      <w:r>
        <w:rPr>
          <w:rStyle w:val="CharSectno"/>
        </w:rPr>
        <w:t>42</w:t>
      </w:r>
      <w:r>
        <w:rPr>
          <w:snapToGrid w:val="0"/>
        </w:rPr>
        <w:t>.</w:t>
      </w:r>
      <w:r>
        <w:rPr>
          <w:snapToGrid w:val="0"/>
        </w:rPr>
        <w:tab/>
        <w:t>Production of lease may be dispensed with on bringing land under this Act</w:t>
      </w:r>
      <w:bookmarkEnd w:id="117"/>
      <w:bookmarkEnd w:id="118"/>
    </w:p>
    <w:p>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pPr>
        <w:pStyle w:val="Heading5"/>
        <w:rPr>
          <w:snapToGrid w:val="0"/>
        </w:rPr>
      </w:pPr>
      <w:bookmarkStart w:id="119" w:name="_Toc107482874"/>
      <w:bookmarkStart w:id="120" w:name="_Toc106987456"/>
      <w:r>
        <w:rPr>
          <w:rStyle w:val="CharSectno"/>
        </w:rPr>
        <w:t>43</w:t>
      </w:r>
      <w:r>
        <w:rPr>
          <w:snapToGrid w:val="0"/>
        </w:rPr>
        <w:t>.</w:t>
      </w:r>
      <w:r>
        <w:rPr>
          <w:snapToGrid w:val="0"/>
        </w:rPr>
        <w:tab/>
        <w:t>Certain memorials to be sufficient evidence of conveyances in fee</w:t>
      </w:r>
      <w:bookmarkEnd w:id="119"/>
      <w:bookmarkEnd w:id="120"/>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[Section 43 amended: No. 113 of 1965 s. 4; No. 81 of 1996 s. 20.]</w:t>
      </w:r>
    </w:p>
    <w:p>
      <w:pPr>
        <w:pStyle w:val="Ednotesection"/>
      </w:pPr>
      <w:r>
        <w:t>[</w:t>
      </w:r>
      <w:r>
        <w:rPr>
          <w:b/>
        </w:rPr>
        <w:t>44.</w:t>
      </w:r>
      <w:r>
        <w:tab/>
        <w:t>Deleted: No. 81 of 1996 s. 21.]</w:t>
      </w:r>
    </w:p>
    <w:p>
      <w:pPr>
        <w:pStyle w:val="Heading5"/>
        <w:rPr>
          <w:snapToGrid w:val="0"/>
        </w:rPr>
      </w:pPr>
      <w:bookmarkStart w:id="121" w:name="_Toc107482875"/>
      <w:bookmarkStart w:id="122" w:name="_Toc106987457"/>
      <w:r>
        <w:rPr>
          <w:rStyle w:val="CharSectno"/>
        </w:rPr>
        <w:t>45</w:t>
      </w:r>
      <w:r>
        <w:rPr>
          <w:snapToGrid w:val="0"/>
        </w:rPr>
        <w:t>.</w:t>
      </w:r>
      <w:r>
        <w:rPr>
          <w:snapToGrid w:val="0"/>
        </w:rPr>
        <w:tab/>
        <w:t>Commissioner may direct Registrar to bring land under this Act</w:t>
      </w:r>
      <w:bookmarkEnd w:id="121"/>
      <w:bookmarkEnd w:id="122"/>
    </w:p>
    <w:p>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pPr>
        <w:pStyle w:val="Footnotesection"/>
      </w:pPr>
      <w:r>
        <w:tab/>
        <w:t>[Section 45 amended: No. 81 of 1996 s. 22.]</w:t>
      </w:r>
    </w:p>
    <w:p>
      <w:pPr>
        <w:pStyle w:val="Heading5"/>
        <w:rPr>
          <w:snapToGrid w:val="0"/>
        </w:rPr>
      </w:pPr>
      <w:bookmarkStart w:id="123" w:name="_Toc107482876"/>
      <w:bookmarkStart w:id="124" w:name="_Toc106987458"/>
      <w:r>
        <w:rPr>
          <w:rStyle w:val="CharSectno"/>
        </w:rPr>
        <w:t>46</w:t>
      </w:r>
      <w:r>
        <w:rPr>
          <w:snapToGrid w:val="0"/>
        </w:rPr>
        <w:t>.</w:t>
      </w:r>
      <w:r>
        <w:rPr>
          <w:snapToGrid w:val="0"/>
        </w:rPr>
        <w:tab/>
        <w:t>Title to land sold under order or decree may be deemed sufficient</w:t>
      </w:r>
      <w:bookmarkEnd w:id="123"/>
      <w:bookmarkEnd w:id="124"/>
    </w:p>
    <w:p>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125" w:name="_Toc107482877"/>
      <w:bookmarkStart w:id="126" w:name="_Toc106987459"/>
      <w:r>
        <w:rPr>
          <w:rStyle w:val="CharSectno"/>
        </w:rPr>
        <w:t>47</w:t>
      </w:r>
      <w:r>
        <w:rPr>
          <w:snapToGrid w:val="0"/>
        </w:rPr>
        <w:t>.</w:t>
      </w:r>
      <w:r>
        <w:rPr>
          <w:snapToGrid w:val="0"/>
        </w:rPr>
        <w:tab/>
        <w:t>Formalities of order</w:t>
      </w:r>
      <w:bookmarkEnd w:id="125"/>
      <w:bookmarkEnd w:id="126"/>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[Section 47 amended: No. 81 of 1996 s. 146(1).]</w:t>
      </w:r>
    </w:p>
    <w:p>
      <w:pPr>
        <w:pStyle w:val="Heading2"/>
      </w:pPr>
      <w:bookmarkStart w:id="127" w:name="_Toc106987077"/>
      <w:bookmarkStart w:id="128" w:name="_Toc106987460"/>
      <w:bookmarkStart w:id="129" w:name="_Toc107312044"/>
      <w:bookmarkStart w:id="130" w:name="_Toc107482878"/>
      <w:r>
        <w:rPr>
          <w:rStyle w:val="CharPartNo"/>
        </w:rPr>
        <w:t>Part III</w:t>
      </w:r>
      <w:r>
        <w:rPr>
          <w:rStyle w:val="CharDivNo"/>
        </w:rPr>
        <w:t> </w:t>
      </w:r>
      <w:r>
        <w:t>—</w:t>
      </w:r>
      <w:r>
        <w:rPr>
          <w:rStyle w:val="CharDivText"/>
        </w:rPr>
        <w:t> </w:t>
      </w:r>
      <w:r>
        <w:rPr>
          <w:rStyle w:val="CharPartText"/>
        </w:rPr>
        <w:t>Certificates of titles and registration</w:t>
      </w:r>
      <w:bookmarkEnd w:id="127"/>
      <w:bookmarkEnd w:id="128"/>
      <w:bookmarkEnd w:id="129"/>
      <w:bookmarkEnd w:id="130"/>
    </w:p>
    <w:p>
      <w:pPr>
        <w:pStyle w:val="Heading5"/>
        <w:rPr>
          <w:snapToGrid w:val="0"/>
        </w:rPr>
      </w:pPr>
      <w:bookmarkStart w:id="131" w:name="_Toc107482879"/>
      <w:bookmarkStart w:id="132" w:name="_Toc106987461"/>
      <w:r>
        <w:rPr>
          <w:rStyle w:val="CharSectno"/>
        </w:rPr>
        <w:t>48</w:t>
      </w:r>
      <w:r>
        <w:rPr>
          <w:snapToGrid w:val="0"/>
        </w:rPr>
        <w:t>.</w:t>
      </w:r>
      <w:r>
        <w:rPr>
          <w:snapToGrid w:val="0"/>
        </w:rPr>
        <w:tab/>
        <w:t>Register</w:t>
      </w:r>
      <w:bookmarkEnd w:id="131"/>
      <w:bookmarkEnd w:id="132"/>
    </w:p>
    <w:p>
      <w:pPr>
        <w:pStyle w:val="Subsection"/>
        <w:rPr>
          <w:snapToGrid w:val="0"/>
        </w:rPr>
      </w:pPr>
      <w:r>
        <w:rPr>
          <w:snapToGrid w:val="0"/>
        </w:rPr>
        <w:tab/>
        <w:t>(1)</w:t>
      </w:r>
      <w:r>
        <w:rPr>
          <w:snapToGrid w:val="0"/>
        </w:rPr>
        <w:tab/>
        <w:t>The Registrar shall cause to be maintained for the purposes of this Act a Register comprising —</w:t>
      </w:r>
    </w:p>
    <w:p>
      <w:pPr>
        <w:pStyle w:val="Indenta"/>
        <w:rPr>
          <w:snapToGrid w:val="0"/>
        </w:rPr>
      </w:pPr>
      <w:r>
        <w:rPr>
          <w:snapToGrid w:val="0"/>
        </w:rPr>
        <w:tab/>
        <w:t>(a)</w:t>
      </w:r>
      <w:r>
        <w:rPr>
          <w:snapToGrid w:val="0"/>
        </w:rPr>
        <w:tab/>
        <w:t>all registered certificates of title; and</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rPr>
          <w:snapToGrid w:val="0"/>
        </w:rPr>
      </w:pPr>
      <w:r>
        <w:rPr>
          <w:snapToGrid w:val="0"/>
        </w:rPr>
        <w:tab/>
        <w:t>(2)</w:t>
      </w:r>
      <w:r>
        <w:rPr>
          <w:snapToGrid w:val="0"/>
        </w:rPr>
        <w:tab/>
        <w:t>The Register may be maintained in any medium for the storage and retrieval of information or combination of such media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tab/>
        <w:t>(5)</w:t>
      </w:r>
      <w:r>
        <w:tab/>
        <w:t>If under subsection (3) a new record is prepared or a record is completed, the Registrar shall ensure the following are entered in the Register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[Section 48 inserted: No. 81 of 1996 s. 23; amended: No. 6 of 2003 s. 13.]</w:t>
      </w:r>
    </w:p>
    <w:p>
      <w:pPr>
        <w:pStyle w:val="Heading5"/>
        <w:rPr>
          <w:rFonts w:ascii="Times" w:hAnsi="Times"/>
          <w:snapToGrid w:val="0"/>
        </w:rPr>
      </w:pPr>
      <w:bookmarkStart w:id="133" w:name="_Toc107482880"/>
      <w:bookmarkStart w:id="134" w:name="_Toc106987462"/>
      <w:r>
        <w:rPr>
          <w:rStyle w:val="CharSectno"/>
          <w:rFonts w:ascii="Times" w:hAnsi="Times"/>
        </w:rPr>
        <w:t>48A</w:t>
      </w:r>
      <w:r>
        <w:rPr>
          <w:rFonts w:ascii="Times" w:hAnsi="Times"/>
          <w:snapToGrid w:val="0"/>
        </w:rPr>
        <w:t>.</w:t>
      </w:r>
      <w:r>
        <w:rPr>
          <w:rFonts w:ascii="Times" w:hAnsi="Times"/>
          <w:snapToGrid w:val="0"/>
        </w:rPr>
        <w:tab/>
        <w:t>Certificates of title</w:t>
      </w:r>
      <w:bookmarkEnd w:id="133"/>
      <w:bookmarkEnd w:id="134"/>
    </w:p>
    <w:p>
      <w:pPr>
        <w:pStyle w:val="Subsection"/>
        <w:rPr>
          <w:rFonts w:ascii="Times" w:hAnsi="Times"/>
          <w:snapToGrid w:val="0"/>
        </w:rPr>
      </w:pPr>
      <w:r>
        <w:rPr>
          <w:rFonts w:ascii="Times" w:hAnsi="Times"/>
          <w:snapToGrid w:val="0"/>
        </w:rPr>
        <w:tab/>
        <w:t>(1)</w:t>
      </w:r>
      <w:r>
        <w:rPr>
          <w:rFonts w:ascii="Times" w:hAnsi="Times"/>
          <w:snapToGrid w:val="0"/>
        </w:rPr>
        <w:tab/>
        <w:t>Subject to subsection (1a), each certificate of title created for registration shall be in an approved form.</w:t>
      </w:r>
    </w:p>
    <w:p>
      <w:pPr>
        <w:pStyle w:val="Subsection"/>
        <w:rPr>
          <w:rFonts w:ascii="Times" w:hAnsi="Times"/>
          <w:snapToGrid w:val="0"/>
        </w:rPr>
      </w:pPr>
      <w:r>
        <w:rPr>
          <w:rFonts w:ascii="Times" w:hAnsi="Times"/>
          <w:snapToGrid w:val="0"/>
        </w:rPr>
        <w:tab/>
        <w:t>(1a)</w:t>
      </w:r>
      <w:r>
        <w:rPr>
          <w:rFonts w:ascii="Times" w:hAnsi="Times"/>
          <w:snapToGrid w:val="0"/>
        </w:rPr>
        <w:tab/>
        <w:t>The following may, with the approval of the Registrar, be endorsed on, annexed to, referred to in or otherwise linked or connected to, a certificate of title, but do not form part of the certificate of title —</w:t>
      </w:r>
    </w:p>
    <w:p>
      <w:pPr>
        <w:pStyle w:val="Indenta"/>
        <w:rPr>
          <w:rFonts w:ascii="Times" w:hAnsi="Times"/>
        </w:rPr>
      </w:pPr>
      <w:r>
        <w:rPr>
          <w:rFonts w:ascii="Times" w:hAnsi="Times"/>
          <w:snapToGrid w:val="0"/>
        </w:rPr>
        <w:tab/>
        <w:t>(a)</w:t>
      </w:r>
      <w:r>
        <w:rPr>
          <w:rFonts w:ascii="Times" w:hAnsi="Times"/>
          <w:snapToGrid w:val="0"/>
        </w:rPr>
        <w:tab/>
        <w:t xml:space="preserve">information about the land that is the subject of the certificate, </w:t>
      </w:r>
      <w:r>
        <w:rPr>
          <w:rFonts w:ascii="Times" w:hAnsi="Times"/>
        </w:rPr>
        <w:t>not being information about the title of the land or particulars that are required to be endorsed on the certificate under subsection (2);</w:t>
      </w:r>
    </w:p>
    <w:p>
      <w:pPr>
        <w:pStyle w:val="Indenta"/>
        <w:rPr>
          <w:rFonts w:ascii="Times" w:hAnsi="Times"/>
        </w:rPr>
      </w:pPr>
      <w:r>
        <w:rPr>
          <w:rFonts w:ascii="Times" w:hAnsi="Times"/>
        </w:rPr>
        <w:tab/>
        <w:t>(b)</w:t>
      </w:r>
      <w:r>
        <w:rPr>
          <w:rFonts w:ascii="Times" w:hAnsi="Times"/>
        </w:rPr>
        <w:tab/>
        <w:t>a graphic of the extent or location of —</w:t>
      </w:r>
    </w:p>
    <w:p>
      <w:pPr>
        <w:pStyle w:val="Indenti"/>
        <w:rPr>
          <w:rFonts w:ascii="Times" w:hAnsi="Times"/>
        </w:rPr>
      </w:pPr>
      <w:r>
        <w:rPr>
          <w:rFonts w:ascii="Times" w:hAnsi="Times"/>
        </w:rPr>
        <w:tab/>
        <w:t>(i)</w:t>
      </w:r>
      <w:r>
        <w:rPr>
          <w:rFonts w:ascii="Times" w:hAnsi="Times"/>
        </w:rPr>
        <w:tab/>
        <w:t>the land that is the subject of the certificate; or</w:t>
      </w:r>
    </w:p>
    <w:p>
      <w:pPr>
        <w:pStyle w:val="Indenti"/>
        <w:rPr>
          <w:rFonts w:ascii="Times" w:hAnsi="Times"/>
        </w:rPr>
      </w:pPr>
      <w:r>
        <w:rPr>
          <w:rFonts w:ascii="Times" w:hAnsi="Times"/>
        </w:rPr>
        <w:tab/>
        <w:t>(ii)</w:t>
      </w:r>
      <w:r>
        <w:rPr>
          <w:rFonts w:ascii="Times" w:hAnsi="Times"/>
        </w:rPr>
        <w:tab/>
        <w:t>an easement affecting the whole or part of the land; or</w:t>
      </w:r>
    </w:p>
    <w:p>
      <w:pPr>
        <w:pStyle w:val="Indenti"/>
        <w:rPr>
          <w:rFonts w:ascii="Times" w:hAnsi="Times"/>
        </w:rPr>
      </w:pPr>
      <w:r>
        <w:rPr>
          <w:rFonts w:ascii="Times" w:hAnsi="Times"/>
        </w:rPr>
        <w:tab/>
        <w:t>(iii)</w:t>
      </w:r>
      <w:r>
        <w:rPr>
          <w:rFonts w:ascii="Times" w:hAnsi="Times"/>
        </w:rPr>
        <w:tab/>
        <w:t>a restrictive covenant affecting the whole or part of the land; or</w:t>
      </w:r>
    </w:p>
    <w:p>
      <w:pPr>
        <w:pStyle w:val="Indenti"/>
      </w:pPr>
      <w:r>
        <w:tab/>
        <w:t>(iv)</w:t>
      </w:r>
      <w:r>
        <w:tab/>
        <w:t xml:space="preserve">a positive covenant, as defined in the </w:t>
      </w:r>
      <w:r>
        <w:rPr>
          <w:i/>
        </w:rPr>
        <w:t>Land Administration Act 1997</w:t>
      </w:r>
      <w:r>
        <w:t>, affecting the whole or part of the land.</w:t>
      </w:r>
    </w:p>
    <w:p>
      <w:pPr>
        <w:pStyle w:val="Subsection"/>
        <w:rPr>
          <w:rFonts w:ascii="Times" w:hAnsi="Times"/>
          <w:snapToGrid w:val="0"/>
        </w:rPr>
      </w:pPr>
      <w:r>
        <w:rPr>
          <w:snapToGrid w:val="0"/>
        </w:rPr>
        <w:tab/>
        <w:t>(2)</w:t>
      </w:r>
      <w:r>
        <w:rPr>
          <w:snapToGrid w:val="0"/>
        </w:rPr>
        <w:tab/>
        <w:t xml:space="preserve">The Registrar shall endorse on each certificate of title the particulars of all dealings and matters affecting the land that is </w:t>
      </w:r>
      <w:r>
        <w:rPr>
          <w:rFonts w:ascii="Times" w:hAnsi="Times"/>
          <w:snapToGrid w:val="0"/>
        </w:rPr>
        <w:t>the subject of the certificate where the particulars are required by this Act to be registered or entered in the Register and such endorsement shall be in a manner that preserves the priorities of those dealings or matters.</w:t>
      </w:r>
    </w:p>
    <w:p>
      <w:pPr>
        <w:pStyle w:val="Footnotesection"/>
        <w:rPr>
          <w:rFonts w:ascii="Times" w:hAnsi="Times"/>
        </w:rPr>
      </w:pPr>
      <w:r>
        <w:rPr>
          <w:rFonts w:ascii="Times" w:hAnsi="Times"/>
        </w:rPr>
        <w:tab/>
        <w:t>[Section 48A inserted: No. 81 of 1996 s. 23; amended: No. 6 of 2003 s. 14.]</w:t>
      </w:r>
    </w:p>
    <w:p>
      <w:pPr>
        <w:pStyle w:val="Heading5"/>
        <w:rPr>
          <w:rFonts w:ascii="Times" w:hAnsi="Times"/>
          <w:snapToGrid w:val="0"/>
        </w:rPr>
      </w:pPr>
      <w:bookmarkStart w:id="135" w:name="_Toc107482881"/>
      <w:bookmarkStart w:id="136" w:name="_Toc106987463"/>
      <w:r>
        <w:rPr>
          <w:rStyle w:val="CharSectno"/>
          <w:rFonts w:ascii="Times" w:hAnsi="Times"/>
        </w:rPr>
        <w:t>48B</w:t>
      </w:r>
      <w:r>
        <w:rPr>
          <w:rFonts w:ascii="Times" w:hAnsi="Times"/>
          <w:snapToGrid w:val="0"/>
        </w:rPr>
        <w:t>.</w:t>
      </w:r>
      <w:r>
        <w:rPr>
          <w:rFonts w:ascii="Times" w:hAnsi="Times"/>
          <w:snapToGrid w:val="0"/>
        </w:rPr>
        <w:tab/>
        <w:t>Duplicate certificates of title</w:t>
      </w:r>
      <w:bookmarkEnd w:id="135"/>
      <w:bookmarkEnd w:id="136"/>
    </w:p>
    <w:p>
      <w:pPr>
        <w:pStyle w:val="Subsection"/>
        <w:rPr>
          <w:rFonts w:ascii="Times" w:hAnsi="Times"/>
          <w:snapToGrid w:val="0"/>
        </w:rPr>
      </w:pPr>
      <w:r>
        <w:rPr>
          <w:rFonts w:ascii="Times" w:hAnsi="Times"/>
          <w:snapToGrid w:val="0"/>
        </w:rPr>
        <w:tab/>
        <w:t>(1)</w:t>
      </w:r>
      <w:r>
        <w:rPr>
          <w:rFonts w:ascii="Times" w:hAnsi="Times"/>
          <w:snapToGrid w:val="0"/>
        </w:rPr>
        <w:tab/>
        <w:t xml:space="preserve">Where a certificate of title has been registered the Registrar shall issue a duplicate certificate of title to the proprietor of the land that is the subject of the certificate of title unless </w:t>
      </w:r>
      <w:r>
        <w:t xml:space="preserve">subsection (1A) applies or </w:t>
      </w:r>
      <w:r>
        <w:rPr>
          <w:rFonts w:ascii="Times" w:hAnsi="Times"/>
          <w:snapToGrid w:val="0"/>
        </w:rPr>
        <w:t>the proprietor requests, in an approved form, that —</w:t>
      </w:r>
    </w:p>
    <w:p>
      <w:pPr>
        <w:pStyle w:val="Indenta"/>
        <w:rPr>
          <w:rFonts w:ascii="Times" w:hAnsi="Times"/>
          <w:snapToGrid w:val="0"/>
        </w:rPr>
      </w:pPr>
      <w:r>
        <w:rPr>
          <w:rFonts w:ascii="Times" w:hAnsi="Times"/>
          <w:snapToGrid w:val="0"/>
        </w:rPr>
        <w:tab/>
        <w:t>(a)</w:t>
      </w:r>
      <w:r>
        <w:rPr>
          <w:rFonts w:ascii="Times" w:hAnsi="Times"/>
          <w:snapToGrid w:val="0"/>
        </w:rPr>
        <w:tab/>
        <w:t>a duplicate certificate of title not be issued; or</w:t>
      </w:r>
    </w:p>
    <w:p>
      <w:pPr>
        <w:pStyle w:val="Indenta"/>
        <w:rPr>
          <w:rFonts w:ascii="Times" w:hAnsi="Times"/>
          <w:snapToGrid w:val="0"/>
        </w:rPr>
      </w:pPr>
      <w:r>
        <w:rPr>
          <w:rFonts w:ascii="Times" w:hAnsi="Times"/>
          <w:snapToGrid w:val="0"/>
        </w:rPr>
        <w:tab/>
        <w:t>(b)</w:t>
      </w:r>
      <w:r>
        <w:rPr>
          <w:rFonts w:ascii="Times" w:hAnsi="Times"/>
          <w:snapToGrid w:val="0"/>
        </w:rPr>
        <w:tab/>
        <w:t>the duplicate certificate of title be issued to a person named and authorised by the proprietor, in which case the Registrar shall issue the duplicate certificate to that person.</w:t>
      </w:r>
    </w:p>
    <w:p>
      <w:pPr>
        <w:pStyle w:val="Subsection"/>
      </w:pPr>
      <w:r>
        <w:tab/>
        <w:t>(1A)</w:t>
      </w:r>
      <w:r>
        <w:tab/>
        <w:t xml:space="preserve">A duplicate certificate of title is not to be issued to the proprietor of a strata leasehold estate in land as defined in the </w:t>
      </w:r>
      <w:r>
        <w:rPr>
          <w:i/>
        </w:rPr>
        <w:t>Strata Titles Act 1985</w:t>
      </w:r>
      <w:r>
        <w:t xml:space="preserve"> section 3(1).</w:t>
      </w:r>
    </w:p>
    <w:p>
      <w:pPr>
        <w:pStyle w:val="Subsection"/>
        <w:rPr>
          <w:rFonts w:ascii="Times" w:hAnsi="Times"/>
          <w:snapToGrid w:val="0"/>
        </w:rPr>
      </w:pPr>
      <w:r>
        <w:rPr>
          <w:rFonts w:ascii="Times" w:hAnsi="Times"/>
          <w:snapToGrid w:val="0"/>
        </w:rPr>
        <w:tab/>
        <w:t>(2)</w:t>
      </w:r>
      <w:r>
        <w:rPr>
          <w:rFonts w:ascii="Times" w:hAnsi="Times"/>
          <w:snapToGrid w:val="0"/>
        </w:rPr>
        <w:tab/>
        <w:t>Where the Registrar issues a duplicate certificate of title, the duplicate shall be in or on a medium approved by the Registrar.</w:t>
      </w:r>
    </w:p>
    <w:p>
      <w:pPr>
        <w:pStyle w:val="Subsection"/>
        <w:rPr>
          <w:rFonts w:ascii="Times" w:hAnsi="Times"/>
        </w:rPr>
      </w:pPr>
      <w:r>
        <w:rPr>
          <w:rFonts w:ascii="Times" w:hAnsi="Times"/>
        </w:rPr>
        <w:tab/>
        <w:t>(3)</w:t>
      </w:r>
      <w:r>
        <w:rPr>
          <w:rFonts w:ascii="Times" w:hAnsi="Times"/>
        </w:rPr>
        <w:tab/>
        <w:t xml:space="preserve">Where a </w:t>
      </w:r>
      <w:r>
        <w:t>duplicate certificate of title is not</w:t>
      </w:r>
      <w:r>
        <w:rPr>
          <w:rFonts w:ascii="Times" w:hAnsi="Times"/>
        </w:rPr>
        <w:t xml:space="preserve"> issued, the Registrar shall endorse the certificate of title to that effect.</w:t>
      </w:r>
    </w:p>
    <w:p>
      <w:pPr>
        <w:pStyle w:val="Subsection"/>
        <w:keepNext/>
      </w:pPr>
      <w:r>
        <w:tab/>
        <w:t>(4)</w:t>
      </w:r>
      <w:r>
        <w:tab/>
        <w:t xml:space="preserve">If land is the subject of a certificate of title, the Registrar may cancel the duplicate certificate of title for the land if — </w:t>
      </w:r>
    </w:p>
    <w:p>
      <w:pPr>
        <w:pStyle w:val="Indenta"/>
      </w:pPr>
      <w:r>
        <w:tab/>
        <w:t>(a)</w:t>
      </w:r>
      <w:r>
        <w:tab/>
        <w:t>a request is made in accordance with subsection (5A) for the cancellation of the duplicate certificate of title; and</w:t>
      </w:r>
    </w:p>
    <w:p>
      <w:pPr>
        <w:pStyle w:val="Indenta"/>
      </w:pPr>
      <w:r>
        <w:tab/>
        <w:t>(b)</w:t>
      </w:r>
      <w:r>
        <w:tab/>
        <w:t>the duplicate certificate of title is delivered to the Registrar for retention, disposal or destruction.</w:t>
      </w:r>
    </w:p>
    <w:p>
      <w:pPr>
        <w:pStyle w:val="Subsection"/>
      </w:pPr>
      <w:r>
        <w:tab/>
        <w:t>(5A)</w:t>
      </w:r>
      <w:r>
        <w:tab/>
        <w:t xml:space="preserve">A request may be made under subsection (4) by — </w:t>
      </w:r>
    </w:p>
    <w:p>
      <w:pPr>
        <w:pStyle w:val="Indenta"/>
      </w:pPr>
      <w:r>
        <w:tab/>
        <w:t>(a)</w:t>
      </w:r>
      <w:r>
        <w:tab/>
        <w:t>a proprietor of the land (including the proprietor of a registered mortgage or registered charge over the land); or</w:t>
      </w:r>
    </w:p>
    <w:p>
      <w:pPr>
        <w:pStyle w:val="Indenta"/>
      </w:pPr>
      <w:r>
        <w:tab/>
        <w:t>(b)</w:t>
      </w:r>
      <w:r>
        <w:tab/>
        <w:t xml:space="preserve">a person lodging an instrument for the registration of a mortgage or charge over the land (the </w:t>
      </w:r>
      <w:r>
        <w:rPr>
          <w:rStyle w:val="CharDefText"/>
        </w:rPr>
        <w:t>incoming mortgagee</w:t>
      </w:r>
      <w:r>
        <w:t>), but only if the incoming mortgagee satisfies the Registrar that the incoming mortgagee holds an acknowledgment from the registered proprietor of the freehold estate in the land that the incoming mortgagee intends to make the request.</w:t>
      </w:r>
    </w:p>
    <w:p>
      <w:pPr>
        <w:pStyle w:val="Subsection"/>
      </w:pPr>
      <w:r>
        <w:tab/>
        <w:t>(5B)</w:t>
      </w:r>
      <w:r>
        <w:tab/>
        <w:t>On cancelling a duplicate certificate of title under subsection (4), the Registrar must endorse the certificate of title to that effect.</w:t>
      </w:r>
    </w:p>
    <w:p>
      <w:pPr>
        <w:pStyle w:val="Subsection"/>
        <w:spacing w:before="180"/>
        <w:rPr>
          <w:snapToGrid w:val="0"/>
        </w:rPr>
      </w:pPr>
      <w:r>
        <w:tab/>
        <w:t>(5)</w:t>
      </w:r>
      <w:r>
        <w:tab/>
        <w:t xml:space="preserve">Subject to subsection (1A), nothing </w:t>
      </w:r>
      <w:r>
        <w:rPr>
          <w:snapToGrid w:val="0"/>
        </w:rPr>
        <w:t>in this section prevents the Registrar from issuing a duplicate certificate of title on the request, in an approved form, of the person who, for the time being, is the proprietor of the land for a duplicate certificate of title to be issued to that proprietor or to a person named and authorised by that proprietor as the person to whom the duplicate may be issued.</w:t>
      </w:r>
    </w:p>
    <w:p>
      <w:pPr>
        <w:pStyle w:val="Footnotesection"/>
        <w:ind w:left="890" w:hanging="890"/>
      </w:pPr>
      <w:r>
        <w:tab/>
        <w:t>[Section 48B inserted: No. 81 of 1996 s. 23; amended: No. 6 of 2003 s. 15; No. 2 of 2014 s. 66; No. 30 of 2018 s. 197.]</w:t>
      </w:r>
    </w:p>
    <w:p>
      <w:pPr>
        <w:pStyle w:val="Heading5"/>
        <w:spacing w:before="240"/>
        <w:rPr>
          <w:snapToGrid w:val="0"/>
        </w:rPr>
      </w:pPr>
      <w:bookmarkStart w:id="137" w:name="_Toc107482882"/>
      <w:bookmarkStart w:id="138" w:name="_Toc106987464"/>
      <w:r>
        <w:rPr>
          <w:rStyle w:val="CharSectno"/>
        </w:rPr>
        <w:t>48C</w:t>
      </w:r>
      <w:r>
        <w:rPr>
          <w:snapToGrid w:val="0"/>
        </w:rPr>
        <w:t>.</w:t>
      </w:r>
      <w:r>
        <w:rPr>
          <w:snapToGrid w:val="0"/>
        </w:rPr>
        <w:tab/>
        <w:t>Symbols</w:t>
      </w:r>
      <w:bookmarkEnd w:id="137"/>
      <w:bookmarkEnd w:id="138"/>
    </w:p>
    <w:p>
      <w:pPr>
        <w:pStyle w:val="Subsection"/>
        <w:keepNext/>
        <w:spacing w:before="180"/>
        <w:rPr>
          <w:snapToGrid w:val="0"/>
        </w:rPr>
      </w:pPr>
      <w:r>
        <w:rPr>
          <w:snapToGrid w:val="0"/>
        </w:rPr>
        <w:tab/>
      </w:r>
      <w:r>
        <w:rPr>
          <w:snapToGrid w:val="0"/>
        </w:rPr>
        <w:tab/>
        <w:t>The Registrar may endorse a record of information in his possession with a symbol —</w:t>
      </w:r>
    </w:p>
    <w:p>
      <w:pPr>
        <w:pStyle w:val="Indenta"/>
        <w:spacing w:before="90"/>
        <w:rPr>
          <w:snapToGrid w:val="0"/>
        </w:rPr>
      </w:pPr>
      <w:r>
        <w:rPr>
          <w:snapToGrid w:val="0"/>
        </w:rPr>
        <w:tab/>
        <w:t>(a)</w:t>
      </w:r>
      <w:r>
        <w:rPr>
          <w:snapToGrid w:val="0"/>
        </w:rPr>
        <w:tab/>
        <w:t>of a kind; and</w:t>
      </w:r>
    </w:p>
    <w:p>
      <w:pPr>
        <w:pStyle w:val="Indenta"/>
        <w:spacing w:before="90"/>
        <w:rPr>
          <w:snapToGrid w:val="0"/>
        </w:rPr>
      </w:pPr>
      <w:r>
        <w:rPr>
          <w:snapToGrid w:val="0"/>
        </w:rPr>
        <w:tab/>
        <w:t>(b)</w:t>
      </w:r>
      <w:r>
        <w:rPr>
          <w:snapToGrid w:val="0"/>
        </w:rPr>
        <w:tab/>
        <w:t>with a meaning,</w:t>
      </w:r>
    </w:p>
    <w:p>
      <w:pPr>
        <w:pStyle w:val="Subsection"/>
        <w:spacing w:before="180"/>
        <w:rPr>
          <w:snapToGrid w:val="0"/>
        </w:rPr>
      </w:pPr>
      <w:r>
        <w:rPr>
          <w:snapToGrid w:val="0"/>
        </w:rPr>
        <w:tab/>
      </w:r>
      <w:r>
        <w:rPr>
          <w:snapToGrid w:val="0"/>
        </w:rPr>
        <w:tab/>
        <w:t>approved by the Registrar.</w:t>
      </w:r>
    </w:p>
    <w:p>
      <w:pPr>
        <w:pStyle w:val="Footnotesection"/>
        <w:spacing w:before="80"/>
        <w:ind w:left="890" w:hanging="890"/>
      </w:pPr>
      <w:r>
        <w:tab/>
        <w:t>[Section 48C inserted: No. 81 of 1996 s. 23.]</w:t>
      </w:r>
    </w:p>
    <w:p>
      <w:pPr>
        <w:pStyle w:val="Heading5"/>
        <w:spacing w:before="240"/>
        <w:rPr>
          <w:snapToGrid w:val="0"/>
        </w:rPr>
      </w:pPr>
      <w:bookmarkStart w:id="139" w:name="_Toc107482883"/>
      <w:bookmarkStart w:id="140" w:name="_Toc106987465"/>
      <w:r>
        <w:rPr>
          <w:rStyle w:val="CharSectno"/>
        </w:rPr>
        <w:t>49</w:t>
      </w:r>
      <w:r>
        <w:rPr>
          <w:snapToGrid w:val="0"/>
        </w:rPr>
        <w:t>.</w:t>
      </w:r>
      <w:r>
        <w:rPr>
          <w:snapToGrid w:val="0"/>
        </w:rPr>
        <w:tab/>
        <w:t>One certificate may be created for lands not contiguous</w:t>
      </w:r>
      <w:bookmarkEnd w:id="139"/>
      <w:bookmarkEnd w:id="140"/>
    </w:p>
    <w:p>
      <w:pPr>
        <w:pStyle w:val="Subsection"/>
        <w:spacing w:before="180"/>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spacing w:before="160"/>
        <w:ind w:left="890" w:hanging="890"/>
      </w:pPr>
      <w:r>
        <w:tab/>
        <w:t>[Section 49 amended: No. 32 of 1917 s. 2; No. 81 of 1996 s. 24; No. 6 of 2003 s. 16.]</w:t>
      </w:r>
    </w:p>
    <w:p>
      <w:pPr>
        <w:pStyle w:val="Heading5"/>
        <w:rPr>
          <w:snapToGrid w:val="0"/>
        </w:rPr>
      </w:pPr>
      <w:bookmarkStart w:id="141" w:name="_Toc107482884"/>
      <w:bookmarkStart w:id="142" w:name="_Toc106987466"/>
      <w:r>
        <w:rPr>
          <w:rStyle w:val="CharSectno"/>
        </w:rPr>
        <w:t>50</w:t>
      </w:r>
      <w:r>
        <w:rPr>
          <w:snapToGrid w:val="0"/>
        </w:rPr>
        <w:t>.</w:t>
      </w:r>
      <w:r>
        <w:rPr>
          <w:snapToGrid w:val="0"/>
        </w:rPr>
        <w:tab/>
        <w:t>Area of land need not be mentioned in certificate</w:t>
      </w:r>
      <w:bookmarkEnd w:id="141"/>
      <w:bookmarkEnd w:id="142"/>
    </w:p>
    <w:p>
      <w:pPr>
        <w:pStyle w:val="Subsection"/>
        <w:keepLines/>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[Section 50 amended: No. 17 of 1950 s. 13; No. 94 of 1972 s. 4; No. 6 of 2003 s. 17.]</w:t>
      </w:r>
    </w:p>
    <w:p>
      <w:pPr>
        <w:pStyle w:val="Ednotesection"/>
      </w:pPr>
      <w:r>
        <w:t>[</w:t>
      </w:r>
      <w:r>
        <w:rPr>
          <w:b/>
        </w:rPr>
        <w:t>51.</w:t>
      </w:r>
      <w:r>
        <w:tab/>
        <w:t>Deleted: No. 81 of 1996 s. 25.]</w:t>
      </w:r>
    </w:p>
    <w:p>
      <w:pPr>
        <w:pStyle w:val="Heading5"/>
        <w:rPr>
          <w:snapToGrid w:val="0"/>
        </w:rPr>
      </w:pPr>
      <w:bookmarkStart w:id="143" w:name="_Toc107482885"/>
      <w:bookmarkStart w:id="144" w:name="_Toc106987467"/>
      <w:r>
        <w:rPr>
          <w:rStyle w:val="CharSectno"/>
        </w:rPr>
        <w:t>52</w:t>
      </w:r>
      <w:r>
        <w:rPr>
          <w:snapToGrid w:val="0"/>
        </w:rPr>
        <w:t>.</w:t>
      </w:r>
      <w:r>
        <w:rPr>
          <w:snapToGrid w:val="0"/>
        </w:rPr>
        <w:tab/>
        <w:t>Registration of certificates of title and instruments</w:t>
      </w:r>
      <w:bookmarkEnd w:id="143"/>
      <w:bookmarkEnd w:id="144"/>
    </w:p>
    <w:p>
      <w:pPr>
        <w:pStyle w:val="Subsection"/>
        <w:keepNext/>
        <w:rPr>
          <w:snapToGrid w:val="0"/>
        </w:rPr>
      </w:pPr>
      <w:r>
        <w:rPr>
          <w:snapToGrid w:val="0"/>
        </w:rPr>
        <w:tab/>
        <w:t>(1)</w:t>
      </w:r>
      <w:r>
        <w:rPr>
          <w:snapToGrid w:val="0"/>
        </w:rPr>
        <w:tab/>
        <w:t xml:space="preserve">A certificate of </w:t>
      </w:r>
      <w:r>
        <w:t>title, in the case of a paper title, is</w:t>
      </w:r>
      <w:r>
        <w:rPr>
          <w:snapToGrid w:val="0"/>
        </w:rPr>
        <w:t xml:space="preserve"> registered when —</w:t>
      </w:r>
    </w:p>
    <w:p>
      <w:pPr>
        <w:pStyle w:val="Indenta"/>
        <w:rPr>
          <w:snapToGrid w:val="0"/>
        </w:rPr>
      </w:pPr>
      <w:r>
        <w:rPr>
          <w:snapToGrid w:val="0"/>
        </w:rPr>
        <w:tab/>
        <w:t>(a)</w:t>
      </w:r>
      <w:r>
        <w:rPr>
          <w:snapToGrid w:val="0"/>
        </w:rPr>
        <w:tab/>
        <w:t>it has been allocated a reference number distinguishing it from all other certificates of title; and</w:t>
      </w:r>
    </w:p>
    <w:p>
      <w:pPr>
        <w:pStyle w:val="Indenta"/>
        <w:rPr>
          <w:snapToGrid w:val="0"/>
        </w:rPr>
      </w:pPr>
      <w:r>
        <w:rPr>
          <w:snapToGrid w:val="0"/>
        </w:rPr>
        <w:tab/>
        <w:t>(b)</w:t>
      </w:r>
      <w:r>
        <w:rPr>
          <w:snapToGrid w:val="0"/>
        </w:rPr>
        <w:tab/>
        <w:t>it has been sealed.</w:t>
      </w:r>
    </w:p>
    <w:p>
      <w:pPr>
        <w:pStyle w:val="Subsection"/>
      </w:pPr>
      <w:r>
        <w:tab/>
        <w:t>(1a)</w:t>
      </w:r>
      <w:r>
        <w:tab/>
        <w:t>A certificate of title, in the case of a digital title, is registered when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pPr>
      <w:r>
        <w:tab/>
        <w:t>(2)</w:t>
      </w:r>
      <w:r>
        <w:tab/>
        <w:t>An instrument purporting to affect any land for which a certificate of title has been registered is registered when a memorandum referred to in section 56 in relation to the original instrument has been entered in the Register on the certificate.</w:t>
      </w:r>
    </w:p>
    <w:p>
      <w:pPr>
        <w:pStyle w:val="Subsection"/>
        <w:rPr>
          <w:snapToGrid w:val="0"/>
        </w:rPr>
      </w:pPr>
      <w:r>
        <w:rPr>
          <w:snapToGrid w:val="0"/>
        </w:rPr>
        <w:tab/>
        <w:t>(3)</w:t>
      </w:r>
      <w:r>
        <w:rPr>
          <w:snapToGrid w:val="0"/>
        </w:rPr>
        <w:tab/>
        <w:t>The Registrar may require a person who presents a lease for registration to also lodge a duplicate of the lease.</w:t>
      </w:r>
    </w:p>
    <w:p>
      <w:pPr>
        <w:pStyle w:val="Subsection"/>
        <w:keepNext/>
        <w:rPr>
          <w:snapToGrid w:val="0"/>
        </w:rPr>
      </w:pPr>
      <w:r>
        <w:rPr>
          <w:snapToGrid w:val="0"/>
        </w:rPr>
        <w:tab/>
        <w:t>(4)</w:t>
      </w:r>
      <w:r>
        <w:rPr>
          <w:snapToGrid w:val="0"/>
        </w:rPr>
        <w:tab/>
        <w:t>The person named in —</w:t>
      </w:r>
    </w:p>
    <w:p>
      <w:pPr>
        <w:pStyle w:val="Indenta"/>
        <w:spacing w:before="90"/>
        <w:rPr>
          <w:snapToGrid w:val="0"/>
        </w:rPr>
      </w:pPr>
      <w:r>
        <w:rPr>
          <w:snapToGrid w:val="0"/>
        </w:rPr>
        <w:tab/>
        <w:t>(a)</w:t>
      </w:r>
      <w:r>
        <w:rPr>
          <w:snapToGrid w:val="0"/>
        </w:rPr>
        <w:tab/>
        <w:t>a certificate of title referred to in subsection (1); or</w:t>
      </w:r>
    </w:p>
    <w:p>
      <w:pPr>
        <w:pStyle w:val="Indenta"/>
        <w:spacing w:before="90"/>
        <w:rPr>
          <w:snapToGrid w:val="0"/>
        </w:rPr>
      </w:pPr>
      <w:r>
        <w:rPr>
          <w:snapToGrid w:val="0"/>
        </w:rPr>
        <w:tab/>
        <w:t>(b)</w:t>
      </w:r>
      <w:r>
        <w:rPr>
          <w:snapToGrid w:val="0"/>
        </w:rPr>
        <w:tab/>
        <w:t>an instrument referred to in subsection (2),</w:t>
      </w:r>
    </w:p>
    <w:p>
      <w:pPr>
        <w:pStyle w:val="Subsection"/>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[Section 52 inserted: No. 81 of 1996 s. 26; amended: No. 6 of 2003 s. 18; No. 2 of 2014 s. 67.]</w:t>
      </w:r>
    </w:p>
    <w:p>
      <w:pPr>
        <w:pStyle w:val="Heading5"/>
        <w:spacing w:before="240"/>
        <w:rPr>
          <w:snapToGrid w:val="0"/>
        </w:rPr>
      </w:pPr>
      <w:bookmarkStart w:id="145" w:name="_Toc107482886"/>
      <w:bookmarkStart w:id="146" w:name="_Toc106987468"/>
      <w:r>
        <w:rPr>
          <w:rStyle w:val="CharSectno"/>
        </w:rPr>
        <w:t>53</w:t>
      </w:r>
      <w:r>
        <w:rPr>
          <w:snapToGrid w:val="0"/>
        </w:rPr>
        <w:t>.</w:t>
      </w:r>
      <w:r>
        <w:rPr>
          <w:snapToGrid w:val="0"/>
        </w:rPr>
        <w:tab/>
        <w:t>Priority of registration of instruments</w:t>
      </w:r>
      <w:bookmarkEnd w:id="145"/>
      <w:bookmarkEnd w:id="146"/>
    </w:p>
    <w:p>
      <w:pPr>
        <w:pStyle w:val="Subsection"/>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[Section 53 inserted: No. 81 of 1996 s. 27.]</w:t>
      </w:r>
    </w:p>
    <w:p>
      <w:pPr>
        <w:pStyle w:val="Heading5"/>
        <w:rPr>
          <w:snapToGrid w:val="0"/>
        </w:rPr>
      </w:pPr>
      <w:bookmarkStart w:id="147" w:name="_Toc107482887"/>
      <w:bookmarkStart w:id="148" w:name="_Toc106987469"/>
      <w:r>
        <w:rPr>
          <w:rStyle w:val="CharSectno"/>
        </w:rPr>
        <w:t>54</w:t>
      </w:r>
      <w:r>
        <w:rPr>
          <w:snapToGrid w:val="0"/>
        </w:rPr>
        <w:t>.</w:t>
      </w:r>
      <w:r>
        <w:rPr>
          <w:snapToGrid w:val="0"/>
        </w:rPr>
        <w:tab/>
        <w:t>Incorporation of terms etc. of certain memoranda</w:t>
      </w:r>
      <w:bookmarkEnd w:id="147"/>
      <w:bookmarkEnd w:id="148"/>
    </w:p>
    <w:p>
      <w:pPr>
        <w:pStyle w:val="Subsection"/>
        <w:rPr>
          <w:snapToGrid w:val="0"/>
        </w:rPr>
      </w:pPr>
      <w:r>
        <w:rPr>
          <w:snapToGrid w:val="0"/>
        </w:rPr>
        <w:tab/>
        <w:t>(1)</w:t>
      </w:r>
      <w:r>
        <w:rPr>
          <w:snapToGrid w:val="0"/>
        </w:rPr>
        <w:tab/>
        <w:t xml:space="preserve">In this section, </w:t>
      </w:r>
      <w:r>
        <w:rPr>
          <w:rStyle w:val="CharDefText"/>
        </w:rPr>
        <w:t>memorandum</w:t>
      </w:r>
      <w:r>
        <w:rPr>
          <w:snapToGrid w:val="0"/>
        </w:rPr>
        <w:t xml:space="preserve"> means a document containing terms, conditions, covenants or other provisions purporting to affect any land under the operation of this Act.</w:t>
      </w:r>
    </w:p>
    <w:p>
      <w:pPr>
        <w:pStyle w:val="Subsection"/>
        <w:rPr>
          <w:snapToGrid w:val="0"/>
        </w:rPr>
      </w:pPr>
      <w:r>
        <w:rPr>
          <w:snapToGrid w:val="0"/>
        </w:rPr>
        <w:tab/>
        <w:t>(2)</w:t>
      </w:r>
      <w:r>
        <w:rPr>
          <w:snapToGrid w:val="0"/>
        </w:rPr>
        <w:tab/>
        <w:t>Any person may, on payment of the prescribed fee, lodge with the Registrar a memorandum in an approved form.</w:t>
      </w:r>
    </w:p>
    <w:p>
      <w:pPr>
        <w:pStyle w:val="Subsection"/>
        <w:keepNext/>
        <w:rPr>
          <w:snapToGrid w:val="0"/>
        </w:rPr>
      </w:pPr>
      <w:r>
        <w:rPr>
          <w:snapToGrid w:val="0"/>
        </w:rPr>
        <w:tab/>
        <w:t>(3)</w:t>
      </w:r>
      <w:r>
        <w:rPr>
          <w:snapToGrid w:val="0"/>
        </w:rPr>
        <w:tab/>
        <w:t>The Registrar may file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rPr>
          <w:snapToGrid w:val="0"/>
        </w:rPr>
      </w:pPr>
      <w:r>
        <w:rPr>
          <w:snapToGrid w:val="0"/>
        </w:rPr>
        <w:tab/>
      </w:r>
      <w:r>
        <w:rPr>
          <w:snapToGrid w:val="0"/>
        </w:rPr>
        <w:tab/>
        <w:t>and the Registrar shall allocate to each memorandum so filed a reference number distinguishing it from all other memoranda filed under this section.</w:t>
      </w:r>
    </w:p>
    <w:p>
      <w:pPr>
        <w:pStyle w:val="Subsection"/>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t xml:space="preserve">the </w:t>
      </w:r>
      <w:r>
        <w:rPr>
          <w:rStyle w:val="CharDefText"/>
        </w:rPr>
        <w:t>document</w:t>
      </w:r>
      <w:r>
        <w:rPr>
          <w:snapToGrid w:val="0"/>
        </w:rPr>
        <w:t>), with or without amendment, by notation to that effect on the document.</w:t>
      </w:r>
    </w:p>
    <w:p>
      <w:pPr>
        <w:pStyle w:val="Subsection"/>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[Section 54 inserted: No. 81 of 1996 s. 28; amended: No. 2 of 2014 s. 68.]</w:t>
      </w:r>
    </w:p>
    <w:p>
      <w:pPr>
        <w:pStyle w:val="Heading5"/>
        <w:rPr>
          <w:snapToGrid w:val="0"/>
        </w:rPr>
      </w:pPr>
      <w:bookmarkStart w:id="149" w:name="_Toc107482888"/>
      <w:bookmarkStart w:id="150" w:name="_Toc106987470"/>
      <w:r>
        <w:rPr>
          <w:rStyle w:val="CharSectno"/>
        </w:rPr>
        <w:t>55</w:t>
      </w:r>
      <w:r>
        <w:rPr>
          <w:snapToGrid w:val="0"/>
        </w:rPr>
        <w:t>.</w:t>
      </w:r>
      <w:r>
        <w:rPr>
          <w:snapToGrid w:val="0"/>
        </w:rPr>
        <w:tab/>
        <w:t>Trusts</w:t>
      </w:r>
      <w:bookmarkEnd w:id="149"/>
      <w:bookmarkEnd w:id="150"/>
    </w:p>
    <w:p>
      <w:pPr>
        <w:pStyle w:val="Subsection"/>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pPr>
        <w:pStyle w:val="Subsection"/>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tab/>
        <w:t>[Section 55 inserted: No. 81 of 1996 s. 29; amended: No. 31 of 1997 s. 96; No. 6 of 2003 s. 19.]</w:t>
      </w:r>
    </w:p>
    <w:p>
      <w:pPr>
        <w:pStyle w:val="Heading5"/>
        <w:rPr>
          <w:snapToGrid w:val="0"/>
        </w:rPr>
      </w:pPr>
      <w:bookmarkStart w:id="151" w:name="_Toc107482889"/>
      <w:bookmarkStart w:id="152" w:name="_Toc106987471"/>
      <w:r>
        <w:rPr>
          <w:rStyle w:val="CharSectno"/>
        </w:rPr>
        <w:t>56</w:t>
      </w:r>
      <w:r>
        <w:rPr>
          <w:snapToGrid w:val="0"/>
        </w:rPr>
        <w:t>.</w:t>
      </w:r>
      <w:r>
        <w:rPr>
          <w:snapToGrid w:val="0"/>
        </w:rPr>
        <w:tab/>
        <w:t>Memorandum to state certain particulars</w:t>
      </w:r>
      <w:bookmarkEnd w:id="151"/>
      <w:bookmarkEnd w:id="152"/>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[Section 56 inserted: No. 28 of 1969 s. 5; amended: No. 81 of 1996 s. 30 and 145(1).]</w:t>
      </w:r>
    </w:p>
    <w:p>
      <w:pPr>
        <w:pStyle w:val="Heading5"/>
        <w:rPr>
          <w:snapToGrid w:val="0"/>
        </w:rPr>
      </w:pPr>
      <w:bookmarkStart w:id="153" w:name="_Toc107482890"/>
      <w:bookmarkStart w:id="154" w:name="_Toc106987472"/>
      <w:r>
        <w:rPr>
          <w:rStyle w:val="CharSectno"/>
        </w:rPr>
        <w:t>57</w:t>
      </w:r>
      <w:r>
        <w:rPr>
          <w:snapToGrid w:val="0"/>
        </w:rPr>
        <w:t>.</w:t>
      </w:r>
      <w:r>
        <w:rPr>
          <w:snapToGrid w:val="0"/>
        </w:rPr>
        <w:tab/>
        <w:t>Memoranda of instruments to be entered</w:t>
      </w:r>
      <w:bookmarkEnd w:id="153"/>
      <w:bookmarkEnd w:id="154"/>
    </w:p>
    <w:p>
      <w:pPr>
        <w:pStyle w:val="Subsection"/>
        <w:rPr>
          <w:snapToGrid w:val="0"/>
        </w:rPr>
      </w:pPr>
      <w:r>
        <w:rPr>
          <w:snapToGrid w:val="0"/>
        </w:rPr>
        <w:tab/>
      </w:r>
      <w:r>
        <w:rPr>
          <w:snapToGrid w:val="0"/>
        </w:rPr>
        <w:tab/>
        <w:t xml:space="preserve">When a memorandum of any instrument is entered in the Register and the duplicate </w:t>
      </w:r>
      <w:r>
        <w:t>certificate of title</w:t>
      </w:r>
      <w:r>
        <w:rPr>
          <w:snapToGrid w:val="0"/>
        </w:rPr>
        <w:t xml:space="preserve"> or duplicate instrument (if any) is presented to the Registrar —</w:t>
      </w:r>
    </w:p>
    <w:p>
      <w:pPr>
        <w:pStyle w:val="Ednotepara"/>
        <w:rPr>
          <w:snapToGrid w:val="0"/>
        </w:rPr>
      </w:pPr>
      <w:r>
        <w:tab/>
        <w:t>[(a)</w:t>
      </w:r>
      <w:r>
        <w:tab/>
        <w:t>deleted]</w:t>
      </w:r>
    </w:p>
    <w:p>
      <w:pPr>
        <w:pStyle w:val="Indenta"/>
      </w:pPr>
      <w:r>
        <w:rPr>
          <w:snapToGrid w:val="0"/>
        </w:rPr>
        <w:tab/>
        <w:t>(b)</w:t>
      </w:r>
      <w:r>
        <w:rPr>
          <w:snapToGrid w:val="0"/>
        </w:rPr>
        <w:tab/>
        <w:t>the Registrar shall enter on the duplicate certificate of title</w:t>
      </w:r>
      <w:r>
        <w:t>, in the case of a paper title,</w:t>
      </w:r>
      <w:r>
        <w:rPr>
          <w:snapToGrid w:val="0"/>
        </w:rPr>
        <w:t xml:space="preserve"> or duplicate instrument, as the case may be, a memorandum in the same terms as the memorandum entered in the Register</w:t>
      </w:r>
      <w:r>
        <w:t>; and</w:t>
      </w:r>
    </w:p>
    <w:p>
      <w:pPr>
        <w:pStyle w:val="Indenta"/>
        <w:rPr>
          <w:snapToGrid w:val="0"/>
        </w:rPr>
      </w:pPr>
      <w:r>
        <w:tab/>
        <w:t>(c)</w:t>
      </w:r>
      <w:r>
        <w:tab/>
        <w:t>in the case of a digital title, the Registrar shall cancel the duplicate certificate of title (if any) and may issue a new edition of the duplicate certificate of title in accordance with section 74B(2).</w:t>
      </w:r>
    </w:p>
    <w:p>
      <w:pPr>
        <w:pStyle w:val="Footnotesection"/>
      </w:pPr>
      <w:r>
        <w:tab/>
        <w:t>[Section 57 inserted: No. 81 of 1996 s. 31; amended: No. 6 of 2003 s. 20; No. 2 of 2014 s. 69.]</w:t>
      </w:r>
    </w:p>
    <w:p>
      <w:pPr>
        <w:pStyle w:val="Heading5"/>
        <w:rPr>
          <w:snapToGrid w:val="0"/>
        </w:rPr>
      </w:pPr>
      <w:bookmarkStart w:id="155" w:name="_Toc107482891"/>
      <w:bookmarkStart w:id="156" w:name="_Toc106987473"/>
      <w:r>
        <w:rPr>
          <w:rStyle w:val="CharSectno"/>
        </w:rPr>
        <w:t>58</w:t>
      </w:r>
      <w:r>
        <w:rPr>
          <w:snapToGrid w:val="0"/>
        </w:rPr>
        <w:t>.</w:t>
      </w:r>
      <w:r>
        <w:rPr>
          <w:snapToGrid w:val="0"/>
        </w:rPr>
        <w:tab/>
        <w:t>Instruments not effectual until registered</w:t>
      </w:r>
      <w:bookmarkEnd w:id="155"/>
      <w:bookmarkEnd w:id="156"/>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[Section 58 amended: No. 81 of 1996 s. 32; No. 31 of 1997 s. 97.]</w:t>
      </w:r>
    </w:p>
    <w:p>
      <w:pPr>
        <w:pStyle w:val="Heading5"/>
        <w:rPr>
          <w:snapToGrid w:val="0"/>
        </w:rPr>
      </w:pPr>
      <w:bookmarkStart w:id="157" w:name="_Toc107482892"/>
      <w:bookmarkStart w:id="158" w:name="_Toc106987474"/>
      <w:r>
        <w:rPr>
          <w:rStyle w:val="CharSectno"/>
        </w:rPr>
        <w:t>59</w:t>
      </w:r>
      <w:r>
        <w:rPr>
          <w:snapToGrid w:val="0"/>
        </w:rPr>
        <w:t>.</w:t>
      </w:r>
      <w:r>
        <w:rPr>
          <w:snapToGrid w:val="0"/>
        </w:rPr>
        <w:tab/>
        <w:t>Notations as to legal disability of proprietor</w:t>
      </w:r>
      <w:bookmarkEnd w:id="157"/>
      <w:bookmarkEnd w:id="158"/>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and on the duplicate certificate of title (if any) the age of such minor or the nature of the disability, as the case may be, so far as is known to the Registrar.</w:t>
      </w:r>
    </w:p>
    <w:p>
      <w:pPr>
        <w:pStyle w:val="Footnotesection"/>
      </w:pPr>
      <w:r>
        <w:tab/>
        <w:t>[Section 59 inserted: No. 81 of 1996 s. 33.]</w:t>
      </w:r>
    </w:p>
    <w:p>
      <w:pPr>
        <w:pStyle w:val="Heading5"/>
        <w:rPr>
          <w:snapToGrid w:val="0"/>
        </w:rPr>
      </w:pPr>
      <w:bookmarkStart w:id="159" w:name="_Toc107482893"/>
      <w:bookmarkStart w:id="160" w:name="_Toc106987475"/>
      <w:r>
        <w:rPr>
          <w:rStyle w:val="CharSectno"/>
        </w:rPr>
        <w:t>60</w:t>
      </w:r>
      <w:r>
        <w:rPr>
          <w:snapToGrid w:val="0"/>
        </w:rPr>
        <w:t>.</w:t>
      </w:r>
      <w:r>
        <w:rPr>
          <w:snapToGrid w:val="0"/>
        </w:rPr>
        <w:tab/>
        <w:t>Joint tenants and tenants in common</w:t>
      </w:r>
      <w:bookmarkEnd w:id="159"/>
      <w:bookmarkEnd w:id="160"/>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161" w:name="_Toc107482894"/>
      <w:bookmarkStart w:id="162" w:name="_Toc106987476"/>
      <w:r>
        <w:rPr>
          <w:rStyle w:val="CharSectno"/>
        </w:rPr>
        <w:t>61.</w:t>
      </w:r>
      <w:r>
        <w:rPr>
          <w:rStyle w:val="CharSectno"/>
        </w:rPr>
        <w:tab/>
      </w:r>
      <w:r>
        <w:rPr>
          <w:snapToGrid w:val="0"/>
        </w:rPr>
        <w:t>Effect of insertion of words “no survivorship”</w:t>
      </w:r>
      <w:bookmarkEnd w:id="161"/>
      <w:bookmarkEnd w:id="162"/>
    </w:p>
    <w:p>
      <w:pPr>
        <w:pStyle w:val="Subsection"/>
        <w:rPr>
          <w:snapToGrid w:val="0"/>
        </w:rPr>
      </w:pPr>
      <w:r>
        <w:rPr>
          <w:snapToGrid w:val="0"/>
        </w:rPr>
        <w:tab/>
        <w:t>(1)</w:t>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w:t>
      </w:r>
    </w:p>
    <w:p>
      <w:pPr>
        <w:pStyle w:val="Subsection"/>
        <w:rPr>
          <w:snapToGrid w:val="0"/>
        </w:rPr>
      </w:pPr>
      <w:r>
        <w:rPr>
          <w:snapToGrid w:val="0"/>
        </w:rPr>
        <w:tab/>
        <w:t>(2)</w:t>
      </w:r>
      <w:r>
        <w:rPr>
          <w:snapToGrid w:val="0"/>
        </w:rPr>
        <w:tab/>
        <w:t>Two or more joint proprietors of any land or of any such lease or of any charge may by writing, under their hands direct the Registrar to enter the words “no survivorship” upon the certificate of title or instrument relating to the property.</w:t>
      </w:r>
    </w:p>
    <w:p>
      <w:pPr>
        <w:pStyle w:val="Subsection"/>
        <w:rPr>
          <w:snapToGrid w:val="0"/>
        </w:rPr>
      </w:pPr>
      <w:r>
        <w:rPr>
          <w:snapToGrid w:val="0"/>
        </w:rPr>
        <w:tab/>
        <w:t>(3)</w:t>
      </w:r>
      <w:r>
        <w:rPr>
          <w:snapToGrid w:val="0"/>
        </w:rPr>
        <w:tab/>
        <w:t>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[Section 61 amended: No. 81 of 1996 s. 34; No. 19 of 2010 s. 51.]</w:t>
      </w:r>
    </w:p>
    <w:p>
      <w:pPr>
        <w:pStyle w:val="Heading5"/>
        <w:rPr>
          <w:snapToGrid w:val="0"/>
        </w:rPr>
      </w:pPr>
      <w:bookmarkStart w:id="163" w:name="_Toc107482895"/>
      <w:bookmarkStart w:id="164" w:name="_Toc106987477"/>
      <w:r>
        <w:rPr>
          <w:rStyle w:val="CharSectno"/>
        </w:rPr>
        <w:t>62</w:t>
      </w:r>
      <w:r>
        <w:rPr>
          <w:snapToGrid w:val="0"/>
        </w:rPr>
        <w:t>.</w:t>
      </w:r>
      <w:r>
        <w:rPr>
          <w:snapToGrid w:val="0"/>
        </w:rPr>
        <w:tab/>
        <w:t>Notice to be published before effect given to order</w:t>
      </w:r>
      <w:bookmarkEnd w:id="163"/>
      <w:bookmarkEnd w:id="164"/>
    </w:p>
    <w:p>
      <w:pPr>
        <w:pStyle w:val="Subsection"/>
        <w:rPr>
          <w:snapToGrid w:val="0"/>
        </w:rPr>
      </w:pPr>
      <w:r>
        <w:rPr>
          <w:snapToGrid w:val="0"/>
        </w:rPr>
        <w:tab/>
        <w:t>(1)</w:t>
      </w:r>
      <w:r>
        <w:rPr>
          <w:snapToGrid w:val="0"/>
        </w:rPr>
        <w:tab/>
        <w:t>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w:t>
      </w:r>
    </w:p>
    <w:p>
      <w:pPr>
        <w:pStyle w:val="Subsection"/>
        <w:rPr>
          <w:snapToGrid w:val="0"/>
        </w:rPr>
      </w:pPr>
      <w:r>
        <w:rPr>
          <w:snapToGrid w:val="0"/>
        </w:rPr>
        <w:tab/>
        <w:t>(2)</w:t>
      </w:r>
      <w:r>
        <w:rPr>
          <w:snapToGrid w:val="0"/>
        </w:rPr>
        <w:tab/>
        <w:t>After the expiration of that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w:t>
      </w:r>
    </w:p>
    <w:p>
      <w:pPr>
        <w:pStyle w:val="Subsection"/>
        <w:rPr>
          <w:snapToGrid w:val="0"/>
        </w:rPr>
      </w:pPr>
      <w:r>
        <w:rPr>
          <w:snapToGrid w:val="0"/>
        </w:rPr>
        <w:tab/>
        <w:t>(3)</w:t>
      </w:r>
      <w:r>
        <w:rPr>
          <w:snapToGrid w:val="0"/>
        </w:rPr>
        <w:tab/>
        <w:t xml:space="preserve">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No. 26 of 1999 s. 106(2); No. 74 of 2003 s. 120; No. 19 of 2010 s. 51.]</w:t>
      </w:r>
    </w:p>
    <w:p>
      <w:pPr>
        <w:pStyle w:val="Heading5"/>
        <w:rPr>
          <w:snapToGrid w:val="0"/>
        </w:rPr>
      </w:pPr>
      <w:bookmarkStart w:id="165" w:name="_Toc107482896"/>
      <w:bookmarkStart w:id="166" w:name="_Toc106987478"/>
      <w:r>
        <w:rPr>
          <w:rStyle w:val="CharSectno"/>
        </w:rPr>
        <w:t>63</w:t>
      </w:r>
      <w:r>
        <w:rPr>
          <w:snapToGrid w:val="0"/>
        </w:rPr>
        <w:t>.</w:t>
      </w:r>
      <w:r>
        <w:rPr>
          <w:snapToGrid w:val="0"/>
        </w:rPr>
        <w:tab/>
        <w:t>Certificate to be conclusive evidence of title</w:t>
      </w:r>
      <w:bookmarkEnd w:id="165"/>
      <w:bookmarkEnd w:id="166"/>
    </w:p>
    <w:p>
      <w:pPr>
        <w:pStyle w:val="Subsection"/>
        <w:rPr>
          <w:snapToGrid w:val="0"/>
        </w:rPr>
      </w:pPr>
      <w:r>
        <w:rPr>
          <w:snapToGrid w:val="0"/>
        </w:rPr>
        <w:tab/>
        <w:t>(1)</w:t>
      </w:r>
      <w:r>
        <w:rPr>
          <w:snapToGrid w:val="0"/>
        </w:rPr>
        <w:tab/>
        <w:t>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pPr>
        <w:pStyle w:val="Subsection"/>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[Section 63 amended: No. 81 of 1996 s. 35 and 145(1); No. 31 of 1997 s. 98.]</w:t>
      </w:r>
    </w:p>
    <w:p>
      <w:pPr>
        <w:pStyle w:val="Heading5"/>
        <w:rPr>
          <w:snapToGrid w:val="0"/>
        </w:rPr>
      </w:pPr>
      <w:bookmarkStart w:id="167" w:name="_Toc107482897"/>
      <w:bookmarkStart w:id="168" w:name="_Toc106987479"/>
      <w:r>
        <w:rPr>
          <w:rStyle w:val="CharSectno"/>
        </w:rPr>
        <w:t>63A</w:t>
      </w:r>
      <w:r>
        <w:rPr>
          <w:snapToGrid w:val="0"/>
        </w:rPr>
        <w:t>.</w:t>
      </w:r>
      <w:r>
        <w:rPr>
          <w:snapToGrid w:val="0"/>
        </w:rPr>
        <w:tab/>
        <w:t>Certificates may contain statement of easements</w:t>
      </w:r>
      <w:bookmarkEnd w:id="167"/>
      <w:bookmarkEnd w:id="168"/>
    </w:p>
    <w:p>
      <w:pPr>
        <w:pStyle w:val="Subsection"/>
        <w:rPr>
          <w:snapToGrid w:val="0"/>
        </w:rPr>
      </w:pPr>
      <w:r>
        <w:rPr>
          <w:snapToGrid w:val="0"/>
        </w:rPr>
        <w:tab/>
        <w:t>(1)</w:t>
      </w:r>
      <w:r>
        <w:rPr>
          <w:snapToGrid w:val="0"/>
        </w:rPr>
        <w:tab/>
        <w:t>Any certificate of title may contain a statement therein or entry thereon to the effect that the land therein described has appurtenant thereto any easement or that the land therein described is subject to any right or right of way or other easement.</w:t>
      </w:r>
    </w:p>
    <w:p>
      <w:pPr>
        <w:pStyle w:val="Subsection"/>
      </w:pPr>
      <w:r>
        <w:tab/>
        <w:t>(2)</w:t>
      </w:r>
      <w:r>
        <w:tab/>
        <w:t>The statement or entry shall —</w:t>
      </w:r>
    </w:p>
    <w:p>
      <w:pPr>
        <w:pStyle w:val="Indenta"/>
      </w:pPr>
      <w:r>
        <w:tab/>
        <w:t>(a)</w:t>
      </w:r>
      <w:r>
        <w:tab/>
        <w:t>contain a non</w:t>
      </w:r>
      <w:r>
        <w:noBreakHyphen/>
        <w:t>diagrammatic description of the extent or location of the easement; or</w:t>
      </w:r>
    </w:p>
    <w:p>
      <w:pPr>
        <w:pStyle w:val="Indenta"/>
      </w:pPr>
      <w:r>
        <w:tab/>
        <w:t>(b)</w:t>
      </w:r>
      <w:r>
        <w:tab/>
        <w:t>refer to the instrument creating the easement if that instrument is deposited with the Authority; or</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pPr>
      <w:r>
        <w:tab/>
        <w:t>[Section 63A inserted: No. 54 of 1909 s. 15 and 16 (as amended: No. 17 of 1950 s. 75); amended: No. 81 of 1996 s. 36; No. 6 of 2003 s. 21; No. 60 of 2006 s. 118(1).]</w:t>
      </w:r>
    </w:p>
    <w:p>
      <w:pPr>
        <w:pStyle w:val="Heading5"/>
        <w:spacing w:before="180"/>
        <w:rPr>
          <w:snapToGrid w:val="0"/>
        </w:rPr>
      </w:pPr>
      <w:bookmarkStart w:id="169" w:name="_Toc107482898"/>
      <w:bookmarkStart w:id="170" w:name="_Toc106987480"/>
      <w:r>
        <w:rPr>
          <w:rStyle w:val="CharSectno"/>
        </w:rPr>
        <w:t>64</w:t>
      </w:r>
      <w:r>
        <w:rPr>
          <w:snapToGrid w:val="0"/>
        </w:rPr>
        <w:t>.</w:t>
      </w:r>
      <w:r>
        <w:rPr>
          <w:snapToGrid w:val="0"/>
        </w:rPr>
        <w:tab/>
        <w:t>Certificate conclusive evidence as to title to easements</w:t>
      </w:r>
      <w:bookmarkEnd w:id="169"/>
      <w:bookmarkEnd w:id="170"/>
    </w:p>
    <w:p>
      <w:pPr>
        <w:pStyle w:val="Subsection"/>
        <w:spacing w:before="180"/>
        <w:rPr>
          <w:snapToGrid w:val="0"/>
        </w:rPr>
      </w:pPr>
      <w:r>
        <w:rPr>
          <w:snapToGrid w:val="0"/>
        </w:rPr>
        <w:tab/>
      </w:r>
      <w:r>
        <w:rPr>
          <w:snapToGrid w:val="0"/>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pPr>
        <w:pStyle w:val="Footnotesection"/>
        <w:spacing w:before="80"/>
        <w:ind w:left="890" w:hanging="890"/>
      </w:pPr>
      <w:r>
        <w:tab/>
        <w:t>[Section 64 amended: No. 6 of 2003 s. 22.]</w:t>
      </w:r>
    </w:p>
    <w:p>
      <w:pPr>
        <w:pStyle w:val="Heading5"/>
        <w:spacing w:before="240"/>
        <w:rPr>
          <w:snapToGrid w:val="0"/>
        </w:rPr>
      </w:pPr>
      <w:bookmarkStart w:id="171" w:name="_Toc107482899"/>
      <w:bookmarkStart w:id="172" w:name="_Toc106987481"/>
      <w:r>
        <w:rPr>
          <w:rStyle w:val="CharSectno"/>
        </w:rPr>
        <w:t>65</w:t>
      </w:r>
      <w:r>
        <w:rPr>
          <w:snapToGrid w:val="0"/>
        </w:rPr>
        <w:t>.</w:t>
      </w:r>
      <w:r>
        <w:rPr>
          <w:snapToGrid w:val="0"/>
        </w:rPr>
        <w:tab/>
        <w:t>Short forms etc. for easements, effect of</w:t>
      </w:r>
      <w:bookmarkEnd w:id="171"/>
      <w:bookmarkEnd w:id="172"/>
    </w:p>
    <w:p>
      <w:pPr>
        <w:pStyle w:val="Subsection"/>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rPr>
          <w:snapToGrid w:val="0"/>
        </w:rPr>
      </w:pPr>
      <w:r>
        <w:rPr>
          <w:snapToGrid w:val="0"/>
        </w:rPr>
        <w:tab/>
        <w:t>(2)</w:t>
      </w:r>
      <w:r>
        <w:rPr>
          <w:snapToGrid w:val="0"/>
        </w:rPr>
        <w:tab/>
        <w:t>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spacing w:before="140"/>
        <w:rPr>
          <w:snapToGrid w:val="0"/>
        </w:rPr>
      </w:pPr>
      <w:r>
        <w:rPr>
          <w:snapToGrid w:val="0"/>
        </w:rPr>
        <w:tab/>
      </w:r>
      <w:r>
        <w:rPr>
          <w:snapToGrid w:val="0"/>
        </w:rPr>
        <w:tab/>
        <w:t xml:space="preserve">contains a short form of easement then the words in column 2 of </w:t>
      </w:r>
      <w:r>
        <w:rPr>
          <w:rFonts w:eastAsia="MS Mincho"/>
        </w:rPr>
        <w:t>the Tenth Schedule</w:t>
      </w:r>
      <w:r>
        <w:rPr>
          <w:snapToGrid w:val="0"/>
        </w:rPr>
        <w:t xml:space="preserve">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[Section 65 inserted: No. 81 of 1996 s. 37</w:t>
      </w:r>
      <w:r>
        <w:rPr>
          <w:vertAlign w:val="superscript"/>
        </w:rPr>
        <w:t> 7</w:t>
      </w:r>
      <w:r>
        <w:t>; amended: No. 56 of 2003 s. 12; No. 19 of 2010 s. 38(3) .]</w:t>
      </w:r>
    </w:p>
    <w:p>
      <w:pPr>
        <w:pStyle w:val="Heading5"/>
        <w:rPr>
          <w:snapToGrid w:val="0"/>
        </w:rPr>
      </w:pPr>
      <w:bookmarkStart w:id="173" w:name="_Toc107482900"/>
      <w:bookmarkStart w:id="174" w:name="_Toc106987482"/>
      <w:r>
        <w:rPr>
          <w:rStyle w:val="CharSectno"/>
        </w:rPr>
        <w:t>65A</w:t>
      </w:r>
      <w:r>
        <w:rPr>
          <w:snapToGrid w:val="0"/>
        </w:rPr>
        <w:t>.</w:t>
      </w:r>
      <w:r>
        <w:rPr>
          <w:snapToGrid w:val="0"/>
        </w:rPr>
        <w:tab/>
        <w:t>Memorandum of easement</w:t>
      </w:r>
      <w:bookmarkEnd w:id="173"/>
      <w:bookmarkEnd w:id="174"/>
    </w:p>
    <w:p>
      <w:pPr>
        <w:pStyle w:val="Subsection"/>
        <w:rPr>
          <w:snapToGrid w:val="0"/>
        </w:rPr>
      </w:pPr>
      <w:r>
        <w:rPr>
          <w:snapToGrid w:val="0"/>
        </w:rPr>
        <w:tab/>
        <w:t>(1)</w:t>
      </w:r>
      <w:r>
        <w:rPr>
          <w:snapToGrid w:val="0"/>
        </w:rPr>
        <w:tab/>
        <w:t xml:space="preserve">Subject to </w:t>
      </w:r>
      <w:r>
        <w:t xml:space="preserve">subsection (2) or (3), </w:t>
      </w:r>
      <w:r>
        <w:rPr>
          <w:snapToGrid w:val="0"/>
        </w:rPr>
        <w:t>a memorandum of an easement affecting land under the operation of this Act that has been created by a plan, diagram or instrument shall be entered on the certificate of title for each dominant and servient tenement.</w:t>
      </w:r>
    </w:p>
    <w:p>
      <w:pPr>
        <w:pStyle w:val="Subsection"/>
      </w:pPr>
      <w:r>
        <w:tab/>
        <w:t>(2)</w:t>
      </w:r>
      <w:r>
        <w:tab/>
        <w:t xml:space="preserve">If an easement is created under Part IVA by notation on a scheme plan as defined in the </w:t>
      </w:r>
      <w:r>
        <w:rPr>
          <w:i/>
        </w:rPr>
        <w:t>Strata Titles Act</w:t>
      </w:r>
      <w:r>
        <w:t> </w:t>
      </w:r>
      <w:r>
        <w:rPr>
          <w:i/>
        </w:rPr>
        <w:t xml:space="preserve">1985 </w:t>
      </w:r>
      <w:r>
        <w:t>section 3(1) or as a short form easement or restrictive covenant under that Act, it is not necessary for a memorandum of the easement to be entered on the certificates of title for the dominant and servient tenements that are also a subject of that plan.</w:t>
      </w:r>
    </w:p>
    <w:p>
      <w:pPr>
        <w:pStyle w:val="Subsection"/>
      </w:pPr>
      <w:r>
        <w:tab/>
        <w:t>(3)</w:t>
      </w:r>
      <w:r>
        <w:tab/>
        <w:t xml:space="preserve">If an easement is created under Part IVA by notation on a scheme plan for a community titles scheme under the </w:t>
      </w:r>
      <w:r>
        <w:rPr>
          <w:i/>
        </w:rPr>
        <w:t xml:space="preserve">Community Titles Act 2018 </w:t>
      </w:r>
      <w:r>
        <w:t>or as a short form easement or restrictive covenant under that Act, it is not necessary for a memorandum of the easement to be entered on the certificates of title for the dominant and servient tenements that are also a subject of that plan.</w:t>
      </w:r>
    </w:p>
    <w:p>
      <w:pPr>
        <w:pStyle w:val="Footnotesection"/>
      </w:pPr>
      <w:r>
        <w:tab/>
        <w:t>[Section 65A inserted: No. 81 of 1996 s. 37; amended: No. 30 of 2018 s. 198; No. 32 of 2018 s. 254.]</w:t>
      </w:r>
    </w:p>
    <w:p>
      <w:pPr>
        <w:pStyle w:val="Ednotesection"/>
        <w:spacing w:before="240"/>
        <w:ind w:left="890" w:hanging="890"/>
      </w:pPr>
      <w:r>
        <w:t>[</w:t>
      </w:r>
      <w:r>
        <w:rPr>
          <w:b/>
        </w:rPr>
        <w:t>66.</w:t>
      </w:r>
      <w:r>
        <w:tab/>
        <w:t>Deleted: No. 81 of 1996 s. 38.]</w:t>
      </w:r>
    </w:p>
    <w:p>
      <w:pPr>
        <w:pStyle w:val="Heading5"/>
        <w:spacing w:before="240"/>
        <w:rPr>
          <w:snapToGrid w:val="0"/>
        </w:rPr>
      </w:pPr>
      <w:bookmarkStart w:id="175" w:name="_Toc107482901"/>
      <w:bookmarkStart w:id="176" w:name="_Toc106987483"/>
      <w:r>
        <w:rPr>
          <w:rStyle w:val="CharSectno"/>
        </w:rPr>
        <w:t>66A</w:t>
      </w:r>
      <w:r>
        <w:rPr>
          <w:snapToGrid w:val="0"/>
        </w:rPr>
        <w:t>.</w:t>
      </w:r>
      <w:r>
        <w:rPr>
          <w:snapToGrid w:val="0"/>
        </w:rPr>
        <w:tab/>
        <w:t>No separate certificate for easement</w:t>
      </w:r>
      <w:bookmarkEnd w:id="175"/>
      <w:bookmarkEnd w:id="176"/>
    </w:p>
    <w:p>
      <w:pPr>
        <w:pStyle w:val="Subsection"/>
        <w:rPr>
          <w:snapToGrid w:val="0"/>
        </w:rPr>
      </w:pPr>
      <w:r>
        <w:rPr>
          <w:snapToGrid w:val="0"/>
        </w:rPr>
        <w:tab/>
      </w:r>
      <w:r>
        <w:rPr>
          <w:snapToGrid w:val="0"/>
        </w:rPr>
        <w:tab/>
        <w:t>A separate certificate of title for an easement shall not be created.</w:t>
      </w:r>
    </w:p>
    <w:p>
      <w:pPr>
        <w:pStyle w:val="Footnotesection"/>
      </w:pPr>
      <w:r>
        <w:tab/>
        <w:t>[Section 66A inserted: No. 17 of 1950 s. 15; amended: No. 81 of 1996 s. 39.]</w:t>
      </w:r>
    </w:p>
    <w:p>
      <w:pPr>
        <w:pStyle w:val="Heading5"/>
        <w:spacing w:before="240"/>
        <w:rPr>
          <w:snapToGrid w:val="0"/>
        </w:rPr>
      </w:pPr>
      <w:bookmarkStart w:id="177" w:name="_Toc107482902"/>
      <w:bookmarkStart w:id="178" w:name="_Toc106987484"/>
      <w:r>
        <w:rPr>
          <w:rStyle w:val="CharSectno"/>
        </w:rPr>
        <w:t>67</w:t>
      </w:r>
      <w:r>
        <w:rPr>
          <w:snapToGrid w:val="0"/>
        </w:rPr>
        <w:t>.</w:t>
      </w:r>
      <w:r>
        <w:rPr>
          <w:snapToGrid w:val="0"/>
        </w:rPr>
        <w:tab/>
        <w:t>Certificate conclusive evidence in suit for specific performance or action for damages</w:t>
      </w:r>
      <w:bookmarkEnd w:id="177"/>
      <w:bookmarkEnd w:id="178"/>
    </w:p>
    <w:p>
      <w:pPr>
        <w:pStyle w:val="Subsection"/>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spacing w:before="240"/>
        <w:rPr>
          <w:snapToGrid w:val="0"/>
        </w:rPr>
      </w:pPr>
      <w:bookmarkStart w:id="179" w:name="_Toc107482903"/>
      <w:bookmarkStart w:id="180" w:name="_Toc106987485"/>
      <w:r>
        <w:rPr>
          <w:rStyle w:val="CharSectno"/>
        </w:rPr>
        <w:t>68</w:t>
      </w:r>
      <w:r>
        <w:rPr>
          <w:snapToGrid w:val="0"/>
        </w:rPr>
        <w:t>.</w:t>
      </w:r>
      <w:r>
        <w:rPr>
          <w:snapToGrid w:val="0"/>
        </w:rPr>
        <w:tab/>
        <w:t>Estate of registered proprietor paramount</w:t>
      </w:r>
      <w:bookmarkEnd w:id="179"/>
      <w:bookmarkEnd w:id="180"/>
    </w:p>
    <w:p>
      <w:pPr>
        <w:pStyle w:val="Subsection"/>
        <w:rPr>
          <w:snapToGrid w:val="0"/>
        </w:rPr>
      </w:pPr>
      <w:r>
        <w:rPr>
          <w:snapToGrid w:val="0"/>
        </w:rPr>
        <w:tab/>
        <w:t>(1)</w:t>
      </w:r>
      <w:r>
        <w:rPr>
          <w:snapToGrid w:val="0"/>
        </w:rPr>
        <w:tab/>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w:t>
      </w:r>
    </w:p>
    <w:p>
      <w:pPr>
        <w:pStyle w:val="Subsection"/>
        <w:rPr>
          <w:snapToGrid w:val="0"/>
        </w:rPr>
      </w:pPr>
      <w:r>
        <w:rPr>
          <w:snapToGrid w:val="0"/>
        </w:rPr>
        <w:tab/>
        <w:t>(1A)</w:t>
      </w:r>
      <w:r>
        <w:rPr>
          <w:snapToGrid w:val="0"/>
        </w:rPr>
        <w:tab/>
        <w:t>Despite subsection (1),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rPr>
          <w:snapToGrid w:val="0"/>
        </w:rPr>
      </w:pPr>
      <w:r>
        <w:rPr>
          <w:snapToGrid w:val="0"/>
        </w:rPr>
        <w:tab/>
        <w:t>(2)</w:t>
      </w:r>
      <w:r>
        <w:rPr>
          <w:snapToGrid w:val="0"/>
        </w:rPr>
        <w:tab/>
        <w:t>Notwithstanding the existence in any other person of any interest in Crown land which but for this Act might be held to be paramount or to have priority, the holder of an interest in Crown land shall, except in case of fraud, hold that interest —</w:t>
      </w:r>
    </w:p>
    <w:p>
      <w:pPr>
        <w:pStyle w:val="Indenta"/>
        <w:rPr>
          <w:snapToGrid w:val="0"/>
        </w:rPr>
      </w:pPr>
      <w:r>
        <w:rPr>
          <w:snapToGrid w:val="0"/>
        </w:rPr>
        <w:tab/>
        <w:t>(a)</w:t>
      </w:r>
      <w:r>
        <w:rPr>
          <w:snapToGrid w:val="0"/>
        </w:rPr>
        <w:tab/>
        <w:t>subject to such encumbrances as may be notified on the registered certificate of Crown land title for the Crown land; but</w:t>
      </w:r>
    </w:p>
    <w:p>
      <w:pPr>
        <w:pStyle w:val="Indenta"/>
        <w:rPr>
          <w:snapToGrid w:val="0"/>
        </w:rPr>
      </w:pPr>
      <w:r>
        <w:rPr>
          <w:snapToGrid w:val="0"/>
        </w:rPr>
        <w:tab/>
        <w:t>(b)</w:t>
      </w:r>
      <w:r>
        <w:rPr>
          <w:snapToGrid w:val="0"/>
        </w:rPr>
        <w:tab/>
        <w:t>absolutely free from all other encumbrances whatsoever, except —</w:t>
      </w:r>
    </w:p>
    <w:p>
      <w:pPr>
        <w:pStyle w:val="Indenti"/>
        <w:rPr>
          <w:snapToGrid w:val="0"/>
        </w:rPr>
      </w:pPr>
      <w:r>
        <w:rPr>
          <w:snapToGrid w:val="0"/>
        </w:rPr>
        <w:tab/>
        <w:t>(i)</w:t>
      </w:r>
      <w:r>
        <w:rPr>
          <w:snapToGrid w:val="0"/>
        </w:rPr>
        <w:tab/>
        <w:t>the interest of a proprietor claiming the same Crown land under a prior registered certificate of Crown land title; and</w:t>
      </w:r>
    </w:p>
    <w:p>
      <w:pPr>
        <w:pStyle w:val="Indenti"/>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rPr>
          <w:snapToGrid w:val="0"/>
        </w:rPr>
      </w:pPr>
      <w:r>
        <w:rPr>
          <w:snapToGrid w:val="0"/>
        </w:rPr>
        <w:tab/>
        <w:t>(3)</w:t>
      </w:r>
      <w:r>
        <w:rPr>
          <w:snapToGrid w:val="0"/>
        </w:rPr>
        <w:tab/>
        <w:t>Notwithstanding subsection (2), the Crown land included in any registered certificate of Crown land title, registered qualified certificate of Crown land title or registered instrument shall be deemed to be subject to —</w:t>
      </w:r>
    </w:p>
    <w:p>
      <w:pPr>
        <w:pStyle w:val="Indenta"/>
        <w:rPr>
          <w:snapToGrid w:val="0"/>
        </w:rPr>
      </w:pPr>
      <w:r>
        <w:rPr>
          <w:snapToGrid w:val="0"/>
        </w:rPr>
        <w:tab/>
        <w:t>(a)</w:t>
      </w:r>
      <w:r>
        <w:rPr>
          <w:snapToGrid w:val="0"/>
        </w:rPr>
        <w:tab/>
        <w:t>any reservation, exception, condition, covenant or power to which the relevant interest in Crown land is subject; and</w:t>
      </w:r>
    </w:p>
    <w:p>
      <w:pPr>
        <w:pStyle w:val="Indenta"/>
        <w:rPr>
          <w:snapToGrid w:val="0"/>
        </w:rPr>
      </w:pPr>
      <w:r>
        <w:rPr>
          <w:snapToGrid w:val="0"/>
        </w:rPr>
        <w:tab/>
        <w:t>(b)</w:t>
      </w:r>
      <w:r>
        <w:rPr>
          <w:snapToGrid w:val="0"/>
        </w:rPr>
        <w:tab/>
        <w:t>any public right of way; and</w:t>
      </w:r>
    </w:p>
    <w:p>
      <w:pPr>
        <w:pStyle w:val="Indenta"/>
        <w:rPr>
          <w:snapToGrid w:val="0"/>
        </w:rPr>
      </w:pPr>
      <w:r>
        <w:rPr>
          <w:snapToGrid w:val="0"/>
        </w:rPr>
        <w:tab/>
        <w:t>(c)</w:t>
      </w:r>
      <w:r>
        <w:rPr>
          <w:snapToGrid w:val="0"/>
        </w:rPr>
        <w:tab/>
        <w:t>any easement subsisting over or upon or affecting that Crown land; and</w:t>
      </w:r>
    </w:p>
    <w:p>
      <w:pPr>
        <w:pStyle w:val="Indenta"/>
        <w:rPr>
          <w:snapToGrid w:val="0"/>
        </w:rPr>
      </w:pPr>
      <w:r>
        <w:rPr>
          <w:snapToGrid w:val="0"/>
        </w:rPr>
        <w:tab/>
        <w:t>(d)</w:t>
      </w:r>
      <w:r>
        <w:rPr>
          <w:snapToGrid w:val="0"/>
        </w:rPr>
        <w:tab/>
        <w:t>any unpaid rates; and</w:t>
      </w:r>
    </w:p>
    <w:p>
      <w:pPr>
        <w:pStyle w:val="Indenta"/>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[Section 68 amended: No.</w:t>
      </w:r>
      <w:ins w:id="181" w:author="Master Repository Process" w:date="2022-09-21T15:24:00Z">
        <w:r>
          <w:t xml:space="preserve"> 17 of 1950 s. 16; No.</w:t>
        </w:r>
      </w:ins>
      <w:r>
        <w:t> 81 of 1996 s. 40; No. 31 of 1997 s. 99; No. 19 of 2010 s. 51.]</w:t>
      </w:r>
    </w:p>
    <w:p>
      <w:pPr>
        <w:pStyle w:val="Heading5"/>
        <w:rPr>
          <w:snapToGrid w:val="0"/>
        </w:rPr>
      </w:pPr>
      <w:bookmarkStart w:id="182" w:name="_Toc107482904"/>
      <w:bookmarkStart w:id="183" w:name="_Toc106987486"/>
      <w:r>
        <w:rPr>
          <w:rStyle w:val="CharSectno"/>
        </w:rPr>
        <w:t>69</w:t>
      </w:r>
      <w:r>
        <w:rPr>
          <w:snapToGrid w:val="0"/>
        </w:rPr>
        <w:t>.</w:t>
      </w:r>
      <w:r>
        <w:rPr>
          <w:snapToGrid w:val="0"/>
        </w:rPr>
        <w:tab/>
        <w:t>Certain easements and conditions to be noted as encumbrances</w:t>
      </w:r>
      <w:bookmarkEnd w:id="182"/>
      <w:bookmarkEnd w:id="183"/>
    </w:p>
    <w:p>
      <w:pPr>
        <w:pStyle w:val="Subsection"/>
        <w:rPr>
          <w:snapToGrid w:val="0"/>
        </w:rPr>
      </w:pPr>
      <w:r>
        <w:rPr>
          <w:snapToGrid w:val="0"/>
        </w:rPr>
        <w:tab/>
        <w:t>(1)</w:t>
      </w:r>
      <w:r>
        <w:rPr>
          <w:snapToGrid w:val="0"/>
        </w:rPr>
        <w:tab/>
        <w:t>Notwithstanding the reservation in the last preceding section of any easements subsisting over or upon or affecting any land comprised in any certificate of title the Registrar shall specify upon any future certificate of such land and its duplicate (if any) as an encumbrance affecting the same any subsisting easement over or upon or affecting the same which shall appear to have been created by any deed or writing.</w:t>
      </w:r>
    </w:p>
    <w:p>
      <w:pPr>
        <w:pStyle w:val="Subsection"/>
        <w:rPr>
          <w:snapToGrid w:val="0"/>
        </w:rPr>
      </w:pPr>
      <w:r>
        <w:rPr>
          <w:snapToGrid w:val="0"/>
        </w:rPr>
        <w:tab/>
        <w:t>(2)</w:t>
      </w:r>
      <w:r>
        <w:rPr>
          <w:snapToGrid w:val="0"/>
        </w:rPr>
        <w:tab/>
        <w:t>Notwithstanding section 68(1A) the Registrar shall endorse as an encumbrance upon all future certificates of title and their duplicates (if any) any special building condition or condition against free alienation or other condition (not being a power of resumption by the Crown for any public purpose) contained in any grant conveyance or other document of title of the land described in such certificate and its duplicate (if any) and such endorsement may be in the words following or to the like effect (that is to say):</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p>
    <w:p>
      <w:pPr>
        <w:pStyle w:val="Footnotesection"/>
      </w:pPr>
      <w:r>
        <w:tab/>
        <w:t>[Section 69 amended: No. 81 of 1996 s. 41; No. 19 of 2010 s. 51.]</w:t>
      </w:r>
    </w:p>
    <w:p>
      <w:pPr>
        <w:pStyle w:val="Heading5"/>
        <w:spacing w:before="180"/>
        <w:rPr>
          <w:snapToGrid w:val="0"/>
        </w:rPr>
      </w:pPr>
      <w:bookmarkStart w:id="184" w:name="_Toc107482905"/>
      <w:bookmarkStart w:id="185" w:name="_Toc106987487"/>
      <w:r>
        <w:rPr>
          <w:rStyle w:val="CharSectno"/>
        </w:rPr>
        <w:t>70</w:t>
      </w:r>
      <w:r>
        <w:rPr>
          <w:snapToGrid w:val="0"/>
        </w:rPr>
        <w:t>.</w:t>
      </w:r>
      <w:r>
        <w:rPr>
          <w:snapToGrid w:val="0"/>
        </w:rPr>
        <w:tab/>
        <w:t>Reversions expectant on leases</w:t>
      </w:r>
      <w:bookmarkEnd w:id="184"/>
      <w:bookmarkEnd w:id="185"/>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spacing w:before="180"/>
        <w:rPr>
          <w:snapToGrid w:val="0"/>
        </w:rPr>
      </w:pPr>
      <w:bookmarkStart w:id="186" w:name="_Toc107482906"/>
      <w:bookmarkStart w:id="187" w:name="_Toc106987488"/>
      <w:r>
        <w:rPr>
          <w:rStyle w:val="CharSectno"/>
        </w:rPr>
        <w:t>70A</w:t>
      </w:r>
      <w:r>
        <w:rPr>
          <w:snapToGrid w:val="0"/>
        </w:rPr>
        <w:t>.</w:t>
      </w:r>
      <w:r>
        <w:rPr>
          <w:snapToGrid w:val="0"/>
        </w:rPr>
        <w:tab/>
        <w:t>Factors affecting use and enjoyment of land, notification on title</w:t>
      </w:r>
      <w:bookmarkEnd w:id="186"/>
      <w:bookmarkEnd w:id="187"/>
    </w:p>
    <w:p>
      <w:pPr>
        <w:pStyle w:val="Subsection"/>
        <w:rPr>
          <w:snapToGrid w:val="0"/>
        </w:rPr>
      </w:pPr>
      <w:r>
        <w:rPr>
          <w:snapToGrid w:val="0"/>
        </w:rPr>
        <w:tab/>
        <w:t>(1)</w:t>
      </w:r>
      <w:r>
        <w:rPr>
          <w:snapToGrid w:val="0"/>
        </w:rPr>
        <w:tab/>
        <w:t>Where, in relation to land under the operation of this Act —</w:t>
      </w:r>
    </w:p>
    <w:p>
      <w:pPr>
        <w:pStyle w:val="Indenta"/>
        <w:rPr>
          <w:snapToGrid w:val="0"/>
        </w:rPr>
      </w:pPr>
      <w:r>
        <w:rPr>
          <w:snapToGrid w:val="0"/>
        </w:rPr>
        <w:tab/>
        <w:t>(a)</w:t>
      </w:r>
      <w:r>
        <w:rPr>
          <w:snapToGrid w:val="0"/>
        </w:rPr>
        <w:tab/>
        <w:t>the local government of the district in which the land is situated; or</w:t>
      </w:r>
    </w:p>
    <w:p>
      <w:pPr>
        <w:pStyle w:val="Indenta"/>
        <w:rPr>
          <w:snapToGrid w:val="0"/>
        </w:rPr>
      </w:pPr>
      <w:r>
        <w:rPr>
          <w:snapToGrid w:val="0"/>
        </w:rPr>
        <w:tab/>
        <w:t>(b)</w:t>
      </w:r>
      <w:r>
        <w:rPr>
          <w:snapToGrid w:val="0"/>
        </w:rPr>
        <w:tab/>
        <w:t>a public authority,</w:t>
      </w:r>
    </w:p>
    <w:p>
      <w:pPr>
        <w:pStyle w:val="Subsection"/>
        <w:spacing w:before="140"/>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pPr>
        <w:pStyle w:val="Subsection"/>
        <w:keepNext/>
        <w:spacing w:before="140"/>
        <w:rPr>
          <w:snapToGrid w:val="0"/>
        </w:rPr>
      </w:pPr>
      <w:r>
        <w:rPr>
          <w:snapToGrid w:val="0"/>
        </w:rPr>
        <w:tab/>
        <w:t>(2)</w:t>
      </w:r>
      <w:r>
        <w:rPr>
          <w:snapToGrid w:val="0"/>
        </w:rPr>
        <w:tab/>
        <w:t>Where —</w:t>
      </w:r>
    </w:p>
    <w:p>
      <w:pPr>
        <w:pStyle w:val="Indenta"/>
        <w:keepNext/>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spacing w:before="80"/>
        <w:ind w:left="890" w:hanging="890"/>
      </w:pPr>
      <w:r>
        <w:tab/>
        <w:t>[Section 70A inserted: No. 81 of 1996 s. 42.]</w:t>
      </w:r>
    </w:p>
    <w:p>
      <w:pPr>
        <w:pStyle w:val="Heading5"/>
        <w:rPr>
          <w:snapToGrid w:val="0"/>
        </w:rPr>
      </w:pPr>
      <w:bookmarkStart w:id="188" w:name="_Toc107482907"/>
      <w:bookmarkStart w:id="189" w:name="_Toc106987489"/>
      <w:r>
        <w:rPr>
          <w:rStyle w:val="CharSectno"/>
        </w:rPr>
        <w:t>71</w:t>
      </w:r>
      <w:r>
        <w:rPr>
          <w:snapToGrid w:val="0"/>
        </w:rPr>
        <w:t>.</w:t>
      </w:r>
      <w:r>
        <w:rPr>
          <w:snapToGrid w:val="0"/>
        </w:rPr>
        <w:tab/>
        <w:t>Single certificate may be created instead of separate ones</w:t>
      </w:r>
      <w:bookmarkEnd w:id="188"/>
      <w:bookmarkEnd w:id="189"/>
    </w:p>
    <w:p>
      <w:pPr>
        <w:pStyle w:val="Subsection"/>
        <w:rPr>
          <w:snapToGrid w:val="0"/>
        </w:rPr>
      </w:pPr>
      <w:r>
        <w:rPr>
          <w:snapToGrid w:val="0"/>
        </w:rPr>
        <w:tab/>
      </w:r>
      <w:r>
        <w:rPr>
          <w:snapToGrid w:val="0"/>
        </w:rPr>
        <w:tab/>
        <w:t>On the application of any proprietor or of any person entitled to become a proprietor of land under separate certificates of title and on his delivering up the duplicate (if any) of each certificate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pPr>
        <w:pStyle w:val="Footnotesection"/>
        <w:ind w:left="890" w:hanging="890"/>
      </w:pPr>
      <w:r>
        <w:tab/>
        <w:t>[Section 71 amended: No. 81 of 1996 s. 43.]</w:t>
      </w:r>
    </w:p>
    <w:p>
      <w:pPr>
        <w:pStyle w:val="Heading5"/>
        <w:rPr>
          <w:snapToGrid w:val="0"/>
        </w:rPr>
      </w:pPr>
      <w:bookmarkStart w:id="190" w:name="_Toc107482908"/>
      <w:bookmarkStart w:id="191" w:name="_Toc106987490"/>
      <w:r>
        <w:rPr>
          <w:rStyle w:val="CharSectno"/>
        </w:rPr>
        <w:t>71A</w:t>
      </w:r>
      <w:r>
        <w:rPr>
          <w:snapToGrid w:val="0"/>
        </w:rPr>
        <w:t>.</w:t>
      </w:r>
      <w:r>
        <w:rPr>
          <w:snapToGrid w:val="0"/>
        </w:rPr>
        <w:tab/>
        <w:t>Separate certificates may be created instead of single one</w:t>
      </w:r>
      <w:bookmarkEnd w:id="190"/>
      <w:bookmarkEnd w:id="191"/>
    </w:p>
    <w:p>
      <w:pPr>
        <w:pStyle w:val="Subsection"/>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rPr>
          <w:snapToGrid w:val="0"/>
        </w:rPr>
      </w:pPr>
      <w:r>
        <w:rPr>
          <w:snapToGrid w:val="0"/>
        </w:rPr>
        <w:tab/>
        <w:t>(2)</w:t>
      </w:r>
      <w:r>
        <w:rPr>
          <w:snapToGrid w:val="0"/>
        </w:rPr>
        <w:tab/>
        <w:t>The Registrar shall retain the duplicate (if any) of the partially cancelled certificate of title and, when required by the proprietor, shall create and register in the proprietor’s name a certificate of title for the land remaining the subject of the partially cancelled certificate of title.</w:t>
      </w:r>
    </w:p>
    <w:p>
      <w:pPr>
        <w:pStyle w:val="Footnotesection"/>
        <w:ind w:left="890" w:hanging="890"/>
      </w:pPr>
      <w:r>
        <w:tab/>
        <w:t>[Section 71A inserted: No. 17 of 1950 s. 17; amended: No. 81 of 1996 s. 44.]</w:t>
      </w:r>
    </w:p>
    <w:p>
      <w:pPr>
        <w:pStyle w:val="Heading5"/>
        <w:rPr>
          <w:snapToGrid w:val="0"/>
        </w:rPr>
      </w:pPr>
      <w:bookmarkStart w:id="192" w:name="_Toc107482909"/>
      <w:bookmarkStart w:id="193" w:name="_Toc106987491"/>
      <w:r>
        <w:rPr>
          <w:rStyle w:val="CharSectno"/>
        </w:rPr>
        <w:t>71B</w:t>
      </w:r>
      <w:r>
        <w:rPr>
          <w:snapToGrid w:val="0"/>
        </w:rPr>
        <w:t>.</w:t>
      </w:r>
      <w:r>
        <w:rPr>
          <w:snapToGrid w:val="0"/>
        </w:rPr>
        <w:tab/>
        <w:t>Replacing duplicate certificates of title</w:t>
      </w:r>
      <w:bookmarkEnd w:id="192"/>
      <w:bookmarkEnd w:id="193"/>
    </w:p>
    <w:p>
      <w:pPr>
        <w:pStyle w:val="Subsection"/>
        <w:rPr>
          <w:snapToGrid w:val="0"/>
        </w:rPr>
      </w:pPr>
      <w:r>
        <w:rPr>
          <w:snapToGrid w:val="0"/>
        </w:rPr>
        <w:tab/>
        <w:t>(1)</w:t>
      </w:r>
      <w:r>
        <w:rPr>
          <w:snapToGrid w:val="0"/>
        </w:rPr>
        <w:tab/>
        <w:t xml:space="preserve">The Registrar may, </w:t>
      </w:r>
      <w:r>
        <w:t>upon</w:t>
      </w:r>
      <w:r>
        <w:rPr>
          <w:snapToGrid w:val="0"/>
        </w:rPr>
        <w:t xml:space="preserve"> the delivery to him of a duplicate Crown grant or duplicate certificate of title, issue a new duplicate certificate of title in the place of the existing duplicate Crown grant or duplicate certificate of title, which shall thereupon be cancelled.</w:t>
      </w:r>
    </w:p>
    <w:p>
      <w:pPr>
        <w:pStyle w:val="Subsection"/>
        <w:rPr>
          <w:snapToGrid w:val="0"/>
        </w:rPr>
      </w:pPr>
      <w:r>
        <w:rPr>
          <w:snapToGrid w:val="0"/>
        </w:rPr>
        <w:tab/>
        <w:t>(2)</w:t>
      </w:r>
      <w:r>
        <w:rPr>
          <w:snapToGrid w:val="0"/>
        </w:rPr>
        <w:tab/>
        <w:t>Where the Registrar is of opinion that, because of the condition of dilapidation of a duplicate certificate of title or Crown grant lodged with him for any purpose, it should be replaced by a new duplicate certificate of title, he may —</w:t>
      </w:r>
    </w:p>
    <w:p>
      <w:pPr>
        <w:pStyle w:val="Indenta"/>
        <w:rPr>
          <w:snapToGrid w:val="0"/>
        </w:rPr>
      </w:pPr>
      <w:r>
        <w:rPr>
          <w:snapToGrid w:val="0"/>
        </w:rPr>
        <w:tab/>
        <w:t>(a)</w:t>
      </w:r>
      <w:r>
        <w:rPr>
          <w:snapToGrid w:val="0"/>
        </w:rPr>
        <w:tab/>
        <w:t>require the proprietor of the land the subject of the certificate of title or Crown grant to apply for a new duplicate certificate of title;</w:t>
      </w:r>
    </w:p>
    <w:p>
      <w:pPr>
        <w:pStyle w:val="Indenta"/>
        <w:rPr>
          <w:snapToGrid w:val="0"/>
        </w:rPr>
      </w:pPr>
      <w:r>
        <w:rPr>
          <w:snapToGrid w:val="0"/>
        </w:rPr>
        <w:tab/>
        <w:t>(b)</w:t>
      </w:r>
      <w:r>
        <w:rPr>
          <w:snapToGrid w:val="0"/>
        </w:rPr>
        <w:tab/>
        <w:t>retain the Crown grant or certificate of title so dilapidated until the proprietor applies for a new duplicate certificate of title.</w:t>
      </w:r>
    </w:p>
    <w:p>
      <w:pPr>
        <w:pStyle w:val="Footnotesection"/>
        <w:ind w:left="890" w:hanging="890"/>
      </w:pPr>
      <w:r>
        <w:tab/>
        <w:t>[Section 71B inserted: No. 17 of 1950 s. 17; amended: No. 81 of 1996 s. 45.]</w:t>
      </w:r>
    </w:p>
    <w:p>
      <w:pPr>
        <w:pStyle w:val="Heading5"/>
        <w:rPr>
          <w:snapToGrid w:val="0"/>
        </w:rPr>
      </w:pPr>
      <w:bookmarkStart w:id="194" w:name="_Toc107482910"/>
      <w:bookmarkStart w:id="195" w:name="_Toc106987492"/>
      <w:r>
        <w:rPr>
          <w:rStyle w:val="CharSectno"/>
        </w:rPr>
        <w:t>72</w:t>
      </w:r>
      <w:r>
        <w:rPr>
          <w:snapToGrid w:val="0"/>
        </w:rPr>
        <w:t>.</w:t>
      </w:r>
      <w:r>
        <w:rPr>
          <w:snapToGrid w:val="0"/>
        </w:rPr>
        <w:tab/>
        <w:t>History of dealings to be preserved</w:t>
      </w:r>
      <w:bookmarkEnd w:id="194"/>
      <w:bookmarkEnd w:id="195"/>
    </w:p>
    <w:p>
      <w:pPr>
        <w:pStyle w:val="Subsection"/>
        <w:rPr>
          <w:snapToGrid w:val="0"/>
        </w:rPr>
      </w:pPr>
      <w:r>
        <w:rPr>
          <w:snapToGrid w:val="0"/>
        </w:rPr>
        <w:tab/>
      </w:r>
      <w:r>
        <w:rPr>
          <w:snapToGrid w:val="0"/>
        </w:rPr>
        <w:tab/>
        <w:t>Such references shall be noted in the Register and on instruments filed hereunder as will allow the title to be traced either downwards from or upwards to the original certificate</w:t>
      </w:r>
      <w:r>
        <w:t xml:space="preserve"> of title</w:t>
      </w:r>
      <w:r>
        <w:rPr>
          <w:snapToGrid w:val="0"/>
        </w:rPr>
        <w:t>; but it shall not be necessary in any certified copy of any certificate</w:t>
      </w:r>
      <w:r>
        <w:t xml:space="preserve"> of title</w:t>
      </w:r>
      <w:r>
        <w:rPr>
          <w:snapToGrid w:val="0"/>
        </w:rPr>
        <w:t xml:space="preserve"> or instrument to insert such references; and every such copy shall be deemed complete notwithstanding the omission of such references.</w:t>
      </w:r>
    </w:p>
    <w:p>
      <w:pPr>
        <w:pStyle w:val="Footnotesection"/>
        <w:ind w:left="890" w:hanging="890"/>
      </w:pPr>
      <w:r>
        <w:tab/>
        <w:t>[Section 72 amended: No. 81 of 1996 s. 145(1); No. 6 of 2003 s. 23.]</w:t>
      </w:r>
    </w:p>
    <w:p>
      <w:pPr>
        <w:pStyle w:val="Ednotesection"/>
      </w:pPr>
      <w:r>
        <w:t>[</w:t>
      </w:r>
      <w:r>
        <w:rPr>
          <w:b/>
        </w:rPr>
        <w:t>73.</w:t>
      </w:r>
      <w:r>
        <w:tab/>
        <w:t>Deleted: No. 31 of 1997 s. 100.]</w:t>
      </w:r>
    </w:p>
    <w:p>
      <w:pPr>
        <w:pStyle w:val="Heading5"/>
        <w:rPr>
          <w:snapToGrid w:val="0"/>
        </w:rPr>
      </w:pPr>
      <w:bookmarkStart w:id="196" w:name="_Toc107482911"/>
      <w:bookmarkStart w:id="197" w:name="_Toc106987493"/>
      <w:r>
        <w:rPr>
          <w:rStyle w:val="CharSectno"/>
        </w:rPr>
        <w:t>74</w:t>
      </w:r>
      <w:r>
        <w:rPr>
          <w:snapToGrid w:val="0"/>
        </w:rPr>
        <w:t>.</w:t>
      </w:r>
      <w:r>
        <w:rPr>
          <w:snapToGrid w:val="0"/>
        </w:rPr>
        <w:tab/>
        <w:t>Duplicate may be dispensed with in certain cases</w:t>
      </w:r>
      <w:bookmarkEnd w:id="196"/>
      <w:bookmarkEnd w:id="197"/>
    </w:p>
    <w:p>
      <w:pPr>
        <w:pStyle w:val="Subsection"/>
      </w:pPr>
      <w:r>
        <w:rPr>
          <w:snapToGrid w:val="0"/>
        </w:rPr>
        <w:tab/>
        <w:t>(1)</w:t>
      </w:r>
      <w:r>
        <w:rPr>
          <w:snapToGrid w:val="0"/>
        </w:rPr>
        <w:tab/>
        <w:t xml:space="preserve">The Registrar with the consent of the Commissioner may dispense with the production of any duplicate certificate of title or duplicate instrument (if any) for the purpose of entering thereon the memorandum by this Act </w:t>
      </w:r>
      <w:r>
        <w:t>required.</w:t>
      </w:r>
    </w:p>
    <w:p>
      <w:pPr>
        <w:pStyle w:val="Subsection"/>
      </w:pPr>
      <w:r>
        <w:tab/>
        <w:t>(2)</w:t>
      </w:r>
      <w:r>
        <w:tab/>
        <w:t xml:space="preserve">If the Registrar dispenses with the production of a duplicate certificate of title in the case of a paper title, </w:t>
      </w:r>
      <w:r>
        <w:rPr>
          <w:snapToGrid w:val="0"/>
        </w:rPr>
        <w:t xml:space="preserve">upon the registration of the dealing the Registrar shall notify in the memorandum in the Register that no entry of such memorandum has been made on the duplicate (if any) and such dealing shall thereupon be as valid and effectual as if such memorandum had been </w:t>
      </w:r>
      <w:r>
        <w:t>entered.</w:t>
      </w:r>
    </w:p>
    <w:p>
      <w:pPr>
        <w:pStyle w:val="Subsection"/>
        <w:rPr>
          <w:snapToGrid w:val="0"/>
        </w:rPr>
      </w:pPr>
      <w:r>
        <w:tab/>
        <w:t>(3)</w:t>
      </w:r>
      <w:r>
        <w:tab/>
        <w:t xml:space="preserve">If the Registrar dispenses with the production of a duplicate certificate of title (if any) in the case of a digital title, the Registrar shall notify in the memorandum in the Register that the duplicate certificate of title was not produced and such dealing shall be as valid and effectual as if such memorandum had been </w:t>
      </w:r>
      <w:r>
        <w:rPr>
          <w:snapToGrid w:val="0"/>
        </w:rPr>
        <w:t>entered.</w:t>
      </w:r>
    </w:p>
    <w:p>
      <w:pPr>
        <w:pStyle w:val="Subsection"/>
        <w:rPr>
          <w:snapToGrid w:val="0"/>
        </w:rPr>
      </w:pPr>
      <w:r>
        <w:rPr>
          <w:snapToGrid w:val="0"/>
        </w:rPr>
        <w:tab/>
        <w:t>(4)</w:t>
      </w:r>
      <w:r>
        <w:rPr>
          <w:snapToGrid w:val="0"/>
        </w:rPr>
        <w:tab/>
        <w:t>The Registrar may with the like consent dispense with the production of the duplicate certificate of title (if any) required to be delivered up prior to the registration of any person as proprietor on the transmission of an estate of freehold.</w:t>
      </w:r>
    </w:p>
    <w:p>
      <w:pPr>
        <w:pStyle w:val="Subsection"/>
        <w:rPr>
          <w:snapToGrid w:val="0"/>
        </w:rPr>
      </w:pPr>
      <w:r>
        <w:rPr>
          <w:snapToGrid w:val="0"/>
        </w:rPr>
        <w:tab/>
        <w:t>(5)</w:t>
      </w:r>
      <w:r>
        <w:rPr>
          <w:snapToGrid w:val="0"/>
        </w:rPr>
        <w:tab/>
        <w:t>Despite subsections (1) to (4), before registering such dealing or transmission the Registrar shall require proof by statutory declaration that the duplicate is not deposited or held as a security or lien and shall give at least 14 days’ notice of his intention to register such dealing in at least one newspaper published in the city of Perth or circulating in the neighbourhood of the land.</w:t>
      </w:r>
    </w:p>
    <w:p>
      <w:pPr>
        <w:pStyle w:val="Subsection"/>
        <w:rPr>
          <w:snapToGrid w:val="0"/>
        </w:rPr>
      </w:pPr>
      <w:r>
        <w:tab/>
        <w:t>(6)</w:t>
      </w:r>
      <w:r>
        <w:tab/>
        <w:t>Nothing in this section applies if the production, presentation, delivery up or lodging of a duplicate certificate of title is dispensed with under regulations made under section 181 or requirements determined under section 182A.</w:t>
      </w:r>
    </w:p>
    <w:p>
      <w:pPr>
        <w:pStyle w:val="Footnotesection"/>
      </w:pPr>
      <w:r>
        <w:tab/>
        <w:t>[Section 74 amended: No. 81 of 1996 s. 46 and 145(1); No. 6 of 2003 s. 24; No. 19 of 2010 s. 51; No. 2 of 2014 s. 70.]</w:t>
      </w:r>
    </w:p>
    <w:p>
      <w:pPr>
        <w:pStyle w:val="Heading5"/>
        <w:spacing w:before="180"/>
        <w:rPr>
          <w:snapToGrid w:val="0"/>
        </w:rPr>
      </w:pPr>
      <w:bookmarkStart w:id="198" w:name="_Toc107482912"/>
      <w:bookmarkStart w:id="199" w:name="_Toc106987494"/>
      <w:r>
        <w:rPr>
          <w:rStyle w:val="CharSectno"/>
        </w:rPr>
        <w:t>74A</w:t>
      </w:r>
      <w:r>
        <w:rPr>
          <w:snapToGrid w:val="0"/>
        </w:rPr>
        <w:t>.</w:t>
      </w:r>
      <w:r>
        <w:rPr>
          <w:snapToGrid w:val="0"/>
        </w:rPr>
        <w:tab/>
        <w:t>Substitute certificates of title</w:t>
      </w:r>
      <w:bookmarkEnd w:id="198"/>
      <w:bookmarkEnd w:id="199"/>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the duplicate or such other evidence as is available as to the contents of the</w:t>
      </w:r>
      <w:r>
        <w:t xml:space="preserve"> original Crown grant or the previous certificate of title.</w:t>
      </w:r>
    </w:p>
    <w:p>
      <w:pPr>
        <w:pStyle w:val="Subsection"/>
      </w:pPr>
      <w:r>
        <w:tab/>
        <w:t>(2)</w:t>
      </w:r>
      <w:r>
        <w:tab/>
        <w:t>If under subsection (1) a substitute certificate of title is created, the Registrar shall ensure the following are entered in the Register —</w:t>
      </w:r>
    </w:p>
    <w:p>
      <w:pPr>
        <w:pStyle w:val="Indenta"/>
      </w:pPr>
      <w:r>
        <w:tab/>
        <w:t>(a)</w:t>
      </w:r>
      <w:r>
        <w:tab/>
        <w:t>the date that the substitute certificate of title was created; and</w:t>
      </w:r>
    </w:p>
    <w:p>
      <w:pPr>
        <w:pStyle w:val="Indenta"/>
      </w:pPr>
      <w:r>
        <w:tab/>
        <w:t>(b)</w:t>
      </w:r>
      <w:r>
        <w:tab/>
        <w:t>such information as will enable the history of the creation of the certificate of title to be traced.</w:t>
      </w:r>
    </w:p>
    <w:p>
      <w:pPr>
        <w:pStyle w:val="Footnotesection"/>
      </w:pPr>
      <w:r>
        <w:tab/>
        <w:t>[Section 74A inserted: No. 81 of 1996 s. 47; amended: No. 6 of 2003 s. 25.]</w:t>
      </w:r>
    </w:p>
    <w:p>
      <w:pPr>
        <w:pStyle w:val="Heading5"/>
        <w:rPr>
          <w:snapToGrid w:val="0"/>
        </w:rPr>
      </w:pPr>
      <w:bookmarkStart w:id="200" w:name="_Toc107482913"/>
      <w:bookmarkStart w:id="201" w:name="_Toc106987495"/>
      <w:r>
        <w:rPr>
          <w:rStyle w:val="CharSectno"/>
        </w:rPr>
        <w:t>74B</w:t>
      </w:r>
      <w:r>
        <w:rPr>
          <w:snapToGrid w:val="0"/>
        </w:rPr>
        <w:t>.</w:t>
      </w:r>
      <w:r>
        <w:rPr>
          <w:snapToGrid w:val="0"/>
        </w:rPr>
        <w:tab/>
        <w:t>New duplicate certificates of title</w:t>
      </w:r>
      <w:bookmarkEnd w:id="200"/>
      <w:bookmarkEnd w:id="201"/>
    </w:p>
    <w:p>
      <w:pPr>
        <w:pStyle w:val="Subsection"/>
        <w:rPr>
          <w:snapToGrid w:val="0"/>
        </w:rPr>
      </w:pPr>
      <w:r>
        <w:rPr>
          <w:snapToGrid w:val="0"/>
        </w:rPr>
        <w:tab/>
        <w:t>(1)</w:t>
      </w:r>
      <w:r>
        <w:rPr>
          <w:snapToGrid w:val="0"/>
        </w:rPr>
        <w:tab/>
        <w:t>Where a duplicate certificate of title has been issued and —</w:t>
      </w:r>
    </w:p>
    <w:p>
      <w:pPr>
        <w:pStyle w:val="Indenta"/>
        <w:rPr>
          <w:snapToGrid w:val="0"/>
        </w:rPr>
      </w:pPr>
      <w:r>
        <w:rPr>
          <w:snapToGrid w:val="0"/>
        </w:rPr>
        <w:tab/>
        <w:t>(a)</w:t>
      </w:r>
      <w:r>
        <w:rPr>
          <w:snapToGrid w:val="0"/>
        </w:rPr>
        <w:tab/>
        <w:t>the duplicate has been destroyed by, or in circumstances known to, the Registrar; and</w:t>
      </w:r>
    </w:p>
    <w:p>
      <w:pPr>
        <w:pStyle w:val="Indenta"/>
        <w:rPr>
          <w:snapToGrid w:val="0"/>
        </w:rPr>
      </w:pPr>
      <w:r>
        <w:rPr>
          <w:snapToGrid w:val="0"/>
        </w:rPr>
        <w:tab/>
        <w:t>(b)</w:t>
      </w:r>
      <w:r>
        <w:rPr>
          <w:snapToGrid w:val="0"/>
        </w:rPr>
        <w:tab/>
        <w:t>the proprietor of the land that is the subject of the certificate of title requests, in an approved form, that a new duplicate certificate of title be issued without cancellation of the certificate of title,</w:t>
      </w:r>
    </w:p>
    <w:p>
      <w:pPr>
        <w:pStyle w:val="Subsection"/>
        <w:rPr>
          <w:snapToGrid w:val="0"/>
        </w:rPr>
      </w:pPr>
      <w:r>
        <w:rPr>
          <w:snapToGrid w:val="0"/>
        </w:rPr>
        <w:tab/>
      </w:r>
      <w:r>
        <w:rPr>
          <w:snapToGrid w:val="0"/>
        </w:rPr>
        <w:tab/>
        <w:t>then the Registrar may cause a new duplicate certificate of title to be issued to the proprietor or to a person named and authorised by the proprietor as the person to whom the duplicate may be issued.</w:t>
      </w:r>
    </w:p>
    <w:p>
      <w:pPr>
        <w:pStyle w:val="Subsection"/>
      </w:pPr>
      <w:r>
        <w:tab/>
        <w:t>(2)</w:t>
      </w:r>
      <w:r>
        <w:tab/>
        <w:t>If, in the case of a digital title —</w:t>
      </w:r>
    </w:p>
    <w:p>
      <w:pPr>
        <w:pStyle w:val="Indenta"/>
      </w:pPr>
      <w:r>
        <w:tab/>
        <w:t>(a)</w:t>
      </w:r>
      <w:r>
        <w:tab/>
        <w:t>a duplicate certificate of title has been issued and is later cancelled; and</w:t>
      </w:r>
    </w:p>
    <w:p>
      <w:pPr>
        <w:pStyle w:val="Indenta"/>
        <w:keepNext/>
      </w:pPr>
      <w:r>
        <w:tab/>
        <w:t>(b)</w:t>
      </w:r>
      <w:r>
        <w:tab/>
        <w:t>the cancelled duplicate certificate of title has been produced to the Registrar,</w:t>
      </w:r>
    </w:p>
    <w:p>
      <w:pPr>
        <w:pStyle w:val="Subsection"/>
      </w:pPr>
      <w:r>
        <w:tab/>
      </w:r>
      <w:r>
        <w:tab/>
        <w:t>the Registrar may cause a new edition of the duplicate certificate of title to be issued to the proprietor of the land that is the subject of the digital title or to a person named and authorised by the proprietor as the person to whom the duplicate may be issued.</w:t>
      </w:r>
    </w:p>
    <w:p>
      <w:pPr>
        <w:pStyle w:val="Subsection"/>
      </w:pPr>
      <w:r>
        <w:tab/>
        <w:t>(3)</w:t>
      </w:r>
      <w:r>
        <w:tab/>
        <w:t xml:space="preserve">Subsection (4) applies if — </w:t>
      </w:r>
    </w:p>
    <w:p>
      <w:pPr>
        <w:pStyle w:val="Indenta"/>
      </w:pPr>
      <w:r>
        <w:tab/>
        <w:t>(a)</w:t>
      </w:r>
      <w:r>
        <w:tab/>
        <w:t xml:space="preserve">a document is lodged electronically under the </w:t>
      </w:r>
      <w:r>
        <w:rPr>
          <w:i/>
        </w:rPr>
        <w:t>Electronic Conveyancing Act 2014</w:t>
      </w:r>
      <w:r>
        <w:t>; and</w:t>
      </w:r>
    </w:p>
    <w:p>
      <w:pPr>
        <w:pStyle w:val="Indenta"/>
      </w:pPr>
      <w:r>
        <w:tab/>
        <w:t>(b)</w:t>
      </w:r>
      <w:r>
        <w:tab/>
        <w:t xml:space="preserve">in connection with the lodging of that document, a duplicate certificate of title is not produced but is dealt with in another way in accordance with — </w:t>
      </w:r>
    </w:p>
    <w:p>
      <w:pPr>
        <w:pStyle w:val="Indenti"/>
      </w:pPr>
      <w:r>
        <w:tab/>
        <w:t>(i)</w:t>
      </w:r>
      <w:r>
        <w:tab/>
        <w:t>regulations made under this Act; or</w:t>
      </w:r>
    </w:p>
    <w:p>
      <w:pPr>
        <w:pStyle w:val="Indenti"/>
      </w:pPr>
      <w:r>
        <w:tab/>
        <w:t>(ii)</w:t>
      </w:r>
      <w:r>
        <w:tab/>
        <w:t>requirements determined under section 182A;</w:t>
      </w:r>
    </w:p>
    <w:p>
      <w:pPr>
        <w:pStyle w:val="Indenta"/>
      </w:pPr>
      <w:r>
        <w:tab/>
      </w:r>
      <w:r>
        <w:tab/>
        <w:t>and</w:t>
      </w:r>
    </w:p>
    <w:p>
      <w:pPr>
        <w:pStyle w:val="Indenta"/>
      </w:pPr>
      <w:r>
        <w:tab/>
        <w:t>(c)</w:t>
      </w:r>
      <w:r>
        <w:tab/>
        <w:t>that document is later withdrawn from registration or is rejected.</w:t>
      </w:r>
    </w:p>
    <w:p>
      <w:pPr>
        <w:pStyle w:val="Subsection"/>
      </w:pPr>
      <w:r>
        <w:tab/>
        <w:t>(4)</w:t>
      </w:r>
      <w:r>
        <w:tab/>
        <w:t xml:space="preserve">If this subsection applies, the Registrar may cause a new duplicate certificate of title or, in the case of a digital title, a new edition of the duplicate certificate of title to be issued to — </w:t>
      </w:r>
    </w:p>
    <w:p>
      <w:pPr>
        <w:pStyle w:val="Indenta"/>
      </w:pPr>
      <w:r>
        <w:tab/>
        <w:t>(a)</w:t>
      </w:r>
      <w:r>
        <w:tab/>
        <w:t>the proprietor of the land that is the subject of the certificate of title; or</w:t>
      </w:r>
    </w:p>
    <w:p>
      <w:pPr>
        <w:pStyle w:val="Indenta"/>
      </w:pPr>
      <w:r>
        <w:tab/>
        <w:t>(b)</w:t>
      </w:r>
      <w:r>
        <w:tab/>
        <w:t>a person named and authorised by the proprietor as the person to whom the duplicate may be issued.</w:t>
      </w:r>
    </w:p>
    <w:p>
      <w:pPr>
        <w:pStyle w:val="Footnotesection"/>
      </w:pPr>
      <w:r>
        <w:tab/>
        <w:t>[Section 74B inserted: No. 81 of 1996 s. 47; amended: No. 6 of 2003 s. 26; No. 2 of 2014 s. 71.]</w:t>
      </w:r>
    </w:p>
    <w:p>
      <w:pPr>
        <w:pStyle w:val="Heading5"/>
        <w:rPr>
          <w:snapToGrid w:val="0"/>
        </w:rPr>
      </w:pPr>
      <w:bookmarkStart w:id="202" w:name="_Toc107482914"/>
      <w:bookmarkStart w:id="203" w:name="_Toc106987496"/>
      <w:r>
        <w:rPr>
          <w:rStyle w:val="CharSectno"/>
        </w:rPr>
        <w:t>75</w:t>
      </w:r>
      <w:r>
        <w:rPr>
          <w:snapToGrid w:val="0"/>
        </w:rPr>
        <w:t>.</w:t>
      </w:r>
      <w:r>
        <w:rPr>
          <w:snapToGrid w:val="0"/>
        </w:rPr>
        <w:tab/>
        <w:t>Where duplicate certificate lost, destroyed or obliterated</w:t>
      </w:r>
      <w:bookmarkEnd w:id="202"/>
      <w:bookmarkEnd w:id="203"/>
    </w:p>
    <w:p>
      <w:pPr>
        <w:pStyle w:val="Subsection"/>
        <w:rPr>
          <w:snapToGrid w:val="0"/>
        </w:rPr>
      </w:pPr>
      <w:r>
        <w:rPr>
          <w:snapToGrid w:val="0"/>
        </w:rPr>
        <w:tab/>
        <w:t>(1)</w:t>
      </w:r>
      <w:r>
        <w:rPr>
          <w:snapToGrid w:val="0"/>
        </w:rPr>
        <w:tab/>
        <w:t xml:space="preserve">In the event of any duplicate certificate of title </w:t>
      </w:r>
      <w:r>
        <w:t>in the case of a paper title</w:t>
      </w:r>
      <w:r>
        <w:rPr>
          <w:snapToGrid w:val="0"/>
        </w:rPr>
        <w:t xml:space="preserve"> or Crown lease being lost or destroyed or becoming so obliterated as to be useless, application may be made to the Commissioner for the creation and registration of a certificate of title </w:t>
      </w:r>
      <w:r>
        <w:t>or a Crown lease</w:t>
      </w:r>
      <w:r>
        <w:rPr>
          <w:snapToGrid w:val="0"/>
        </w:rPr>
        <w:t xml:space="preserve"> to replace the duplicate certificate of title or Crown lease the duplicate of which has been lost or destroyed or obliterated as aforesaid, and the Commissioner may, upon proof to his satisfaction of the loss or destruction or obliteration of such duplicate certificate of title or Crown lease, direct the Registrar to cancel the certificate of title or the Crown lease for the land then comprised in the certificate of title or the Crown lease the duplicate whereof has been lost or destroyed or obliterated and to create and register a new certificate of title </w:t>
      </w:r>
      <w:r>
        <w:t>or Crown lease</w:t>
      </w:r>
      <w:r>
        <w:rPr>
          <w:snapToGrid w:val="0"/>
        </w:rPr>
        <w:t xml:space="preserve"> for such land.</w:t>
      </w:r>
    </w:p>
    <w:p>
      <w:pPr>
        <w:pStyle w:val="Subsection"/>
        <w:rPr>
          <w:snapToGrid w:val="0"/>
        </w:rPr>
      </w:pPr>
      <w:r>
        <w:rPr>
          <w:snapToGrid w:val="0"/>
        </w:rPr>
        <w:tab/>
        <w:t>(1AA)</w:t>
      </w:r>
      <w:r>
        <w:rPr>
          <w:snapToGrid w:val="0"/>
        </w:rPr>
        <w:tab/>
        <w:t>The Registrar, before registering such new certificate of title</w:t>
      </w:r>
      <w:r>
        <w:t xml:space="preserve"> or Crown lease</w:t>
      </w:r>
      <w:r>
        <w:rPr>
          <w:snapToGrid w:val="0"/>
        </w:rPr>
        <w:t>, shall give at least 14 days’ notice of his intention so to do in at least one newspaper published in the city of Perth or circulating in the neighbourhood of the land.</w:t>
      </w:r>
    </w:p>
    <w:p>
      <w:pPr>
        <w:pStyle w:val="Subsection"/>
        <w:rPr>
          <w:snapToGrid w:val="0"/>
        </w:rPr>
      </w:pPr>
      <w:r>
        <w:tab/>
        <w:t>(1a)</w:t>
      </w:r>
      <w:r>
        <w:tab/>
      </w:r>
      <w:r>
        <w:rPr>
          <w:snapToGrid w:val="0"/>
        </w:rPr>
        <w:t>In the event of any duplicate certificate of title in the case of a digital title being lost or destroyed or becoming so obliterated as to be useless, application may be made to the Commissioner for the issue of a new edition of the duplicate certificate of title to replace the lost, destroyed or obliterated duplicate certificate of title and the Commissioner may, upon proof to his satisfaction of the loss or destruction or obliteration of such duplicate certificate of title, direct the Registrar to issue a new edition of the duplicate certificate of title.</w:t>
      </w:r>
    </w:p>
    <w:p>
      <w:pPr>
        <w:pStyle w:val="Subsection"/>
        <w:rPr>
          <w:snapToGrid w:val="0"/>
        </w:rPr>
      </w:pPr>
      <w:r>
        <w:rPr>
          <w:snapToGrid w:val="0"/>
        </w:rPr>
        <w:tab/>
        <w:t>(2)</w:t>
      </w:r>
      <w:r>
        <w:rPr>
          <w:snapToGrid w:val="0"/>
        </w:rPr>
        <w:tab/>
        <w:t>A duplicate certificate of title or Crown lease replaced by a duplicate certificate of title or Crown lease under subsection (1) and section 48B ceases to have effect on the registration of the new certificate of title or Crown lease under subsection (1).</w:t>
      </w:r>
    </w:p>
    <w:p>
      <w:pPr>
        <w:pStyle w:val="Subsection"/>
        <w:rPr>
          <w:snapToGrid w:val="0"/>
        </w:rPr>
      </w:pPr>
      <w:r>
        <w:tab/>
        <w:t>(3)</w:t>
      </w:r>
      <w:r>
        <w:tab/>
      </w:r>
      <w:r>
        <w:rPr>
          <w:snapToGrid w:val="0"/>
        </w:rPr>
        <w:t>A duplicate certificate of title replaced by a duplicate certificate of title under subsection (1a) ceases to have effect on the issue of the new edition of the duplicate certificate of title under that subsection.</w:t>
      </w:r>
    </w:p>
    <w:p>
      <w:pPr>
        <w:pStyle w:val="Subsection"/>
        <w:keepLines/>
        <w:rPr>
          <w:snapToGrid w:val="0"/>
        </w:rPr>
      </w:pPr>
      <w:r>
        <w:rPr>
          <w:snapToGrid w:val="0"/>
        </w:rPr>
        <w:tab/>
        <w:t>(3a)</w:t>
      </w:r>
      <w:r>
        <w:rPr>
          <w:snapToGrid w:val="0"/>
        </w:rPr>
        <w:tab/>
        <w:t>If the duplicate certificate of title or Crown lease replaced by a duplicate certificate of title or Crown lease under subsection (1) and section 48B or under subsection (1a) is found or recovered, the person who finds or recovers the duplicate shall immediately lodge it with the Registrar who shall endorse it to note that it has ceased to have effect under subsection (2) or (3), as is relevant to the case.</w:t>
      </w:r>
    </w:p>
    <w:p>
      <w:pPr>
        <w:pStyle w:val="Subsection"/>
        <w:rPr>
          <w:snapToGrid w:val="0"/>
        </w:rPr>
      </w:pPr>
      <w:r>
        <w:rPr>
          <w:snapToGrid w:val="0"/>
        </w:rPr>
        <w:tab/>
        <w:t>(4)</w:t>
      </w:r>
      <w:r>
        <w:rPr>
          <w:snapToGrid w:val="0"/>
        </w:rPr>
        <w:tab/>
        <w:t>When a duplicate Crown lease is replaced under subsection (1), the Registrar shall, in cancelling that Crown lease under that subsection, endorse the relevant certificate of Crown land title or qualified certificate of Crown land title, as the case requires, with all the particulars of, or endorsed on, that Crown lease.</w:t>
      </w:r>
    </w:p>
    <w:p>
      <w:pPr>
        <w:pStyle w:val="Subsection"/>
        <w:rPr>
          <w:snapToGrid w:val="0"/>
        </w:rPr>
      </w:pPr>
      <w:r>
        <w:rPr>
          <w:snapToGrid w:val="0"/>
        </w:rPr>
        <w:tab/>
        <w:t>(5)</w:t>
      </w:r>
      <w:r>
        <w:rPr>
          <w:snapToGrid w:val="0"/>
        </w:rPr>
        <w:tab/>
        <w:t>In this section, a reference to a Crown lease includes a reference to a Crown land lease issued by the Minister for Lands.</w:t>
      </w:r>
    </w:p>
    <w:p>
      <w:pPr>
        <w:pStyle w:val="Footnotesection"/>
        <w:ind w:left="890" w:hanging="890"/>
      </w:pPr>
      <w:r>
        <w:tab/>
        <w:t>[Section 75 inserted: No. 28 of 1944 s. 2 (as amended: No. 17 of 1950 s. 75); amended: No. 81 of 1996 s. 48; No. 31 of 1997 s. 101; No. 6 of 2003 s. 27; No. 19 of 2010 s. 51.]</w:t>
      </w:r>
    </w:p>
    <w:p>
      <w:pPr>
        <w:pStyle w:val="Heading5"/>
        <w:rPr>
          <w:snapToGrid w:val="0"/>
        </w:rPr>
      </w:pPr>
      <w:bookmarkStart w:id="204" w:name="_Toc107482915"/>
      <w:bookmarkStart w:id="205" w:name="_Toc106987497"/>
      <w:r>
        <w:rPr>
          <w:rStyle w:val="CharSectno"/>
        </w:rPr>
        <w:t>76</w:t>
      </w:r>
      <w:r>
        <w:rPr>
          <w:snapToGrid w:val="0"/>
        </w:rPr>
        <w:t>.</w:t>
      </w:r>
      <w:r>
        <w:rPr>
          <w:snapToGrid w:val="0"/>
        </w:rPr>
        <w:tab/>
        <w:t>Duplicate certificates etc. issued in error etc., powers to recover</w:t>
      </w:r>
      <w:bookmarkEnd w:id="204"/>
      <w:bookmarkEnd w:id="205"/>
    </w:p>
    <w:p>
      <w:pPr>
        <w:pStyle w:val="Subsection"/>
        <w:rPr>
          <w:snapToGrid w:val="0"/>
        </w:rPr>
      </w:pPr>
      <w:r>
        <w:rPr>
          <w:snapToGrid w:val="0"/>
        </w:rPr>
        <w:tab/>
        <w:t>(1)</w:t>
      </w:r>
      <w:r>
        <w:rPr>
          <w:snapToGrid w:val="0"/>
        </w:rPr>
        <w:tab/>
        <w:t>In case it shall appear to the satisfaction of the Commissioner that any duplicate certificate of title or instrument has been issued in error or contains any misdescription of land or of boundaries or that any entry or endorsement has been made in error on any duplicate certificate of title or instrument or that any duplicate certificate instrument entry or endorsement has been fraudulently or wrongfully obtained or that any duplicate certificate or instrument is fraudulently or wrongfully retained he may by notice in writing require the person to whom such document has been so issued or by whom it has been so obtained or is retained to deliver up the same for the purpose of being cancelled or corrected or given to the proper party as the case may require; and in case such person shall refuse or neglect to comply with such requisition the Registrar on the direction of the Commissioner may apply to a judge to issue a summons for such person to appear before the Supreme Court or a judge and show cause why such duplicate certificate or instrument should not be delivered up for the purpose aforesaid; and if such person when served with such summons shall neglect or refuse to attend before such court or a judge thereof at the time therein appointed it shall be lawful for a judge to issue a warrant authorising and directing the person so summoned to be apprehended and brought before the Supreme Court or a judge for examination.</w:t>
      </w:r>
    </w:p>
    <w:p>
      <w:pPr>
        <w:pStyle w:val="Subsection"/>
        <w:rPr>
          <w:snapToGrid w:val="0"/>
        </w:rPr>
      </w:pPr>
      <w:r>
        <w:rPr>
          <w:snapToGrid w:val="0"/>
        </w:rPr>
        <w:tab/>
        <w:t>(2)</w:t>
      </w:r>
      <w:r>
        <w:rPr>
          <w:snapToGrid w:val="0"/>
        </w:rPr>
        <w:tab/>
        <w:t>Where a person has not complied with a requisition under subsection (1) and the Registrar has not applied to a judge for the issue of a summons referred to in that subsection, nothing in subsection (1) prevents any other interested person from applying to a judge to issue a summons referred to in that subsection.</w:t>
      </w:r>
    </w:p>
    <w:p>
      <w:pPr>
        <w:pStyle w:val="Footnotesection"/>
      </w:pPr>
      <w:r>
        <w:tab/>
        <w:t>[Section 76 amended: No. 81 of 1996 s. 49.]</w:t>
      </w:r>
    </w:p>
    <w:p>
      <w:pPr>
        <w:pStyle w:val="Heading5"/>
        <w:spacing w:before="280"/>
        <w:rPr>
          <w:snapToGrid w:val="0"/>
        </w:rPr>
      </w:pPr>
      <w:bookmarkStart w:id="206" w:name="_Toc107482916"/>
      <w:bookmarkStart w:id="207" w:name="_Toc106987498"/>
      <w:r>
        <w:rPr>
          <w:rStyle w:val="CharSectno"/>
        </w:rPr>
        <w:t>77</w:t>
      </w:r>
      <w:r>
        <w:rPr>
          <w:snapToGrid w:val="0"/>
        </w:rPr>
        <w:t>.</w:t>
      </w:r>
      <w:r>
        <w:rPr>
          <w:snapToGrid w:val="0"/>
        </w:rPr>
        <w:tab/>
        <w:t>Procedure when person summoned etc. under s. 76</w:t>
      </w:r>
      <w:bookmarkEnd w:id="206"/>
      <w:bookmarkEnd w:id="207"/>
    </w:p>
    <w:p>
      <w:pPr>
        <w:pStyle w:val="Subsection"/>
        <w:rPr>
          <w:snapToGrid w:val="0"/>
        </w:rPr>
      </w:pPr>
      <w:r>
        <w:rPr>
          <w:snapToGrid w:val="0"/>
        </w:rPr>
        <w:tab/>
      </w:r>
      <w:r>
        <w:rPr>
          <w:snapToGrid w:val="0"/>
        </w:rPr>
        <w:tab/>
        <w:t>Upon the appearance before the court or a judge of any person summoned or brought up by virtue of a warrant under section 76(1) or (2) it shall be lawful for the court or judge to examine such person upon oath and (in case the same shall seem proper) to order such person to deliver up such duplicate certificate of title or instrument as aforesaid; and upon refusal or neglect by such person to deliver up the same pursuant to such order to commit such person to gaol until such duplicate certificate or instrument shall be delivered up; and in such case or in case such person cannot be found so that a requisition and summons may be served upon him under section 76(1) or (2) —</w:t>
      </w:r>
    </w:p>
    <w:p>
      <w:pPr>
        <w:pStyle w:val="Indenta"/>
        <w:rPr>
          <w:snapToGrid w:val="0"/>
        </w:rPr>
      </w:pPr>
      <w:r>
        <w:rPr>
          <w:snapToGrid w:val="0"/>
        </w:rPr>
        <w:tab/>
        <w:t>(a)</w:t>
      </w:r>
      <w:r>
        <w:rPr>
          <w:snapToGrid w:val="0"/>
        </w:rPr>
        <w:tab/>
        <w:t>the Commissioner may (if the circumstances of the case require it and subject to paragraph (b)) direct the Registrar to issue to the proprietor of the land; or</w:t>
      </w:r>
    </w:p>
    <w:p>
      <w:pPr>
        <w:pStyle w:val="Indenta"/>
        <w:rPr>
          <w:snapToGrid w:val="0"/>
        </w:rPr>
      </w:pPr>
      <w:r>
        <w:rPr>
          <w:snapToGrid w:val="0"/>
        </w:rPr>
        <w:tab/>
        <w:t>(b)</w:t>
      </w:r>
      <w:r>
        <w:rPr>
          <w:snapToGrid w:val="0"/>
        </w:rPr>
        <w:tab/>
        <w:t>the court or a judge may, upon the application of the Registrar or any other interested person, order the Registrar to issue to such person as the court or judge directs,</w:t>
      </w:r>
    </w:p>
    <w:p>
      <w:pPr>
        <w:pStyle w:val="Subsection"/>
        <w:spacing w:before="180"/>
        <w:rPr>
          <w:snapToGrid w:val="0"/>
        </w:rPr>
      </w:pPr>
      <w:r>
        <w:rPr>
          <w:snapToGrid w:val="0"/>
        </w:rPr>
        <w:tab/>
      </w:r>
      <w:r>
        <w:rPr>
          <w:snapToGrid w:val="0"/>
        </w:rPr>
        <w:tab/>
        <w:t>such duplicate certificate of title as can be issued in the case of any duplicate certificate of title being lost or destroyed and the Registrar shall enter in the Register on the relevant certificate of title notice of the issuing of such duplicate certificate and the circumstances under which the same was issued and thereupon the duplicate certificate so refused or neglected to be delivered up as aforesaid shall be deemed for all purposes to be null and void.</w:t>
      </w:r>
    </w:p>
    <w:p>
      <w:pPr>
        <w:pStyle w:val="Footnotesection"/>
        <w:ind w:left="890" w:hanging="890"/>
      </w:pPr>
      <w:r>
        <w:tab/>
        <w:t>[Section 77 amended: No. 81 of 1996 s. 50.]</w:t>
      </w:r>
    </w:p>
    <w:p>
      <w:pPr>
        <w:pStyle w:val="Heading5"/>
        <w:rPr>
          <w:snapToGrid w:val="0"/>
        </w:rPr>
      </w:pPr>
      <w:bookmarkStart w:id="208" w:name="_Toc107482917"/>
      <w:bookmarkStart w:id="209" w:name="_Toc106987499"/>
      <w:r>
        <w:rPr>
          <w:rStyle w:val="CharSectno"/>
        </w:rPr>
        <w:t>78</w:t>
      </w:r>
      <w:r>
        <w:rPr>
          <w:snapToGrid w:val="0"/>
        </w:rPr>
        <w:t>.</w:t>
      </w:r>
      <w:r>
        <w:rPr>
          <w:snapToGrid w:val="0"/>
        </w:rPr>
        <w:tab/>
        <w:t>Registrar may call in duplicate certificate etc.</w:t>
      </w:r>
      <w:bookmarkEnd w:id="208"/>
      <w:bookmarkEnd w:id="209"/>
    </w:p>
    <w:p>
      <w:pPr>
        <w:pStyle w:val="Subsection"/>
        <w:rPr>
          <w:snapToGrid w:val="0"/>
        </w:rPr>
      </w:pPr>
      <w:r>
        <w:rPr>
          <w:snapToGrid w:val="0"/>
        </w:rPr>
        <w:tab/>
      </w:r>
      <w:r>
        <w:rPr>
          <w:snapToGrid w:val="0"/>
        </w:rPr>
        <w:tab/>
        <w:t xml:space="preserve">On any transfer by a sheriff or the Magistrates Court or mortgagee to a purchaser of any land estate or interest under this Act or for the purpose of </w:t>
      </w:r>
      <w:r>
        <w:t>amending or cancelling any certificate or its duplicate</w:t>
      </w:r>
      <w:r>
        <w:rPr>
          <w:snapToGrid w:val="0"/>
        </w:rPr>
        <w:t xml:space="preserve"> under the provisions of this Act or for the purpose of inspection in case of loss destruction or obliteration of any certificate of title the Registrar shall by writing under his hand require the judgment debtor mortgagor or mortgagee or proprietor of the land comprised in any duplicate certificate or instrument or the person having the possession, custody or control of any such duplicate certificate or instrument to bring the same to the </w:t>
      </w:r>
      <w:r>
        <w:t xml:space="preserve">Authority </w:t>
      </w:r>
      <w:r>
        <w:rPr>
          <w:snapToGrid w:val="0"/>
        </w:rPr>
        <w:t>within a period named in such requisition not less than 7 days from the date thereof to be endorsed</w:t>
      </w:r>
      <w:r>
        <w:t>, cancelled, amended</w:t>
      </w:r>
      <w:r>
        <w:rPr>
          <w:snapToGrid w:val="0"/>
        </w:rPr>
        <w:t xml:space="preserve"> or otherwise dealt with as the case may require.</w:t>
      </w:r>
    </w:p>
    <w:p>
      <w:pPr>
        <w:pStyle w:val="Footnotesection"/>
      </w:pPr>
      <w:r>
        <w:tab/>
        <w:t>[Section 78 amended: No. 54 of 1909 s. 11; No. 81 of 1996 s. 51; No. 6 of 2003 s. 28; No. 59 of 2004 s. 140; No. 60 of 2006 s. 118(1).]</w:t>
      </w:r>
    </w:p>
    <w:p>
      <w:pPr>
        <w:pStyle w:val="Heading5"/>
        <w:spacing w:before="180"/>
        <w:rPr>
          <w:snapToGrid w:val="0"/>
        </w:rPr>
      </w:pPr>
      <w:bookmarkStart w:id="210" w:name="_Toc107482918"/>
      <w:bookmarkStart w:id="211" w:name="_Toc106987500"/>
      <w:r>
        <w:rPr>
          <w:rStyle w:val="CharSectno"/>
        </w:rPr>
        <w:t>79</w:t>
      </w:r>
      <w:r>
        <w:rPr>
          <w:snapToGrid w:val="0"/>
        </w:rPr>
        <w:t>.</w:t>
      </w:r>
      <w:r>
        <w:rPr>
          <w:snapToGrid w:val="0"/>
        </w:rPr>
        <w:tab/>
        <w:t>Person who fails to bring in duplicate certificate etc. may be brought before Supreme Court</w:t>
      </w:r>
      <w:bookmarkEnd w:id="210"/>
      <w:bookmarkEnd w:id="211"/>
    </w:p>
    <w:p>
      <w:pPr>
        <w:pStyle w:val="Subsection"/>
        <w:rPr>
          <w:snapToGrid w:val="0"/>
        </w:rPr>
      </w:pPr>
      <w:r>
        <w:rPr>
          <w:snapToGrid w:val="0"/>
        </w:rPr>
        <w:tab/>
      </w:r>
      <w:r>
        <w:rPr>
          <w:snapToGrid w:val="0"/>
        </w:rPr>
        <w:tab/>
        <w:t>If any person shall refuse or neglect to comply with any such requisition as aforesaid the Registrar or any person interested may apply to a judge to issue a summons for such person to appear before the Supreme Court or a judge and show cause why the document mentioned in such requisition should not be delivered up or produced for the purpose mentioned in such requisition; and upon appearance before the court or a judge of any person so summoned it shall be lawful for the court or judge to examine such person upon oath and to receive other evidence or if he did not appear after being duly served with such summons then to receive evidence in his absence and (in case the same shall seem proper) to order such person to deliver up such document upon such terms or conditions as to such court or judge shall seem fit and the cost of the summons and proceedings thereon shall be in the discretion of the court or judge.</w:t>
      </w:r>
    </w:p>
    <w:p>
      <w:pPr>
        <w:pStyle w:val="Ednotesection"/>
      </w:pPr>
      <w:r>
        <w:t>[</w:t>
      </w:r>
      <w:r>
        <w:rPr>
          <w:b/>
        </w:rPr>
        <w:t>80.</w:t>
      </w:r>
      <w:r>
        <w:tab/>
        <w:t>Deleted: No. 17 of 1950 s. 19.]</w:t>
      </w:r>
    </w:p>
    <w:p>
      <w:pPr>
        <w:pStyle w:val="Heading5"/>
        <w:rPr>
          <w:snapToGrid w:val="0"/>
        </w:rPr>
      </w:pPr>
      <w:bookmarkStart w:id="212" w:name="_Toc107482919"/>
      <w:bookmarkStart w:id="213" w:name="_Toc106987501"/>
      <w:r>
        <w:rPr>
          <w:rStyle w:val="CharSectno"/>
        </w:rPr>
        <w:t>81</w:t>
      </w:r>
      <w:r>
        <w:rPr>
          <w:snapToGrid w:val="0"/>
        </w:rPr>
        <w:t>.</w:t>
      </w:r>
      <w:r>
        <w:rPr>
          <w:snapToGrid w:val="0"/>
        </w:rPr>
        <w:tab/>
        <w:t>Words of inheritance or succession to be implied</w:t>
      </w:r>
      <w:bookmarkEnd w:id="212"/>
      <w:bookmarkEnd w:id="213"/>
    </w:p>
    <w:p>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No. 31 of 1997 s. 102.]</w:t>
      </w:r>
    </w:p>
    <w:p>
      <w:pPr>
        <w:pStyle w:val="Heading2"/>
      </w:pPr>
      <w:bookmarkStart w:id="214" w:name="_Toc106987119"/>
      <w:bookmarkStart w:id="215" w:name="_Toc106987502"/>
      <w:bookmarkStart w:id="216" w:name="_Toc107312086"/>
      <w:bookmarkStart w:id="217" w:name="_Toc107482920"/>
      <w:r>
        <w:rPr>
          <w:rStyle w:val="CharPartNo"/>
        </w:rPr>
        <w:t>Part IIIA</w:t>
      </w:r>
      <w:r>
        <w:rPr>
          <w:rStyle w:val="CharDivNo"/>
        </w:rPr>
        <w:t> </w:t>
      </w:r>
      <w:r>
        <w:t>—</w:t>
      </w:r>
      <w:r>
        <w:rPr>
          <w:rStyle w:val="CharDivText"/>
        </w:rPr>
        <w:t> </w:t>
      </w:r>
      <w:r>
        <w:rPr>
          <w:rStyle w:val="CharPartText"/>
        </w:rPr>
        <w:t>Crown leases</w:t>
      </w:r>
      <w:bookmarkEnd w:id="214"/>
      <w:bookmarkEnd w:id="215"/>
      <w:bookmarkEnd w:id="216"/>
      <w:bookmarkEnd w:id="217"/>
    </w:p>
    <w:p>
      <w:pPr>
        <w:pStyle w:val="Footnoteheading"/>
        <w:spacing w:before="80"/>
      </w:pPr>
      <w:r>
        <w:tab/>
        <w:t>[Heading inserted: No. 54 of 1909 s. 2A (as amended: No. 17 of 1950 s. 75).]</w:t>
      </w:r>
    </w:p>
    <w:p>
      <w:pPr>
        <w:pStyle w:val="Heading5"/>
        <w:spacing w:before="160"/>
        <w:rPr>
          <w:snapToGrid w:val="0"/>
        </w:rPr>
      </w:pPr>
      <w:bookmarkStart w:id="218" w:name="_Toc107482921"/>
      <w:bookmarkStart w:id="219" w:name="_Toc106987503"/>
      <w:r>
        <w:rPr>
          <w:rStyle w:val="CharSectno"/>
        </w:rPr>
        <w:t>81A</w:t>
      </w:r>
      <w:r>
        <w:rPr>
          <w:snapToGrid w:val="0"/>
        </w:rPr>
        <w:t>.</w:t>
      </w:r>
      <w:r>
        <w:rPr>
          <w:snapToGrid w:val="0"/>
        </w:rPr>
        <w:tab/>
        <w:t>Registration of Crown leases issued on or after 2 May 1910</w:t>
      </w:r>
      <w:bookmarkEnd w:id="218"/>
      <w:bookmarkEnd w:id="219"/>
    </w:p>
    <w:p>
      <w:pPr>
        <w:pStyle w:val="Subsection"/>
        <w:spacing w:before="100"/>
        <w:rPr>
          <w:snapToGrid w:val="0"/>
        </w:rPr>
      </w:pPr>
      <w:r>
        <w:rPr>
          <w:snapToGrid w:val="0"/>
        </w:rPr>
        <w:tab/>
        <w:t>(1)</w:t>
      </w:r>
      <w:r>
        <w:rPr>
          <w:snapToGrid w:val="0"/>
        </w:rPr>
        <w:tab/>
        <w:t>Subject to subsection (3), every Crown lease issued after the commencement of the</w:t>
      </w:r>
      <w:r>
        <w:rPr>
          <w:iCs/>
          <w:snapToGrid w:val="0"/>
        </w:rPr>
        <w:t xml:space="preserve"> </w:t>
      </w:r>
      <w:r>
        <w:rPr>
          <w:i/>
          <w:snapToGrid w:val="0"/>
        </w:rPr>
        <w:t>Transfer of Land Act Amendment Act 1909</w:t>
      </w:r>
      <w:r>
        <w:rPr>
          <w:snapToGrid w:val="0"/>
        </w:rPr>
        <w:t>, shall be issued in duplicate under seal and forwarded by the Minister for Lands direct to the Registrar for registration under section 53.</w:t>
      </w:r>
    </w:p>
    <w:p>
      <w:pPr>
        <w:pStyle w:val="Subsection"/>
        <w:spacing w:before="100"/>
        <w:rPr>
          <w:snapToGrid w:val="0"/>
        </w:rPr>
      </w:pPr>
      <w:r>
        <w:rPr>
          <w:snapToGrid w:val="0"/>
        </w:rPr>
        <w:tab/>
        <w:t>(2)</w:t>
      </w:r>
      <w:r>
        <w:rPr>
          <w:snapToGrid w:val="0"/>
        </w:rPr>
        <w:tab/>
        <w:t>The Registrar shall —</w:t>
      </w:r>
    </w:p>
    <w:p>
      <w:pPr>
        <w:pStyle w:val="Indenta"/>
        <w:spacing w:before="60"/>
        <w:rPr>
          <w:snapToGrid w:val="0"/>
        </w:rPr>
      </w:pPr>
      <w:r>
        <w:rPr>
          <w:snapToGrid w:val="0"/>
        </w:rPr>
        <w:tab/>
        <w:t>(a)</w:t>
      </w:r>
      <w:r>
        <w:rPr>
          <w:snapToGrid w:val="0"/>
        </w:rPr>
        <w:tab/>
        <w:t>enter in a journal particulars of the lease, and mark on each part thereof the number appearing in such journal, and sign his name to each part; and</w:t>
      </w:r>
    </w:p>
    <w:p>
      <w:pPr>
        <w:pStyle w:val="Indenta"/>
        <w:spacing w:before="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60"/>
        <w:rPr>
          <w:snapToGrid w:val="0"/>
        </w:rPr>
      </w:pPr>
      <w:r>
        <w:rPr>
          <w:snapToGrid w:val="0"/>
        </w:rPr>
        <w:tab/>
        <w:t>(c)</w:t>
      </w:r>
      <w:r>
        <w:rPr>
          <w:snapToGrid w:val="0"/>
        </w:rPr>
        <w:tab/>
        <w:t>register the original in the Register of Leases.</w:t>
      </w:r>
    </w:p>
    <w:p>
      <w:pPr>
        <w:pStyle w:val="Subsection"/>
        <w:spacing w:before="100"/>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rPr>
        <w:t>.</w:t>
      </w:r>
    </w:p>
    <w:p>
      <w:pPr>
        <w:pStyle w:val="Footnotesection"/>
        <w:spacing w:before="80"/>
        <w:ind w:left="890" w:hanging="890"/>
      </w:pPr>
      <w:r>
        <w:tab/>
        <w:t>[Section 81A inserted: No. 54 of 1909 s. 3 (as amended: No. 17 of 1950 s. 75); amended: No. 81 of 1996 s. 52; No. 31 of 1997 s. 103.]</w:t>
      </w:r>
    </w:p>
    <w:p>
      <w:pPr>
        <w:pStyle w:val="Heading5"/>
        <w:spacing w:before="160"/>
        <w:rPr>
          <w:snapToGrid w:val="0"/>
        </w:rPr>
      </w:pPr>
      <w:bookmarkStart w:id="220" w:name="_Toc107482922"/>
      <w:bookmarkStart w:id="221" w:name="_Toc106987504"/>
      <w:r>
        <w:rPr>
          <w:rStyle w:val="CharSectno"/>
        </w:rPr>
        <w:t>81B</w:t>
      </w:r>
      <w:r>
        <w:rPr>
          <w:snapToGrid w:val="0"/>
        </w:rPr>
        <w:t>.</w:t>
      </w:r>
      <w:r>
        <w:rPr>
          <w:snapToGrid w:val="0"/>
        </w:rPr>
        <w:tab/>
        <w:t>Registration of Crown leases issued before 2 May 1910</w:t>
      </w:r>
      <w:bookmarkEnd w:id="220"/>
      <w:bookmarkEnd w:id="221"/>
    </w:p>
    <w:p>
      <w:pPr>
        <w:pStyle w:val="Subsection"/>
        <w:spacing w:before="100"/>
        <w:rPr>
          <w:snapToGrid w:val="0"/>
        </w:rPr>
      </w:pPr>
      <w:r>
        <w:rPr>
          <w:snapToGrid w:val="0"/>
        </w:rPr>
        <w:tab/>
        <w:t>(1)</w:t>
      </w:r>
      <w:r>
        <w:rPr>
          <w:snapToGrid w:val="0"/>
        </w:rPr>
        <w:tab/>
        <w:t>A Crown lease issued before the commencement of the</w:t>
      </w:r>
      <w:r>
        <w:rPr>
          <w:iCs/>
          <w:snapToGrid w:val="0"/>
        </w:rPr>
        <w:t xml:space="preserve"> </w:t>
      </w:r>
      <w:r>
        <w:rPr>
          <w:i/>
          <w:snapToGrid w:val="0"/>
        </w:rPr>
        <w:t>Transfer of Land Act Amendment Act 1909</w:t>
      </w:r>
      <w:r>
        <w:rPr>
          <w:snapToGrid w:val="0"/>
        </w:rPr>
        <w:t>, may be made subject to and registered under the operation of this Act, by an application in the form in the Twenty</w:t>
      </w:r>
      <w:r>
        <w:rPr>
          <w:snapToGrid w:val="0"/>
        </w:rPr>
        <w:noBreakHyphen/>
        <w:t>eighth Schedule.</w:t>
      </w:r>
    </w:p>
    <w:p>
      <w:pPr>
        <w:pStyle w:val="Subsection"/>
        <w:spacing w:before="100"/>
        <w:rPr>
          <w:snapToGrid w:val="0"/>
        </w:rPr>
      </w:pPr>
      <w:r>
        <w:rPr>
          <w:snapToGrid w:val="0"/>
        </w:rPr>
        <w:tab/>
        <w:t>(2)</w:t>
      </w:r>
      <w:r>
        <w:rPr>
          <w:snapToGrid w:val="0"/>
        </w:rPr>
        <w:tab/>
        <w:t>Such application may be made by the lessee or any person claiming through him, or by any mortgagee, and shall be accompanied by —</w:t>
      </w:r>
    </w:p>
    <w:p>
      <w:pPr>
        <w:pStyle w:val="Indenta"/>
        <w:spacing w:before="60"/>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vertAlign w:val="superscript"/>
        </w:rPr>
        <w:t> 1</w:t>
      </w:r>
      <w:r>
        <w:rPr>
          <w:snapToGrid w:val="0"/>
        </w:rPr>
        <w:t>; and</w:t>
      </w:r>
    </w:p>
    <w:p>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8</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pPr>
        <w:pStyle w:val="Footnotesection"/>
      </w:pPr>
      <w:r>
        <w:tab/>
        <w:t>[Section 81B inserted: No. 54 of 1909 s. 4 (as amended: No. 17 of 1950 s. 75).]</w:t>
      </w:r>
    </w:p>
    <w:p>
      <w:pPr>
        <w:pStyle w:val="Heading5"/>
        <w:rPr>
          <w:snapToGrid w:val="0"/>
        </w:rPr>
      </w:pPr>
      <w:bookmarkStart w:id="222" w:name="_Toc107482923"/>
      <w:bookmarkStart w:id="223" w:name="_Toc106987505"/>
      <w:r>
        <w:rPr>
          <w:rStyle w:val="CharSectno"/>
        </w:rPr>
        <w:t>81C</w:t>
      </w:r>
      <w:r>
        <w:rPr>
          <w:snapToGrid w:val="0"/>
        </w:rPr>
        <w:t>.</w:t>
      </w:r>
      <w:r>
        <w:rPr>
          <w:snapToGrid w:val="0"/>
        </w:rPr>
        <w:tab/>
        <w:t>Effect of registration</w:t>
      </w:r>
      <w:bookmarkEnd w:id="222"/>
      <w:bookmarkEnd w:id="223"/>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Cs/>
          <w:snapToGrid w:val="0"/>
        </w:rPr>
        <w:t xml:space="preserve"> </w:t>
      </w:r>
      <w:r>
        <w:rPr>
          <w:i/>
          <w:snapToGrid w:val="0"/>
        </w:rPr>
        <w:t>Transfer of Land Act Amendment Act 1909</w:t>
      </w:r>
      <w:r>
        <w:rPr>
          <w:snapToGrid w:val="0"/>
        </w:rPr>
        <w:t>; with such variations only as the difference in the nature of such property requires, or as may be necessary to render such provisions applicable to leaseholds for years.</w:t>
      </w:r>
    </w:p>
    <w:p>
      <w:pPr>
        <w:pStyle w:val="Footnotesection"/>
      </w:pPr>
      <w:r>
        <w:tab/>
        <w:t>[Section 81C inserted: No. 54 of 1909 s. 5 (as amended: No. 17 of 1950 s. 75).]</w:t>
      </w:r>
    </w:p>
    <w:p>
      <w:pPr>
        <w:pStyle w:val="Heading5"/>
        <w:rPr>
          <w:snapToGrid w:val="0"/>
        </w:rPr>
      </w:pPr>
      <w:bookmarkStart w:id="224" w:name="_Toc107482924"/>
      <w:bookmarkStart w:id="225" w:name="_Toc106987506"/>
      <w:r>
        <w:rPr>
          <w:rStyle w:val="CharSectno"/>
        </w:rPr>
        <w:t>81D</w:t>
      </w:r>
      <w:r>
        <w:rPr>
          <w:snapToGrid w:val="0"/>
        </w:rPr>
        <w:t>.</w:t>
      </w:r>
      <w:r>
        <w:rPr>
          <w:snapToGrid w:val="0"/>
        </w:rPr>
        <w:tab/>
        <w:t>Registration of transfer etc.</w:t>
      </w:r>
      <w:bookmarkEnd w:id="224"/>
      <w:bookmarkEnd w:id="225"/>
    </w:p>
    <w:p>
      <w:pPr>
        <w:pStyle w:val="Subsection"/>
        <w:rPr>
          <w:snapToGrid w:val="0"/>
        </w:rPr>
      </w:pPr>
      <w:r>
        <w:rPr>
          <w:snapToGrid w:val="0"/>
        </w:rPr>
        <w:tab/>
        <w:t>(1)</w:t>
      </w:r>
      <w:r>
        <w:rPr>
          <w:snapToGrid w:val="0"/>
        </w:rPr>
        <w:tab/>
        <w:t>No transfer, sublease, or mortgage of a Crown lease or of a sublease thereof shall be registered until —</w:t>
      </w:r>
    </w:p>
    <w:p>
      <w:pPr>
        <w:pStyle w:val="Indenta"/>
        <w:rPr>
          <w:snapToGrid w:val="0"/>
        </w:rPr>
      </w:pPr>
      <w:r>
        <w:rPr>
          <w:snapToGrid w:val="0"/>
        </w:rPr>
        <w:tab/>
        <w:t>(a)</w:t>
      </w:r>
      <w:r>
        <w:rPr>
          <w:snapToGrid w:val="0"/>
        </w:rPr>
        <w:tab/>
        <w:t xml:space="preserve">the Minister for </w:t>
      </w:r>
      <w:r>
        <w:t>Lands</w:t>
      </w:r>
      <w:r>
        <w:rPr>
          <w:snapToGrid w:val="0"/>
        </w:rPr>
        <w:t xml:space="preserve">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vertAlign w:val="superscript"/>
        </w:rPr>
        <w:t> 1</w:t>
      </w:r>
      <w:r>
        <w:rPr>
          <w:snapToGrid w:val="0"/>
        </w:rPr>
        <w:t>, whereby a transferee or sublessee is required to be a person who is not disqualified under that Act to be a lessee of the land intended to be transferred or sublet.</w:t>
      </w:r>
    </w:p>
    <w:p>
      <w:pPr>
        <w:pStyle w:val="Subsection"/>
      </w:pPr>
      <w:r>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keepNext/>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No. 54 of 1909 s. 6 (as amended: No. 17 of 1950 s. 75); amended: No. 81 of 1996 s. 53; No. 59 of 2000 s. 51; No. 8 of 2010 s. 30.]</w:t>
      </w:r>
    </w:p>
    <w:p>
      <w:pPr>
        <w:pStyle w:val="Heading5"/>
        <w:tabs>
          <w:tab w:val="clear" w:pos="879"/>
          <w:tab w:val="left" w:pos="851"/>
        </w:tabs>
        <w:ind w:left="851" w:hanging="851"/>
        <w:rPr>
          <w:snapToGrid w:val="0"/>
        </w:rPr>
      </w:pPr>
      <w:bookmarkStart w:id="226" w:name="_Toc107482925"/>
      <w:bookmarkStart w:id="227" w:name="_Toc106987507"/>
      <w:r>
        <w:rPr>
          <w:rStyle w:val="CharSectno"/>
        </w:rPr>
        <w:t>81E</w:t>
      </w:r>
      <w:r>
        <w:rPr>
          <w:snapToGrid w:val="0"/>
        </w:rPr>
        <w:t>.</w:t>
      </w:r>
      <w:r>
        <w:rPr>
          <w:snapToGrid w:val="0"/>
        </w:rPr>
        <w:tab/>
        <w:t>No foreclosure without consent of Minister for Lands</w:t>
      </w:r>
      <w:bookmarkEnd w:id="226"/>
      <w:bookmarkEnd w:id="227"/>
    </w:p>
    <w:p>
      <w:pPr>
        <w:pStyle w:val="Subsection"/>
        <w:spacing w:before="150"/>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spacing w:before="100"/>
        <w:ind w:left="890" w:hanging="890"/>
      </w:pPr>
      <w:r>
        <w:tab/>
        <w:t>[Section 81E inserted: No. 54 of 1909 s. 7 (as amended: No. 17 of 1950 s. 75).]</w:t>
      </w:r>
    </w:p>
    <w:p>
      <w:pPr>
        <w:pStyle w:val="Heading5"/>
        <w:spacing w:before="180"/>
        <w:rPr>
          <w:snapToGrid w:val="0"/>
        </w:rPr>
      </w:pPr>
      <w:bookmarkStart w:id="228" w:name="_Toc107482926"/>
      <w:bookmarkStart w:id="229" w:name="_Toc106987508"/>
      <w:r>
        <w:rPr>
          <w:rStyle w:val="CharSectno"/>
        </w:rPr>
        <w:t>81F</w:t>
      </w:r>
      <w:r>
        <w:rPr>
          <w:snapToGrid w:val="0"/>
        </w:rPr>
        <w:t>.</w:t>
      </w:r>
      <w:r>
        <w:rPr>
          <w:snapToGrid w:val="0"/>
        </w:rPr>
        <w:tab/>
        <w:t>Entry of forfeiture</w:t>
      </w:r>
      <w:bookmarkEnd w:id="228"/>
      <w:bookmarkEnd w:id="229"/>
    </w:p>
    <w:p>
      <w:pPr>
        <w:pStyle w:val="Subsection"/>
        <w:spacing w:before="140"/>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spacing w:before="140"/>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spacing w:before="140"/>
        <w:rPr>
          <w:snapToGrid w:val="0"/>
        </w:rPr>
      </w:pPr>
      <w:r>
        <w:rPr>
          <w:snapToGrid w:val="0"/>
        </w:rPr>
        <w:tab/>
        <w:t>(3)</w:t>
      </w:r>
      <w:r>
        <w:rPr>
          <w:snapToGrid w:val="0"/>
        </w:rPr>
        <w:tab/>
        <w:t>The Minister for Lands may, by notice to the Registrar, allow a longer period than 30 days.</w:t>
      </w:r>
    </w:p>
    <w:p>
      <w:pPr>
        <w:pStyle w:val="Subsection"/>
        <w:spacing w:before="140"/>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vertAlign w:val="superscript"/>
        </w:rPr>
        <w:t> 1</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spacing w:before="80"/>
        <w:ind w:left="890" w:hanging="890"/>
      </w:pPr>
      <w:r>
        <w:tab/>
        <w:t>[Section 81F inserted: No. 54 of 1909 s. 8 (as amended: No. 17 of 1950 s. 75); amended: No. 81 of 1996 s. 54.]</w:t>
      </w:r>
    </w:p>
    <w:p>
      <w:pPr>
        <w:pStyle w:val="Heading5"/>
        <w:spacing w:before="180"/>
        <w:rPr>
          <w:snapToGrid w:val="0"/>
        </w:rPr>
      </w:pPr>
      <w:bookmarkStart w:id="230" w:name="_Toc107482927"/>
      <w:bookmarkStart w:id="231" w:name="_Toc106987509"/>
      <w:r>
        <w:rPr>
          <w:rStyle w:val="CharSectno"/>
        </w:rPr>
        <w:t>81G</w:t>
      </w:r>
      <w:r>
        <w:rPr>
          <w:snapToGrid w:val="0"/>
        </w:rPr>
        <w:t>.</w:t>
      </w:r>
      <w:r>
        <w:rPr>
          <w:snapToGrid w:val="0"/>
        </w:rPr>
        <w:tab/>
        <w:t>Crown lessee to be deemed of full age</w:t>
      </w:r>
      <w:bookmarkEnd w:id="230"/>
      <w:bookmarkEnd w:id="231"/>
    </w:p>
    <w:p>
      <w:pPr>
        <w:pStyle w:val="Subsection"/>
        <w:spacing w:before="120"/>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spacing w:before="120"/>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vertAlign w:val="superscript"/>
        </w:rPr>
        <w:t> 1</w:t>
      </w:r>
      <w:r>
        <w:rPr>
          <w:snapToGrid w:val="0"/>
        </w:rPr>
        <w:t>, from 1 January 1899.</w:t>
      </w:r>
    </w:p>
    <w:p>
      <w:pPr>
        <w:pStyle w:val="Subsection"/>
        <w:spacing w:before="120"/>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spacing w:before="80"/>
        <w:ind w:left="890" w:hanging="890"/>
      </w:pPr>
      <w:r>
        <w:tab/>
        <w:t>[Section 81G inserted: No. 54 of 1909 s. 9 (as amended: No. 17 of 1950 s. 75).]</w:t>
      </w:r>
    </w:p>
    <w:p>
      <w:pPr>
        <w:pStyle w:val="Heading5"/>
        <w:rPr>
          <w:snapToGrid w:val="0"/>
        </w:rPr>
      </w:pPr>
      <w:bookmarkStart w:id="232" w:name="_Toc107482928"/>
      <w:bookmarkStart w:id="233" w:name="_Toc106987510"/>
      <w:r>
        <w:rPr>
          <w:rStyle w:val="CharSectno"/>
        </w:rPr>
        <w:t>81H</w:t>
      </w:r>
      <w:r>
        <w:rPr>
          <w:snapToGrid w:val="0"/>
        </w:rPr>
        <w:t>.</w:t>
      </w:r>
      <w:r>
        <w:rPr>
          <w:snapToGrid w:val="0"/>
        </w:rPr>
        <w:tab/>
        <w:t xml:space="preserve">Sections of this Act and </w:t>
      </w:r>
      <w:r>
        <w:rPr>
          <w:iCs/>
          <w:snapToGrid w:val="0"/>
        </w:rPr>
        <w:t>land Acts that do</w:t>
      </w:r>
      <w:r>
        <w:rPr>
          <w:snapToGrid w:val="0"/>
        </w:rPr>
        <w:t xml:space="preserve"> not apply to Crown leases</w:t>
      </w:r>
      <w:bookmarkEnd w:id="232"/>
      <w:bookmarkEnd w:id="233"/>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w:t>
      </w:r>
      <w:r>
        <w:rPr>
          <w:snapToGrid w:val="0"/>
          <w:vertAlign w:val="superscript"/>
        </w:rPr>
        <w:t> 1</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[Section 81H inserted: No. 54 of 1909 s. 10 (as amended: No. 17 of 1950 s. 75); amended: No. 26 of 1911 s. 3.]</w:t>
      </w:r>
    </w:p>
    <w:p>
      <w:pPr>
        <w:pStyle w:val="Heading5"/>
        <w:rPr>
          <w:snapToGrid w:val="0"/>
        </w:rPr>
      </w:pPr>
      <w:bookmarkStart w:id="234" w:name="_Toc107482929"/>
      <w:bookmarkStart w:id="235" w:name="_Toc106987511"/>
      <w:r>
        <w:rPr>
          <w:rStyle w:val="CharSectno"/>
        </w:rPr>
        <w:t>81I</w:t>
      </w:r>
      <w:r>
        <w:rPr>
          <w:snapToGrid w:val="0"/>
        </w:rPr>
        <w:t>.</w:t>
      </w:r>
      <w:r>
        <w:rPr>
          <w:snapToGrid w:val="0"/>
        </w:rPr>
        <w:tab/>
        <w:t>Mortgage of Crown lease to be transferred to Crown grant</w:t>
      </w:r>
      <w:bookmarkEnd w:id="234"/>
      <w:bookmarkEnd w:id="235"/>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snapToGrid w:val="0"/>
        </w:rPr>
        <w:t>.</w:t>
      </w:r>
    </w:p>
    <w:p>
      <w:pPr>
        <w:pStyle w:val="Footnotesection"/>
      </w:pPr>
      <w:r>
        <w:tab/>
        <w:t>[Section 81I inserted: No. 26 of 1911 s. 2 (as amended: No. 17 of 1950 s. 75); amended: No. 81 of 1996 s. 55.]</w:t>
      </w:r>
    </w:p>
    <w:p>
      <w:pPr>
        <w:pStyle w:val="Heading2"/>
      </w:pPr>
      <w:bookmarkStart w:id="236" w:name="_Toc106987129"/>
      <w:bookmarkStart w:id="237" w:name="_Toc106987512"/>
      <w:bookmarkStart w:id="238" w:name="_Toc107312096"/>
      <w:bookmarkStart w:id="239" w:name="_Toc107482930"/>
      <w:r>
        <w:rPr>
          <w:rStyle w:val="CharPartNo"/>
        </w:rPr>
        <w:t>Part IIIB</w:t>
      </w:r>
      <w:r>
        <w:t> — </w:t>
      </w:r>
      <w:r>
        <w:rPr>
          <w:rStyle w:val="CharPartText"/>
        </w:rPr>
        <w:t>Registration and recording in relation to Crown land</w:t>
      </w:r>
      <w:bookmarkEnd w:id="236"/>
      <w:bookmarkEnd w:id="237"/>
      <w:bookmarkEnd w:id="238"/>
      <w:bookmarkEnd w:id="239"/>
    </w:p>
    <w:p>
      <w:pPr>
        <w:pStyle w:val="Footnoteheading"/>
      </w:pPr>
      <w:r>
        <w:tab/>
        <w:t>[Heading inserted: No. 31 of 1997 s. 104(1).]</w:t>
      </w:r>
    </w:p>
    <w:p>
      <w:pPr>
        <w:pStyle w:val="Heading3"/>
      </w:pPr>
      <w:bookmarkStart w:id="240" w:name="_Toc106987130"/>
      <w:bookmarkStart w:id="241" w:name="_Toc106987513"/>
      <w:bookmarkStart w:id="242" w:name="_Toc107312097"/>
      <w:bookmarkStart w:id="243" w:name="_Toc107482931"/>
      <w:r>
        <w:rPr>
          <w:rStyle w:val="CharDivNo"/>
        </w:rPr>
        <w:t>Division 1</w:t>
      </w:r>
      <w:r>
        <w:t> — </w:t>
      </w:r>
      <w:r>
        <w:rPr>
          <w:rStyle w:val="CharDivText"/>
        </w:rPr>
        <w:t>General</w:t>
      </w:r>
      <w:bookmarkEnd w:id="240"/>
      <w:bookmarkEnd w:id="241"/>
      <w:bookmarkEnd w:id="242"/>
      <w:bookmarkEnd w:id="243"/>
    </w:p>
    <w:p>
      <w:pPr>
        <w:pStyle w:val="Footnoteheading"/>
      </w:pPr>
      <w:r>
        <w:tab/>
        <w:t>[Heading inserted: No. 31 of 1997 s. 104(1).]</w:t>
      </w:r>
    </w:p>
    <w:p>
      <w:pPr>
        <w:pStyle w:val="Heading5"/>
      </w:pPr>
      <w:bookmarkStart w:id="244" w:name="_Toc107482932"/>
      <w:bookmarkStart w:id="245" w:name="_Toc106987514"/>
      <w:r>
        <w:rPr>
          <w:rStyle w:val="CharSectno"/>
        </w:rPr>
        <w:t>81J</w:t>
      </w:r>
      <w:r>
        <w:t>.</w:t>
      </w:r>
      <w:r>
        <w:tab/>
        <w:t>Application of this Part</w:t>
      </w:r>
      <w:bookmarkEnd w:id="244"/>
      <w:bookmarkEnd w:id="245"/>
    </w:p>
    <w:p>
      <w:pPr>
        <w:pStyle w:val="Subsection"/>
      </w:pPr>
      <w:r>
        <w:tab/>
      </w:r>
      <w:r>
        <w:tab/>
        <w:t>This Part applies solely to Crown land.</w:t>
      </w:r>
    </w:p>
    <w:p>
      <w:pPr>
        <w:pStyle w:val="Footnotesection"/>
      </w:pPr>
      <w:r>
        <w:tab/>
        <w:t>[Section 81J inserted: No. 31 of 1997 s. 104(1).]</w:t>
      </w:r>
    </w:p>
    <w:p>
      <w:pPr>
        <w:pStyle w:val="Heading5"/>
      </w:pPr>
      <w:bookmarkStart w:id="246" w:name="_Toc107482933"/>
      <w:bookmarkStart w:id="247" w:name="_Toc106987515"/>
      <w:r>
        <w:rPr>
          <w:rStyle w:val="CharSectno"/>
        </w:rPr>
        <w:t>81K</w:t>
      </w:r>
      <w:r>
        <w:t>.</w:t>
      </w:r>
      <w:r>
        <w:tab/>
        <w:t>Terms used</w:t>
      </w:r>
      <w:bookmarkEnd w:id="246"/>
      <w:bookmarkEnd w:id="247"/>
    </w:p>
    <w:p>
      <w:pPr>
        <w:pStyle w:val="Subsection"/>
      </w:pPr>
      <w:r>
        <w:tab/>
      </w:r>
      <w:r>
        <w:tab/>
        <w:t>In this Part, unless the contrary intention appears —</w:t>
      </w:r>
    </w:p>
    <w:p>
      <w:pPr>
        <w:pStyle w:val="Defstart"/>
      </w:pPr>
      <w:r>
        <w:tab/>
      </w:r>
      <w:r>
        <w:rPr>
          <w:rStyle w:val="CharDefText"/>
        </w:rPr>
        <w:t>approved form</w:t>
      </w:r>
      <w:r>
        <w:t xml:space="preserve"> means form approved under section 278 of the </w:t>
      </w:r>
      <w:r>
        <w:rPr>
          <w:i/>
        </w:rPr>
        <w:t>Land Administration Act 1997</w:t>
      </w:r>
      <w:r>
        <w:t>;</w:t>
      </w:r>
    </w:p>
    <w:p>
      <w:pPr>
        <w:pStyle w:val="Defstart"/>
      </w:pPr>
      <w:r>
        <w:tab/>
      </w:r>
      <w:r>
        <w:rPr>
          <w:rStyle w:val="CharDefText"/>
        </w:rPr>
        <w:t>Commissioner</w:t>
      </w:r>
      <w:r>
        <w:t xml:space="preserve"> means Commissioner of Titles referred to in section 5 or Deputy Commissioner of Titles referred to in section 6;</w:t>
      </w:r>
    </w:p>
    <w:p>
      <w:pPr>
        <w:pStyle w:val="Defstart"/>
      </w:pPr>
      <w:r>
        <w:tab/>
      </w:r>
      <w:r>
        <w:rPr>
          <w:rStyle w:val="CharDefText"/>
        </w:rPr>
        <w:t>management order</w:t>
      </w:r>
      <w:r>
        <w:t xml:space="preserve"> has the same meaning as it has in the </w:t>
      </w:r>
      <w:r>
        <w:rPr>
          <w:i/>
        </w:rPr>
        <w:t>Land Administration Act 1997</w:t>
      </w:r>
      <w:r>
        <w:t>;</w:t>
      </w:r>
    </w:p>
    <w:p>
      <w:pPr>
        <w:pStyle w:val="Defstart"/>
      </w:pPr>
      <w:r>
        <w:tab/>
      </w:r>
      <w:r>
        <w:rPr>
          <w:rStyle w:val="CharDefText"/>
        </w:rPr>
        <w:t>repealed Act</w:t>
      </w:r>
      <w:r>
        <w:t xml:space="preserve"> has the same meaning as it has in the </w:t>
      </w:r>
      <w:r>
        <w:rPr>
          <w:i/>
        </w:rPr>
        <w:t>Land Administration Act 1997</w:t>
      </w:r>
      <w:r>
        <w:t>;</w:t>
      </w:r>
    </w:p>
    <w:p>
      <w:pPr>
        <w:pStyle w:val="Defstart"/>
      </w:pPr>
      <w:r>
        <w:rPr>
          <w:b/>
        </w:rPr>
        <w:tab/>
      </w:r>
      <w:r>
        <w:rPr>
          <w:rStyle w:val="CharDefText"/>
        </w:rPr>
        <w:t>transitional period</w:t>
      </w:r>
      <w:r>
        <w:t xml:space="preserve"> has the same meaning as it has in the </w:t>
      </w:r>
      <w:r>
        <w:rPr>
          <w:i/>
        </w:rPr>
        <w:t>Land Administration Act 1997</w:t>
      </w:r>
      <w:r>
        <w:t>.</w:t>
      </w:r>
    </w:p>
    <w:p>
      <w:pPr>
        <w:pStyle w:val="Footnotesection"/>
      </w:pPr>
      <w:r>
        <w:tab/>
        <w:t>[Section 81K inserted: No. 31 of 1997 s. 104(1).]</w:t>
      </w:r>
    </w:p>
    <w:p>
      <w:pPr>
        <w:pStyle w:val="Heading5"/>
      </w:pPr>
      <w:bookmarkStart w:id="248" w:name="_Toc107482934"/>
      <w:bookmarkStart w:id="249" w:name="_Toc106987516"/>
      <w:r>
        <w:rPr>
          <w:rStyle w:val="CharSectno"/>
        </w:rPr>
        <w:t>81L</w:t>
      </w:r>
      <w:r>
        <w:t>.</w:t>
      </w:r>
      <w:r>
        <w:tab/>
        <w:t>Creation and registration of certificates of Crown land title and qualified certificates of Crown land title</w:t>
      </w:r>
      <w:bookmarkEnd w:id="248"/>
      <w:bookmarkEnd w:id="249"/>
    </w:p>
    <w:p>
      <w:pPr>
        <w:pStyle w:val="Subsection"/>
      </w:pPr>
      <w:r>
        <w:tab/>
      </w:r>
      <w:r>
        <w:tab/>
        <w:t>On receiving from the Minister for Lands an application requesting him to do so in respect of a parcel of Crown land, the Registrar shall create and register a certificate of Crown land title or a qualified certificate of Crown land title in an approved form for that parcel and may endorse on the certificate of Crown land title or qualified certificate of Crown land title such particulars of any dealing as he considers appropriate.</w:t>
      </w:r>
    </w:p>
    <w:p>
      <w:pPr>
        <w:pStyle w:val="Footnotesection"/>
      </w:pPr>
      <w:r>
        <w:tab/>
        <w:t>[Section 81L inserted: No. 31 of 1997 s. 104(1).]</w:t>
      </w:r>
    </w:p>
    <w:p>
      <w:pPr>
        <w:pStyle w:val="Heading5"/>
      </w:pPr>
      <w:bookmarkStart w:id="250" w:name="_Toc107482935"/>
      <w:bookmarkStart w:id="251" w:name="_Toc106987517"/>
      <w:r>
        <w:rPr>
          <w:rStyle w:val="CharSectno"/>
        </w:rPr>
        <w:t>81M</w:t>
      </w:r>
      <w:r>
        <w:t>.</w:t>
      </w:r>
      <w:r>
        <w:tab/>
        <w:t>Lodging etc. of management orders</w:t>
      </w:r>
      <w:bookmarkEnd w:id="250"/>
      <w:bookmarkEnd w:id="251"/>
    </w:p>
    <w:p>
      <w:pPr>
        <w:pStyle w:val="Subsection"/>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No. 31 of 1997 s. 104(1).]</w:t>
      </w:r>
    </w:p>
    <w:p>
      <w:pPr>
        <w:pStyle w:val="Heading5"/>
      </w:pPr>
      <w:bookmarkStart w:id="252" w:name="_Toc107482936"/>
      <w:bookmarkStart w:id="253" w:name="_Toc106987518"/>
      <w:r>
        <w:rPr>
          <w:rStyle w:val="CharSectno"/>
        </w:rPr>
        <w:t>81N</w:t>
      </w:r>
      <w:r>
        <w:t>.</w:t>
      </w:r>
      <w:r>
        <w:tab/>
        <w:t>Crown surveys</w:t>
      </w:r>
      <w:bookmarkEnd w:id="252"/>
      <w:bookmarkEnd w:id="253"/>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No. 31 of 1997 s. 104(1).]</w:t>
      </w:r>
    </w:p>
    <w:p>
      <w:pPr>
        <w:pStyle w:val="Heading5"/>
      </w:pPr>
      <w:bookmarkStart w:id="254" w:name="_Toc107482937"/>
      <w:bookmarkStart w:id="255" w:name="_Toc106987519"/>
      <w:r>
        <w:rPr>
          <w:rStyle w:val="CharSectno"/>
        </w:rPr>
        <w:t>81O</w:t>
      </w:r>
      <w:r>
        <w:t>.</w:t>
      </w:r>
      <w:r>
        <w:tab/>
        <w:t>No duplicate certificates of Crown land title or duplicate qualified certificates of Crown land title to be issued</w:t>
      </w:r>
      <w:bookmarkEnd w:id="254"/>
      <w:bookmarkEnd w:id="255"/>
    </w:p>
    <w:p>
      <w:pPr>
        <w:pStyle w:val="Subsection"/>
      </w:pPr>
      <w:r>
        <w:tab/>
      </w:r>
      <w:r>
        <w:tab/>
        <w:t>The Registrar shall not issue duplicate certificates of Crown land title or duplicate qualified certificates of Crown land title.</w:t>
      </w:r>
    </w:p>
    <w:p>
      <w:pPr>
        <w:pStyle w:val="Footnotesection"/>
      </w:pPr>
      <w:r>
        <w:tab/>
        <w:t>[Section 81O inserted: No. 31 of 1997 s. 104(1).]</w:t>
      </w:r>
    </w:p>
    <w:p>
      <w:pPr>
        <w:pStyle w:val="Heading5"/>
      </w:pPr>
      <w:bookmarkStart w:id="256" w:name="_Toc107482938"/>
      <w:bookmarkStart w:id="257" w:name="_Toc106987520"/>
      <w:r>
        <w:rPr>
          <w:rStyle w:val="CharSectno"/>
        </w:rPr>
        <w:t>81P</w:t>
      </w:r>
      <w:r>
        <w:t>.</w:t>
      </w:r>
      <w:r>
        <w:tab/>
        <w:t>Endorsements on certificates of Crown land title and qualified certificates of Crown land title</w:t>
      </w:r>
      <w:bookmarkEnd w:id="256"/>
      <w:bookmarkEnd w:id="257"/>
    </w:p>
    <w:p>
      <w:pPr>
        <w:pStyle w:val="Subsection"/>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of Crown land title when those particulars are required by this Act or the </w:t>
      </w:r>
      <w:r>
        <w:rPr>
          <w:i/>
        </w:rPr>
        <w:t>Land Administration Act 1997</w:t>
      </w:r>
      <w:r>
        <w:t xml:space="preserve"> to be registered or recorded in the Register.</w:t>
      </w:r>
    </w:p>
    <w:p>
      <w:pPr>
        <w:pStyle w:val="Subsection"/>
      </w:pPr>
      <w:r>
        <w:tab/>
        <w:t>(2)</w:t>
      </w:r>
      <w:r>
        <w:tab/>
        <w:t>Any endorsement under subsection (1) of a certificate of Crown land title shall be made in such manner as preserves the priorities of those dealings or matters.</w:t>
      </w:r>
    </w:p>
    <w:p>
      <w:pPr>
        <w:pStyle w:val="Footnotesection"/>
      </w:pPr>
      <w:r>
        <w:tab/>
        <w:t>[Section 81P inserted: No. 31 of 1997 s. 104(1).]</w:t>
      </w:r>
    </w:p>
    <w:p>
      <w:pPr>
        <w:pStyle w:val="Heading5"/>
      </w:pPr>
      <w:bookmarkStart w:id="258" w:name="_Toc107482939"/>
      <w:bookmarkStart w:id="259" w:name="_Toc106987521"/>
      <w:r>
        <w:rPr>
          <w:rStyle w:val="CharSectno"/>
        </w:rPr>
        <w:t>81Q</w:t>
      </w:r>
      <w:r>
        <w:t>.</w:t>
      </w:r>
      <w:r>
        <w:tab/>
        <w:t>Leases and subleases of Crown land, registration of</w:t>
      </w:r>
      <w:bookmarkEnd w:id="258"/>
      <w:bookmarkEnd w:id="259"/>
    </w:p>
    <w:p>
      <w:pPr>
        <w:pStyle w:val="Subsection"/>
      </w:pPr>
      <w:r>
        <w:tab/>
        <w:t>(1)</w:t>
      </w:r>
      <w:r>
        <w:tab/>
        <w:t>The Registrar may register on a certificate of Crown land title or qualified certificate of Crown land title a lease or sublease of Crown land for a term of 12 months or more.</w:t>
      </w:r>
    </w:p>
    <w:p>
      <w:pPr>
        <w:pStyle w:val="Subsection"/>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80"/>
      </w:pPr>
      <w:r>
        <w:rPr>
          <w:snapToGrid w:val="0"/>
        </w:rPr>
        <w:tab/>
        <w:t>(</w:t>
      </w:r>
      <w:r>
        <w:t>3)</w:t>
      </w:r>
      <w:r>
        <w:tab/>
        <w:t xml:space="preserve">The Registrar may register any variation of the provisions of a registered lease or sublease effected under the </w:t>
      </w:r>
      <w:r>
        <w:rPr>
          <w:i/>
        </w:rPr>
        <w:t>Land Administration Act 1997</w:t>
      </w:r>
      <w:r>
        <w:t>.</w:t>
      </w:r>
    </w:p>
    <w:p>
      <w:pPr>
        <w:pStyle w:val="Subsection"/>
        <w:spacing w:before="180"/>
      </w:pPr>
      <w:r>
        <w:tab/>
        <w:t>(4)</w:t>
      </w:r>
      <w:r>
        <w:tab/>
        <w:t>If a dealing is lodged in respect of —</w:t>
      </w:r>
    </w:p>
    <w:p>
      <w:pPr>
        <w:pStyle w:val="Indenta"/>
      </w:pPr>
      <w:r>
        <w:tab/>
        <w:t>(a)</w:t>
      </w:r>
      <w:r>
        <w:tab/>
        <w:t>a Crown lease that is treated under section 81ZD(1) as if it were a lease registered under this section; or</w:t>
      </w:r>
    </w:p>
    <w:p>
      <w:pPr>
        <w:pStyle w:val="Indenta"/>
      </w:pPr>
      <w:r>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[Section 81Q inserted: No. 31 of 1997 s. 104(1)</w:t>
      </w:r>
      <w:r>
        <w:rPr>
          <w:i w:val="0"/>
          <w:vertAlign w:val="superscript"/>
        </w:rPr>
        <w:t> 9</w:t>
      </w:r>
      <w:r>
        <w:t>; amended: No. 6 of 2003 s. 29.]</w:t>
      </w:r>
    </w:p>
    <w:p>
      <w:pPr>
        <w:pStyle w:val="Heading5"/>
      </w:pPr>
      <w:bookmarkStart w:id="260" w:name="_Toc107482940"/>
      <w:bookmarkStart w:id="261" w:name="_Toc106987522"/>
      <w:r>
        <w:rPr>
          <w:rStyle w:val="CharSectno"/>
        </w:rPr>
        <w:t>81R</w:t>
      </w:r>
      <w:r>
        <w:t>.</w:t>
      </w:r>
      <w:r>
        <w:tab/>
        <w:t>Profits à prendre, registration of</w:t>
      </w:r>
      <w:bookmarkEnd w:id="260"/>
      <w:bookmarkEnd w:id="261"/>
    </w:p>
    <w:p>
      <w:pPr>
        <w:pStyle w:val="Subsection"/>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pPr>
      <w:r>
        <w:rPr>
          <w:snapToGrid w:val="0"/>
        </w:rPr>
        <w:tab/>
        <w:t>(</w:t>
      </w:r>
      <w:r>
        <w:t>2)</w:t>
      </w:r>
      <w:r>
        <w:tab/>
        <w:t>The Registrar may, while a profit à prendre is registered under subsection (1), register any dealing or record any caveat in respect of the profit à prendre.</w:t>
      </w:r>
    </w:p>
    <w:p>
      <w:pPr>
        <w:pStyle w:val="Subsection"/>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No. 31 of 1997 s. 104(1).]</w:t>
      </w:r>
    </w:p>
    <w:p>
      <w:pPr>
        <w:pStyle w:val="Heading5"/>
      </w:pPr>
      <w:bookmarkStart w:id="262" w:name="_Toc107482941"/>
      <w:bookmarkStart w:id="263" w:name="_Toc106987523"/>
      <w:r>
        <w:rPr>
          <w:rStyle w:val="CharSectno"/>
        </w:rPr>
        <w:t>81RA</w:t>
      </w:r>
      <w:r>
        <w:t>.</w:t>
      </w:r>
      <w:r>
        <w:tab/>
        <w:t>Other encumbrances in respect of fee simple in Crown land</w:t>
      </w:r>
      <w:bookmarkEnd w:id="262"/>
      <w:bookmarkEnd w:id="263"/>
    </w:p>
    <w:p>
      <w:pPr>
        <w:pStyle w:val="Subsection"/>
      </w:pPr>
      <w:r>
        <w:tab/>
        <w:t>(1)</w:t>
      </w:r>
      <w:r>
        <w:tab/>
        <w:t>In subsection (2) —</w:t>
      </w:r>
    </w:p>
    <w:p>
      <w:pPr>
        <w:pStyle w:val="Defstart"/>
      </w:pPr>
      <w:r>
        <w:tab/>
      </w:r>
      <w:r>
        <w:rPr>
          <w:rStyle w:val="CharDefText"/>
        </w:rPr>
        <w:t>encumbrance</w:t>
      </w:r>
      <w:r>
        <w:t xml:space="preserve"> means an encumbrance (as defined in section 4(1)) that is shown on the transfer or other document by which the transfer of Crown land in fee simple is effected.</w:t>
      </w:r>
    </w:p>
    <w:p>
      <w:pPr>
        <w:pStyle w:val="Subsection"/>
        <w:keepNext/>
      </w:pPr>
      <w:r>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pPr>
      <w:r>
        <w:tab/>
        <w:t>(3)</w:t>
      </w:r>
      <w:r>
        <w:tab/>
        <w:t>This section does not apply to an encumbrance referred to in section 81Q or 81R.</w:t>
      </w:r>
    </w:p>
    <w:p>
      <w:pPr>
        <w:pStyle w:val="Subsection"/>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No. 59 of 2000 s. 51.]</w:t>
      </w:r>
    </w:p>
    <w:p>
      <w:pPr>
        <w:pStyle w:val="Heading5"/>
      </w:pPr>
      <w:bookmarkStart w:id="264" w:name="_Toc107482942"/>
      <w:bookmarkStart w:id="265" w:name="_Toc106987524"/>
      <w:r>
        <w:rPr>
          <w:rStyle w:val="CharSectno"/>
        </w:rPr>
        <w:t>81S</w:t>
      </w:r>
      <w:r>
        <w:t>.</w:t>
      </w:r>
      <w:r>
        <w:tab/>
        <w:t>Prerequisites to registering dealings as to Crown land</w:t>
      </w:r>
      <w:bookmarkEnd w:id="264"/>
      <w:bookmarkEnd w:id="265"/>
    </w:p>
    <w:p>
      <w:pPr>
        <w:pStyle w:val="Subsection"/>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pPr>
      <w:r>
        <w:tab/>
        <w:t>(2)</w:t>
      </w:r>
      <w:r>
        <w:tab/>
        <w:t>The Registrar shall not, unless he is satisfied that the provisions of —</w:t>
      </w:r>
    </w:p>
    <w:p>
      <w:pPr>
        <w:pStyle w:val="Indenta"/>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 or</w:t>
      </w:r>
    </w:p>
    <w:p>
      <w:pPr>
        <w:pStyle w:val="Indenta"/>
      </w:pPr>
      <w:r>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pPr>
        <w:pStyle w:val="Footnotesection"/>
        <w:ind w:left="890" w:hanging="890"/>
      </w:pPr>
      <w:r>
        <w:tab/>
        <w:t>[Section 81S inserted: No. 31 of 1997 s. 104(1); amended: No. 59 of 2000 s. 51.]</w:t>
      </w:r>
    </w:p>
    <w:p>
      <w:pPr>
        <w:pStyle w:val="Heading5"/>
      </w:pPr>
      <w:bookmarkStart w:id="266" w:name="_Toc107482943"/>
      <w:bookmarkStart w:id="267" w:name="_Toc106987525"/>
      <w:r>
        <w:rPr>
          <w:rStyle w:val="CharSectno"/>
        </w:rPr>
        <w:t>81T</w:t>
      </w:r>
      <w:r>
        <w:t>.</w:t>
      </w:r>
      <w:r>
        <w:tab/>
        <w:t>Registered proprietors etc. protected against ejectment except in certain cases</w:t>
      </w:r>
      <w:bookmarkEnd w:id="266"/>
      <w:bookmarkEnd w:id="267"/>
    </w:p>
    <w:p>
      <w:pPr>
        <w:pStyle w:val="Subsection"/>
      </w:pPr>
      <w:r>
        <w:tab/>
        <w:t>(1)</w:t>
      </w:r>
      <w:r>
        <w:tab/>
        <w:t>Subject to section 68, an action of ejectment or other action for the recovery of any alienated land does not lie, and is not sustainable, against the person registered as the proprietor of that land under this Act, except in the case of —</w:t>
      </w:r>
    </w:p>
    <w:p>
      <w:pPr>
        <w:pStyle w:val="Indenta"/>
      </w:pPr>
      <w:r>
        <w:tab/>
        <w:t>(a)</w:t>
      </w:r>
      <w:r>
        <w:tab/>
        <w:t xml:space="preserve">the Minister for Lands exercising the powers of sale conferred by section 16(4) of the </w:t>
      </w:r>
      <w:r>
        <w:rPr>
          <w:i/>
        </w:rPr>
        <w:t>Land Administration Act 1997</w:t>
      </w:r>
      <w:r>
        <w:t xml:space="preserve"> as against that person; or</w:t>
      </w:r>
    </w:p>
    <w:p>
      <w:pPr>
        <w:pStyle w:val="Indenta"/>
      </w:pPr>
      <w:r>
        <w:tab/>
        <w:t>(b)</w:t>
      </w:r>
      <w:r>
        <w:tab/>
        <w:t xml:space="preserve">the Minister for Lands causing the forfeiture of the freehold of that alienated land under section 35 of the </w:t>
      </w:r>
      <w:r>
        <w:rPr>
          <w:i/>
        </w:rPr>
        <w:t>Land Administration Act 1997</w:t>
      </w:r>
      <w:r>
        <w:t xml:space="preserve"> as against that person; or</w:t>
      </w:r>
    </w:p>
    <w:p>
      <w:pPr>
        <w:pStyle w:val="Indenta"/>
      </w:pPr>
      <w:r>
        <w:tab/>
        <w:t>(c)</w:t>
      </w:r>
      <w:r>
        <w:tab/>
        <w:t xml:space="preserve">the Minister for Lands exercising the power conferred by section 36(c)(ii) of the </w:t>
      </w:r>
      <w:r>
        <w:rPr>
          <w:i/>
        </w:rPr>
        <w:t>Land Administration Act 1997</w:t>
      </w:r>
      <w:r>
        <w:t xml:space="preserve"> as against that person; or</w:t>
      </w:r>
    </w:p>
    <w:p>
      <w:pPr>
        <w:pStyle w:val="Indenta"/>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pPr>
      <w:r>
        <w:tab/>
        <w:t>(e)</w:t>
      </w:r>
      <w:r>
        <w:tab/>
        <w:t xml:space="preserve">an acquiring authority taking an interest in that alienated land under Part 9 of the </w:t>
      </w:r>
      <w:r>
        <w:rPr>
          <w:i/>
        </w:rPr>
        <w:t>Land Administration Act 1997</w:t>
      </w:r>
      <w:r>
        <w:t xml:space="preserve"> as against that person.</w:t>
      </w:r>
    </w:p>
    <w:p>
      <w:pPr>
        <w:pStyle w:val="Subsection"/>
      </w:pPr>
      <w:r>
        <w:tab/>
        <w:t>(2)</w:t>
      </w:r>
      <w:r>
        <w:tab/>
        <w:t>Subject to section 68, an action of ejectment or other action for the recovery of any Crown land does not lie, and is not sustainable, against the management body of a reserve or mall reserve except in the case of —</w:t>
      </w:r>
    </w:p>
    <w:p>
      <w:pPr>
        <w:pStyle w:val="Indenta"/>
      </w:pPr>
      <w:r>
        <w:tab/>
        <w:t>(a)</w:t>
      </w:r>
      <w:r>
        <w:tab/>
        <w:t xml:space="preserve">the Minister for Lands exercising the power conferred by section 50(1) or (2) or 62(3)(a) of the </w:t>
      </w:r>
      <w:r>
        <w:rPr>
          <w:i/>
        </w:rPr>
        <w:t>Land Administration Act 1997</w:t>
      </w:r>
      <w:r>
        <w:t>; or</w:t>
      </w:r>
    </w:p>
    <w:p>
      <w:pPr>
        <w:pStyle w:val="Indenta"/>
        <w:keepNext/>
      </w:pPr>
      <w:r>
        <w:tab/>
        <w:t>(b)</w:t>
      </w:r>
      <w:r>
        <w:tab/>
        <w:t xml:space="preserve">an acquiring authority exercising the power conferred by section 161(1)(c) of the </w:t>
      </w:r>
      <w:r>
        <w:rPr>
          <w:i/>
        </w:rPr>
        <w:t>Land Administration Act 1997</w:t>
      </w:r>
      <w:r>
        <w:t>,</w:t>
      </w:r>
    </w:p>
    <w:p>
      <w:pPr>
        <w:pStyle w:val="Subsection"/>
      </w:pPr>
      <w:r>
        <w:tab/>
      </w:r>
      <w:r>
        <w:tab/>
        <w:t>as against that management body.</w:t>
      </w:r>
    </w:p>
    <w:p>
      <w:pPr>
        <w:pStyle w:val="Subsection"/>
      </w:pPr>
      <w:r>
        <w:rPr>
          <w:snapToGrid w:val="0"/>
        </w:rPr>
        <w:tab/>
        <w:t>(3)</w:t>
      </w:r>
      <w:r>
        <w:rPr>
          <w:snapToGrid w:val="0"/>
        </w:rPr>
        <w:tab/>
        <w:t>S</w:t>
      </w:r>
      <w:r>
        <w:t>ubject to section 68, an action of ejectment or other action for the recovery of a Crown lease or other lease of Crown land does not lie, and is not sustainable, against the person registered as the proprietor of that Crown lease or other lease under this Act except in the case of —</w:t>
      </w:r>
    </w:p>
    <w:p>
      <w:pPr>
        <w:pStyle w:val="Indenta"/>
      </w:pPr>
      <w:r>
        <w:tab/>
        <w:t>(a)</w:t>
      </w:r>
      <w:r>
        <w:tab/>
        <w:t>th</w:t>
      </w:r>
      <w:r>
        <w:rPr>
          <w:snapToGrid w:val="0"/>
        </w:rPr>
        <w:t>e</w:t>
      </w:r>
      <w:r>
        <w:t xml:space="preserve"> Minister for Lands extinguishing that Crown lease or other lease under section 10(4) of the </w:t>
      </w:r>
      <w:r>
        <w:rPr>
          <w:i/>
        </w:rPr>
        <w:t>Land Administration Act 1997</w:t>
      </w:r>
      <w:r>
        <w:t>; or</w:t>
      </w:r>
    </w:p>
    <w:p>
      <w:pPr>
        <w:pStyle w:val="Indenta"/>
      </w:pPr>
      <w:r>
        <w:tab/>
        <w:t>(b)</w:t>
      </w:r>
      <w:r>
        <w:tab/>
        <w:t>t</w:t>
      </w:r>
      <w:r>
        <w:rPr>
          <w:snapToGrid w:val="0"/>
        </w:rPr>
        <w:t>h</w:t>
      </w:r>
      <w:r>
        <w:t xml:space="preserve">e Minister for Lands extinguishing that Crown lease or other lease under section 27(4) of the </w:t>
      </w:r>
      <w:r>
        <w:rPr>
          <w:i/>
        </w:rPr>
        <w:t>Land Administration Act 1997</w:t>
      </w:r>
      <w:r>
        <w:t>; or</w:t>
      </w:r>
    </w:p>
    <w:p>
      <w:pPr>
        <w:pStyle w:val="Indenta"/>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 or</w:t>
      </w:r>
    </w:p>
    <w:p>
      <w:pPr>
        <w:pStyle w:val="Indenta"/>
      </w:pPr>
      <w:r>
        <w:tab/>
        <w:t>(d)</w:t>
      </w:r>
      <w:r>
        <w:tab/>
        <w:t xml:space="preserve">the Minister for Lands accepting the surrender of that Crown lease or other lease under section 81(1) of the </w:t>
      </w:r>
      <w:r>
        <w:rPr>
          <w:i/>
        </w:rPr>
        <w:t>Land Administration Act 1997</w:t>
      </w:r>
      <w:r>
        <w:t>; or</w:t>
      </w:r>
    </w:p>
    <w:p>
      <w:pPr>
        <w:pStyle w:val="Indenta"/>
      </w:pPr>
      <w:r>
        <w:tab/>
        <w:t>(e)</w:t>
      </w:r>
      <w:r>
        <w:tab/>
        <w:t xml:space="preserve">an acquiring authority taking that Crown lease or other lease under Part 9 of the </w:t>
      </w:r>
      <w:r>
        <w:rPr>
          <w:i/>
        </w:rPr>
        <w:t>Land Administration Act 1997</w:t>
      </w:r>
      <w:r>
        <w:t>; or</w:t>
      </w:r>
    </w:p>
    <w:p>
      <w:pPr>
        <w:pStyle w:val="Indenta"/>
      </w:pPr>
      <w:r>
        <w:tab/>
        <w:t>(f)</w:t>
      </w:r>
      <w:r>
        <w:tab/>
        <w:t xml:space="preserve">the purchaser of that Crown lease or other lease under section 261(1) of the </w:t>
      </w:r>
      <w:r>
        <w:rPr>
          <w:i/>
        </w:rPr>
        <w:t>Land Administration Act 1997</w:t>
      </w:r>
      <w:r>
        <w:t>; or</w:t>
      </w:r>
    </w:p>
    <w:p>
      <w:pPr>
        <w:pStyle w:val="Indenta"/>
      </w:pPr>
      <w:r>
        <w:tab/>
        <w:t>(g)</w:t>
      </w:r>
      <w:r>
        <w:tab/>
        <w:t xml:space="preserve">the Minister for Lands acting under section 270 of the </w:t>
      </w:r>
      <w:r>
        <w:rPr>
          <w:i/>
        </w:rPr>
        <w:t>Land Administration Act 1997</w:t>
      </w:r>
      <w:r>
        <w:t>,</w:t>
      </w:r>
    </w:p>
    <w:p>
      <w:pPr>
        <w:pStyle w:val="Subsection"/>
      </w:pPr>
      <w:r>
        <w:tab/>
      </w:r>
      <w:r>
        <w:tab/>
        <w:t>as against that person.</w:t>
      </w:r>
    </w:p>
    <w:p>
      <w:pPr>
        <w:pStyle w:val="Footnotesection"/>
        <w:keepLines w:val="0"/>
        <w:ind w:left="890" w:hanging="890"/>
      </w:pPr>
      <w:r>
        <w:tab/>
        <w:t>[Section 81T inserted: No. 31 of 1997 s. 104(1).]</w:t>
      </w:r>
    </w:p>
    <w:p>
      <w:pPr>
        <w:pStyle w:val="Heading3"/>
        <w:keepNext w:val="0"/>
        <w:pageBreakBefore/>
        <w:spacing w:before="0"/>
      </w:pPr>
      <w:bookmarkStart w:id="268" w:name="_Toc106987143"/>
      <w:bookmarkStart w:id="269" w:name="_Toc106987526"/>
      <w:bookmarkStart w:id="270" w:name="_Toc107312110"/>
      <w:bookmarkStart w:id="271" w:name="_Toc107482944"/>
      <w:r>
        <w:rPr>
          <w:rStyle w:val="CharDivNo"/>
        </w:rPr>
        <w:t>Division 2</w:t>
      </w:r>
      <w:r>
        <w:t> — </w:t>
      </w:r>
      <w:r>
        <w:rPr>
          <w:rStyle w:val="CharDivText"/>
        </w:rPr>
        <w:t>Transitional</w:t>
      </w:r>
      <w:bookmarkEnd w:id="268"/>
      <w:bookmarkEnd w:id="269"/>
      <w:bookmarkEnd w:id="270"/>
      <w:bookmarkEnd w:id="271"/>
    </w:p>
    <w:p>
      <w:pPr>
        <w:pStyle w:val="Footnoteheading"/>
        <w:keepNext/>
        <w:keepLines/>
      </w:pPr>
      <w:r>
        <w:tab/>
        <w:t>[Heading inserted: No. 31 of 1997 s. 104(1).]</w:t>
      </w:r>
    </w:p>
    <w:p>
      <w:pPr>
        <w:pStyle w:val="Heading5"/>
      </w:pPr>
      <w:bookmarkStart w:id="272" w:name="_Toc107482945"/>
      <w:bookmarkStart w:id="273" w:name="_Toc106987527"/>
      <w:r>
        <w:rPr>
          <w:rStyle w:val="CharSectno"/>
        </w:rPr>
        <w:t>81U</w:t>
      </w:r>
      <w:r>
        <w:t>.</w:t>
      </w:r>
      <w:r>
        <w:tab/>
        <w:t>Registrar may accept for registration signed and stamped duplicate original documents</w:t>
      </w:r>
      <w:bookmarkEnd w:id="272"/>
      <w:bookmarkEnd w:id="273"/>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t>.</w:t>
      </w:r>
    </w:p>
    <w:p>
      <w:pPr>
        <w:pStyle w:val="Subsection"/>
      </w:pPr>
      <w:r>
        <w:rPr>
          <w:snapToGrid w:val="0"/>
        </w:rPr>
        <w:tab/>
        <w:t>(</w:t>
      </w:r>
      <w:r>
        <w:t>2)</w:t>
      </w:r>
      <w:r>
        <w:tab/>
        <w:t>A duplicate original document accepted for registration under subsection (1) is to be treated, when registered, as if it were the original document.</w:t>
      </w:r>
    </w:p>
    <w:p>
      <w:pPr>
        <w:pStyle w:val="Subsection"/>
      </w:pPr>
      <w:r>
        <w:tab/>
        <w:t>(3)</w:t>
      </w:r>
      <w:r>
        <w:tab/>
        <w:t>In subsection (1) —</w:t>
      </w:r>
    </w:p>
    <w:p>
      <w:pPr>
        <w:pStyle w:val="Defstart"/>
      </w:pPr>
      <w:r>
        <w:tab/>
      </w:r>
      <w:r>
        <w:rPr>
          <w:rStyle w:val="CharDefText"/>
        </w:rPr>
        <w:t>stamped</w:t>
      </w:r>
      <w:r>
        <w:t xml:space="preserve"> means stamped or endorsed to indicate duty under the </w:t>
      </w:r>
      <w:r>
        <w:rPr>
          <w:i/>
          <w:iCs/>
        </w:rPr>
        <w:t xml:space="preserve">Stamp Act 1921 </w:t>
      </w:r>
      <w:r>
        <w:t>or the</w:t>
      </w:r>
      <w:r>
        <w:rPr>
          <w:i/>
          <w:iCs/>
        </w:rPr>
        <w:t xml:space="preserve"> Duties Act 2008</w:t>
      </w:r>
      <w:r>
        <w:t>.</w:t>
      </w:r>
    </w:p>
    <w:p>
      <w:pPr>
        <w:pStyle w:val="Footnotesection"/>
        <w:rPr>
          <w:i w:val="0"/>
        </w:rPr>
      </w:pPr>
      <w:r>
        <w:tab/>
        <w:t>[Section 81U inserted: No. 31 of 1997 s. 104(1); amended: No. 45 of 2002 s. 25; No. 12 of 2008 Sch. 1 cl. 38(1).]</w:t>
      </w:r>
    </w:p>
    <w:p>
      <w:pPr>
        <w:pStyle w:val="Heading5"/>
      </w:pPr>
      <w:bookmarkStart w:id="274" w:name="_Toc107482946"/>
      <w:bookmarkStart w:id="275" w:name="_Toc106987528"/>
      <w:r>
        <w:rPr>
          <w:rStyle w:val="CharSectno"/>
        </w:rPr>
        <w:t>81V</w:t>
      </w:r>
      <w:r>
        <w:t>.</w:t>
      </w:r>
      <w:r>
        <w:tab/>
        <w:t>Minister for Lands may apply for cancellation, creation etc. of certificates of Crown land title etc.</w:t>
      </w:r>
      <w:bookmarkEnd w:id="274"/>
      <w:bookmarkEnd w:id="275"/>
    </w:p>
    <w:p>
      <w:pPr>
        <w:pStyle w:val="Subsection"/>
      </w:pPr>
      <w:r>
        <w:tab/>
        <w:t>(1)</w:t>
      </w:r>
      <w:r>
        <w:tab/>
        <w:t>The Minister for Lands may at any time apply, whether on behalf of another person or on his own initiative, to the Registrar for —</w:t>
      </w:r>
    </w:p>
    <w:p>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tab/>
        <w:t>(2)</w:t>
      </w:r>
      <w:r>
        <w:tab/>
        <w:t>If the Registrar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pPr>
      <w:r>
        <w:tab/>
        <w:t>(b)</w:t>
      </w:r>
      <w:r>
        <w:tab/>
        <w:t>is not so satisfied, the Registrar may refuse that application or refer it to the Commissioner.</w:t>
      </w:r>
    </w:p>
    <w:p>
      <w:pPr>
        <w:pStyle w:val="Footnotesection"/>
      </w:pPr>
      <w:r>
        <w:tab/>
        <w:t>[Section 81V inserted: No. 31 of 1997 s. 104(1).]</w:t>
      </w:r>
    </w:p>
    <w:p>
      <w:pPr>
        <w:pStyle w:val="Heading5"/>
      </w:pPr>
      <w:bookmarkStart w:id="276" w:name="_Toc107482947"/>
      <w:bookmarkStart w:id="277" w:name="_Toc106987529"/>
      <w:r>
        <w:rPr>
          <w:rStyle w:val="CharSectno"/>
        </w:rPr>
        <w:t>81W</w:t>
      </w:r>
      <w:r>
        <w:t>.</w:t>
      </w:r>
      <w:r>
        <w:tab/>
        <w:t>Procedure when applications referred to Commissioner</w:t>
      </w:r>
      <w:bookmarkEnd w:id="276"/>
      <w:bookmarkEnd w:id="277"/>
    </w:p>
    <w:p>
      <w:pPr>
        <w:pStyle w:val="Subsection"/>
      </w:pPr>
      <w:r>
        <w:tab/>
        <w:t>(1)</w:t>
      </w:r>
      <w:r>
        <w:tab/>
        <w:t>Subject to this section, when an application is referred to the Commissioner under section 81V(2)(b), the Commissioner may, if —</w:t>
      </w:r>
    </w:p>
    <w:p>
      <w:pPr>
        <w:pStyle w:val="Indenta"/>
      </w:pPr>
      <w:r>
        <w:tab/>
        <w:t>(a)</w:t>
      </w:r>
      <w:r>
        <w:tab/>
        <w:t>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w:t>
      </w:r>
    </w:p>
    <w:p>
      <w:pPr>
        <w:pStyle w:val="Indenti"/>
      </w:pPr>
      <w:r>
        <w:tab/>
        <w:t>(i)</w:t>
      </w:r>
      <w:r>
        <w:tab/>
        <w:t>advertised at least once in a newspaper circulating throughout the State or in the local government district where that Crown land is situated; or</w:t>
      </w:r>
    </w:p>
    <w:p>
      <w:pPr>
        <w:pStyle w:val="Indenti"/>
      </w:pPr>
      <w:r>
        <w:tab/>
        <w:t>(ii)</w:t>
      </w:r>
      <w:r>
        <w:tab/>
        <w:t>served on any persons named by him,</w:t>
      </w:r>
    </w:p>
    <w:p>
      <w:pPr>
        <w:pStyle w:val="Indenta"/>
      </w:pPr>
      <w:r>
        <w:tab/>
      </w:r>
      <w:r>
        <w:tab/>
        <w:t>or both; or</w:t>
      </w:r>
    </w:p>
    <w:p>
      <w:pPr>
        <w:pStyle w:val="Indenta"/>
        <w:keepNext/>
      </w:pPr>
      <w:r>
        <w:tab/>
        <w:t>(b)</w:t>
      </w:r>
      <w:r>
        <w:tab/>
        <w:t>he is not so satisfied —</w:t>
      </w:r>
    </w:p>
    <w:p>
      <w:pPr>
        <w:pStyle w:val="Indenti"/>
      </w:pPr>
      <w:r>
        <w:tab/>
        <w:t>(i)</w:t>
      </w:r>
      <w:r>
        <w:tab/>
        <w:t>refuse that application; or</w:t>
      </w:r>
    </w:p>
    <w:p>
      <w:pPr>
        <w:pStyle w:val="Indenti"/>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pPr>
        <w:pStyle w:val="Subsection"/>
      </w:pPr>
      <w:r>
        <w:tab/>
        <w:t>(2)</w:t>
      </w:r>
      <w:r>
        <w:tab/>
        <w:t>Without limiting the generality of subsection (1) —</w:t>
      </w:r>
    </w:p>
    <w:p>
      <w:pPr>
        <w:pStyle w:val="Indenta"/>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pPr>
      <w:r>
        <w:tab/>
        <w:t>(3)</w:t>
      </w:r>
      <w:r>
        <w:tab/>
        <w:t>The cost of any advertisement or service of notice under subsection (1) is to be paid to the Registrar before the publication of the relevant advertisement or the effecting of the relevant service.</w:t>
      </w:r>
    </w:p>
    <w:p>
      <w:pPr>
        <w:pStyle w:val="Subsection"/>
      </w:pPr>
      <w:r>
        <w:tab/>
        <w:t>(4)</w:t>
      </w:r>
      <w:r>
        <w:tab/>
        <w:t>If —</w:t>
      </w:r>
    </w:p>
    <w:p>
      <w:pPr>
        <w:pStyle w:val="Indenta"/>
      </w:pPr>
      <w:r>
        <w:tab/>
        <w:t>(a)</w:t>
      </w:r>
      <w:r>
        <w:tab/>
        <w:t>the Commissioner is satisfied in respect of the matters referred to in subsection (1)(a); and</w:t>
      </w:r>
    </w:p>
    <w:p>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pPr>
        <w:pStyle w:val="Indenta"/>
        <w:keepNext/>
      </w:pPr>
      <w:r>
        <w:tab/>
        <w:t>(c)</w:t>
      </w:r>
      <w:r>
        <w:tab/>
        <w:t>the Commissioner is in consequence satisfied that there is no need to cause notice of that application to be advertised or served under subsection (1)(a),</w:t>
      </w:r>
    </w:p>
    <w:p>
      <w:pPr>
        <w:pStyle w:val="Subsection"/>
        <w:spacing w:before="100"/>
      </w:pPr>
      <w:r>
        <w:tab/>
      </w:r>
      <w:r>
        <w:tab/>
        <w:t>the Commissioner shall, unless a caveat is in force under this Division forbidding him to do so or he is restrained from doing so by an order made under section 81X(3), direct the Registrar to grant that application.</w:t>
      </w:r>
    </w:p>
    <w:p>
      <w:pPr>
        <w:pStyle w:val="Subsection"/>
      </w:pPr>
      <w:r>
        <w:tab/>
        <w:t>(5)</w:t>
      </w:r>
      <w:r>
        <w:tab/>
        <w:t>The Commissioner shall, if he causes notice of an application to be —</w:t>
      </w:r>
    </w:p>
    <w:p>
      <w:pPr>
        <w:pStyle w:val="Indenta"/>
      </w:pPr>
      <w:r>
        <w:tab/>
        <w:t>(a)</w:t>
      </w:r>
      <w:r>
        <w:tab/>
        <w:t>advertised under subsection (1)(a), fix a period of not less than 14 days, and not more than 12 months, from the date of —</w:t>
      </w:r>
    </w:p>
    <w:p>
      <w:pPr>
        <w:pStyle w:val="Indenti"/>
      </w:pPr>
      <w:r>
        <w:tab/>
        <w:t>(i)</w:t>
      </w:r>
      <w:r>
        <w:tab/>
        <w:t>that advertisement; or</w:t>
      </w:r>
    </w:p>
    <w:p>
      <w:pPr>
        <w:pStyle w:val="Indenti"/>
      </w:pPr>
      <w:r>
        <w:tab/>
        <w:t>(ii)</w:t>
      </w:r>
      <w:r>
        <w:tab/>
        <w:t>if there is more than one such advertisement, the later or last such advertisement;</w:t>
      </w:r>
    </w:p>
    <w:p>
      <w:pPr>
        <w:pStyle w:val="Indenta"/>
      </w:pPr>
      <w:r>
        <w:tab/>
      </w:r>
      <w:r>
        <w:tab/>
        <w:t>or</w:t>
      </w:r>
    </w:p>
    <w:p>
      <w:pPr>
        <w:pStyle w:val="Indenta"/>
      </w:pPr>
      <w:r>
        <w:tab/>
        <w:t>(b)</w:t>
      </w:r>
      <w:r>
        <w:tab/>
        <w:t>served under subsection (1)(a), fix a period of not less than 14 days, and not more than 12 months, from the date of —</w:t>
      </w:r>
    </w:p>
    <w:p>
      <w:pPr>
        <w:pStyle w:val="Indenti"/>
      </w:pPr>
      <w:r>
        <w:tab/>
        <w:t>(i)</w:t>
      </w:r>
      <w:r>
        <w:tab/>
        <w:t>that service; or</w:t>
      </w:r>
    </w:p>
    <w:p>
      <w:pPr>
        <w:pStyle w:val="Indenti"/>
      </w:pPr>
      <w:r>
        <w:tab/>
        <w:t>(ii)</w:t>
      </w:r>
      <w:r>
        <w:tab/>
        <w:t>if there is more than one such service, the later or last such service;</w:t>
      </w:r>
    </w:p>
    <w:p>
      <w:pPr>
        <w:pStyle w:val="Indenta"/>
      </w:pPr>
      <w:r>
        <w:tab/>
      </w:r>
      <w:r>
        <w:tab/>
        <w:t>or</w:t>
      </w:r>
    </w:p>
    <w:p>
      <w:pPr>
        <w:pStyle w:val="Indenta"/>
      </w:pPr>
      <w:r>
        <w:tab/>
        <w:t>(c)</w:t>
      </w:r>
      <w:r>
        <w:tab/>
        <w:t>both advertised and served under subsection (1)(a), fix a period which is the later of the periods capable of being fixed under paragraphs (a) and (b),</w:t>
      </w:r>
    </w:p>
    <w:p>
      <w:pPr>
        <w:pStyle w:val="Subsection"/>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pPr>
        <w:pStyle w:val="Subsection"/>
      </w:pPr>
      <w:r>
        <w:rPr>
          <w:snapToGrid w:val="0"/>
        </w:rPr>
        <w:tab/>
        <w:t>(</w:t>
      </w:r>
      <w:r>
        <w:t>6)</w:t>
      </w:r>
      <w:r>
        <w:tab/>
        <w:t xml:space="preserve">Any person claiming an interest in Crown land the subject of an application referred to the Commissioner under section 81V(2)(b) may before the creation and registration of a </w:t>
      </w:r>
      <w:r>
        <w:rPr>
          <w:rFonts w:ascii="Times" w:hAnsi="Times"/>
        </w:rPr>
        <w:t>certificate of Crown land title or qualified certificate of Crown</w:t>
      </w:r>
      <w:r>
        <w:rPr>
          <w:spacing w:val="-4"/>
        </w:rPr>
        <w:t xml:space="preserve"> </w:t>
      </w:r>
      <w:r>
        <w:t>land title in respect of that Crown land sign and lodge with the Registrar a caveat in an approved form forbidding the grant of that application.</w:t>
      </w:r>
    </w:p>
    <w:p>
      <w:pPr>
        <w:pStyle w:val="Subsection"/>
      </w:pPr>
      <w:r>
        <w:tab/>
        <w:t>(7)</w:t>
      </w:r>
      <w:r>
        <w:tab/>
        <w:t>The Registrar may by notice served on a caveator acting under subsection (6) require that caveator to support the caveat by lodging with the Registrar within a period of 7 days from that service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 xml:space="preserve">A caveat cannot be lodged under subsection (6) unless one of the following is specified in it for the purposes of the service of notices in relation to the caveat — </w:t>
      </w:r>
    </w:p>
    <w:p>
      <w:pPr>
        <w:pStyle w:val="Indenta"/>
      </w:pPr>
      <w:r>
        <w:tab/>
        <w:t>(a)</w:t>
      </w:r>
      <w:r>
        <w:tab/>
        <w:t>an address in Australia;</w:t>
      </w:r>
    </w:p>
    <w:p>
      <w:pPr>
        <w:pStyle w:val="Indenta"/>
      </w:pPr>
      <w:r>
        <w:tab/>
        <w:t>(b)</w:t>
      </w:r>
      <w:r>
        <w:tab/>
        <w:t>a number for a facsimile machine in Australia;</w:t>
      </w:r>
    </w:p>
    <w:p>
      <w:pPr>
        <w:pStyle w:val="Indenta"/>
      </w:pPr>
      <w:r>
        <w:tab/>
        <w:t>(c)</w:t>
      </w:r>
      <w:r>
        <w:tab/>
        <w:t>a way of receiving notices electronically (for example, an email address) that is prescribed by the regulations for the purposes of this paragraph.</w:t>
      </w:r>
    </w:p>
    <w:p>
      <w:pPr>
        <w:pStyle w:val="Footnotesection"/>
      </w:pPr>
      <w:r>
        <w:tab/>
        <w:t>[Section 81W inserted: No. 31 of 1997 s. 104(1); amended: No. 2 of 2014 s. 72.]</w:t>
      </w:r>
    </w:p>
    <w:p>
      <w:pPr>
        <w:pStyle w:val="Heading5"/>
      </w:pPr>
      <w:bookmarkStart w:id="278" w:name="_Toc107482948"/>
      <w:bookmarkStart w:id="279" w:name="_Toc106987530"/>
      <w:r>
        <w:rPr>
          <w:rStyle w:val="CharSectno"/>
        </w:rPr>
        <w:t>81X</w:t>
      </w:r>
      <w:r>
        <w:t>.</w:t>
      </w:r>
      <w:r>
        <w:tab/>
        <w:t>Procedure on lodging of caveat under s. 81W(6)</w:t>
      </w:r>
      <w:bookmarkEnd w:id="278"/>
      <w:bookmarkEnd w:id="279"/>
    </w:p>
    <w:p>
      <w:pPr>
        <w:pStyle w:val="Subsection"/>
      </w:pPr>
      <w:r>
        <w:tab/>
        <w:t>(1)</w:t>
      </w:r>
      <w:r>
        <w:tab/>
        <w:t>When a caveat is lodged with the Registrar under section 81W(6), the Registrar shall forthwith notify the Commissioner and the Minister for Lands.</w:t>
      </w:r>
    </w:p>
    <w:p>
      <w:pPr>
        <w:pStyle w:val="Subsection"/>
      </w:pPr>
      <w:r>
        <w:tab/>
        <w:t>(2)</w:t>
      </w:r>
      <w:r>
        <w:tab/>
        <w:t>On being notified under subsection (1)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pPr>
      <w:r>
        <w:tab/>
        <w:t>(4)</w:t>
      </w:r>
      <w:r>
        <w:tab/>
        <w:t>A caveat shall lapse on the expiry of one month from the date on which it was lodged under section 81W(6), unless the caveator before that expiry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snapToGrid w:val="0"/>
        </w:rPr>
        <w:tab/>
        <w:t>(</w:t>
      </w:r>
      <w:r>
        <w:t>5)</w:t>
      </w:r>
      <w:r>
        <w:tab/>
        <w:t>A caveat shall not be renewed by or on behalf of the same person in respect of the same interest.</w:t>
      </w:r>
    </w:p>
    <w:p>
      <w:pPr>
        <w:pStyle w:val="Footnotesection"/>
        <w:keepLines w:val="0"/>
      </w:pPr>
      <w:r>
        <w:tab/>
        <w:t>[Section 81X inserted: No. 31 of 1997 s. 104(1).]</w:t>
      </w:r>
    </w:p>
    <w:p>
      <w:pPr>
        <w:pStyle w:val="Heading5"/>
      </w:pPr>
      <w:bookmarkStart w:id="280" w:name="_Toc107482949"/>
      <w:bookmarkStart w:id="281" w:name="_Toc106987531"/>
      <w:r>
        <w:rPr>
          <w:rStyle w:val="CharSectno"/>
        </w:rPr>
        <w:t>81Y</w:t>
      </w:r>
      <w:r>
        <w:t>.</w:t>
      </w:r>
      <w:r>
        <w:tab/>
        <w:t>Registrar’s duties when applications made under s. 81V(1)(a) granted</w:t>
      </w:r>
      <w:bookmarkEnd w:id="280"/>
      <w:bookmarkEnd w:id="281"/>
    </w:p>
    <w:p>
      <w:pPr>
        <w:pStyle w:val="Subsection"/>
      </w:pPr>
      <w:r>
        <w:tab/>
        <w:t>(1)</w:t>
      </w:r>
      <w:r>
        <w:tab/>
        <w:t>When the Registrar grants an application made under section 81V(1)(a), whether under section 81V(2)(a) or under a direction made under section 81W(4) or (5), the Registrar shall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endorse on the certificate of Crown land title in correct order of priority particulars of the interests, caveats and dealings —</w:t>
      </w:r>
    </w:p>
    <w:p>
      <w:pPr>
        <w:pStyle w:val="Indenti"/>
      </w:pPr>
      <w:r>
        <w:tab/>
        <w:t>(i)</w:t>
      </w:r>
      <w:r>
        <w:tab/>
        <w:t>set out in that qualified certificate of Crown land title; or</w:t>
      </w:r>
    </w:p>
    <w:p>
      <w:pPr>
        <w:pStyle w:val="Indenti"/>
      </w:pPr>
      <w:r>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snapToGrid w:val="0"/>
        </w:rPr>
        <w:tab/>
        <w:t>(</w:t>
      </w:r>
      <w:r>
        <w:t>2)</w:t>
      </w:r>
      <w:r>
        <w:tab/>
        <w:t>After complying with subsection (1), the Registrar shall register the certificate of Crown land title referred to in that subsection.</w:t>
      </w:r>
    </w:p>
    <w:p>
      <w:pPr>
        <w:pStyle w:val="Footnotesection"/>
      </w:pPr>
      <w:r>
        <w:tab/>
        <w:t>[Section 81Y inserted: No. 31 of 1997 s. 104(1).]</w:t>
      </w:r>
    </w:p>
    <w:p>
      <w:pPr>
        <w:pStyle w:val="Heading5"/>
      </w:pPr>
      <w:bookmarkStart w:id="282" w:name="_Toc107482950"/>
      <w:bookmarkStart w:id="283" w:name="_Toc106987532"/>
      <w:r>
        <w:rPr>
          <w:rStyle w:val="CharSectno"/>
        </w:rPr>
        <w:t>81Z</w:t>
      </w:r>
      <w:r>
        <w:t>.</w:t>
      </w:r>
      <w:r>
        <w:tab/>
        <w:t>Registrar’s duties when applications made under s. 81V(1)(b) granted</w:t>
      </w:r>
      <w:bookmarkEnd w:id="282"/>
      <w:bookmarkEnd w:id="283"/>
    </w:p>
    <w:p>
      <w:pPr>
        <w:pStyle w:val="Subsection"/>
      </w:pPr>
      <w:r>
        <w:tab/>
        <w:t>(1)</w:t>
      </w:r>
      <w:r>
        <w:tab/>
        <w:t>When the Registrar grants an application made under section 81V(1)(b), whether under section 81V(2)(a) or under a direction made under section 81W(1)(b), (4) or (5), the Registrar shall —</w:t>
      </w:r>
    </w:p>
    <w:p>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endorse on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No. 31 of 1997 s. 104(1).]</w:t>
      </w:r>
    </w:p>
    <w:p>
      <w:pPr>
        <w:pStyle w:val="Heading5"/>
      </w:pPr>
      <w:bookmarkStart w:id="284" w:name="_Toc107482951"/>
      <w:bookmarkStart w:id="285" w:name="_Toc106987533"/>
      <w:r>
        <w:rPr>
          <w:rStyle w:val="CharSectno"/>
        </w:rPr>
        <w:t>81ZA</w:t>
      </w:r>
      <w:r>
        <w:t>.</w:t>
      </w:r>
      <w:r>
        <w:tab/>
        <w:t>Procedure for registering interests for which no certificate of Crown land title or qualified certificate of Crown land title exists</w:t>
      </w:r>
      <w:bookmarkEnd w:id="284"/>
      <w:bookmarkEnd w:id="285"/>
    </w:p>
    <w:p>
      <w:pPr>
        <w:pStyle w:val="Subsection"/>
      </w:pPr>
      <w:r>
        <w:tab/>
        <w:t>(1)</w:t>
      </w:r>
      <w:r>
        <w:tab/>
        <w:t xml:space="preserve">Subject to section 20(2) of the </w:t>
      </w:r>
      <w:r>
        <w:rPr>
          <w:i/>
        </w:rPr>
        <w:t>Land Administration Act 1997</w:t>
      </w:r>
      <w:r>
        <w:t>, a person claiming an interest in a parcel of Crown land in respect of which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pPr>
      <w:r>
        <w:tab/>
        <w:t>(3)</w:t>
      </w:r>
      <w:r>
        <w:tab/>
        <w:t>When a dealing or caveat is referred to him under subsection (2), the Minister for Lands shall —</w:t>
      </w:r>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No. 31 of 1997 s. 104(1).]</w:t>
      </w:r>
    </w:p>
    <w:p>
      <w:pPr>
        <w:pStyle w:val="Heading5"/>
      </w:pPr>
      <w:bookmarkStart w:id="286" w:name="_Toc107482952"/>
      <w:bookmarkStart w:id="287" w:name="_Toc106987534"/>
      <w:r>
        <w:rPr>
          <w:rStyle w:val="CharSectno"/>
        </w:rPr>
        <w:t>81ZB</w:t>
      </w:r>
      <w:r>
        <w:t>.</w:t>
      </w:r>
      <w:r>
        <w:tab/>
        <w:t>Qualified certificates of Crown land title, general matters</w:t>
      </w:r>
      <w:bookmarkEnd w:id="286"/>
      <w:bookmarkEnd w:id="287"/>
    </w:p>
    <w:p>
      <w:pPr>
        <w:pStyle w:val="Subsection"/>
      </w:pPr>
      <w:r>
        <w:tab/>
        <w:t>(1)</w:t>
      </w:r>
      <w:r>
        <w:tab/>
        <w:t xml:space="preserve">A </w:t>
      </w:r>
      <w:r>
        <w:rPr>
          <w:snapToGrid w:val="0"/>
        </w:rPr>
        <w:t>pe</w:t>
      </w:r>
      <w:r>
        <w:t>rson is not entitled to recover any compensation or damages from the State, the Minister for Lands, the Commissioner, the Registrar or any Examiner of Titles or other officer as a result of any loss or damage suffered as a result of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tab/>
        <w:t>(3)</w:t>
      </w:r>
      <w:r>
        <w:tab/>
      </w:r>
      <w:r>
        <w:rPr>
          <w:snapToGrid w:val="0"/>
        </w:rPr>
        <w:t>T</w:t>
      </w:r>
      <w:r>
        <w:t>he Registrar may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No. 31 of 1997 s. 104(1).]</w:t>
      </w:r>
    </w:p>
    <w:p>
      <w:pPr>
        <w:pStyle w:val="Heading5"/>
      </w:pPr>
      <w:bookmarkStart w:id="288" w:name="_Toc107482953"/>
      <w:bookmarkStart w:id="289" w:name="_Toc106987535"/>
      <w:r>
        <w:rPr>
          <w:rStyle w:val="CharSectno"/>
        </w:rPr>
        <w:t>81ZC</w:t>
      </w:r>
      <w:r>
        <w:t>.</w:t>
      </w:r>
      <w:r>
        <w:tab/>
        <w:t>Interests in Crown land not registered within transitional period void as against registered interests in Crown land etc.</w:t>
      </w:r>
      <w:bookmarkEnd w:id="288"/>
      <w:bookmarkEnd w:id="289"/>
    </w:p>
    <w:p>
      <w:pPr>
        <w:pStyle w:val="Subsection"/>
        <w:spacing w:before="120"/>
      </w:pPr>
      <w:r>
        <w:tab/>
        <w:t>(1)</w:t>
      </w:r>
      <w:r>
        <w:tab/>
        <w:t>A person who has a document evidencing an interest in Crown land granted, disposed of or entered into under the repealed Act, or under another written law before the repeal of the repealed Act, may, within the transitional period, lodge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pPr>
      <w:r>
        <w:tab/>
      </w:r>
      <w:r>
        <w:tab/>
        <w:t>with the Registrar for registration or recording.</w:t>
      </w:r>
    </w:p>
    <w:p>
      <w:pPr>
        <w:pStyle w:val="Subsection"/>
      </w:pPr>
      <w:r>
        <w:tab/>
        <w:t>(2)</w:t>
      </w:r>
      <w:r>
        <w:tab/>
        <w:t>An interest —</w:t>
      </w:r>
    </w:p>
    <w:p>
      <w:pPr>
        <w:pStyle w:val="Indenta"/>
      </w:pPr>
      <w:r>
        <w:tab/>
        <w:t>(a)</w:t>
      </w:r>
      <w:r>
        <w:tab/>
        <w:t>to which subsection (1) applies; and</w:t>
      </w:r>
    </w:p>
    <w:p>
      <w:pPr>
        <w:pStyle w:val="Indenta"/>
      </w:pPr>
      <w:r>
        <w:tab/>
        <w:t>(b)</w:t>
      </w:r>
      <w:r>
        <w:tab/>
        <w:t>in respect of which a document or caveat is not registered or recorded within the transitional period,</w:t>
      </w:r>
    </w:p>
    <w:p>
      <w:pPr>
        <w:pStyle w:val="Subsection"/>
      </w:pPr>
      <w:r>
        <w:tab/>
      </w:r>
      <w:r>
        <w:tab/>
        <w:t>is void as against —</w:t>
      </w:r>
    </w:p>
    <w:p>
      <w:pPr>
        <w:pStyle w:val="Indenta"/>
      </w:pPr>
      <w:r>
        <w:tab/>
        <w:t>(c)</w:t>
      </w:r>
      <w:r>
        <w:tab/>
        <w:t>an interest which has been so registered; or</w:t>
      </w:r>
    </w:p>
    <w:p>
      <w:pPr>
        <w:pStyle w:val="Indenta"/>
      </w:pPr>
      <w:r>
        <w:tab/>
        <w:t>(d)</w:t>
      </w:r>
      <w:r>
        <w:tab/>
        <w:t>a caveat which has been so recorded; or</w:t>
      </w:r>
    </w:p>
    <w:p>
      <w:pPr>
        <w:pStyle w:val="Indenta"/>
      </w:pPr>
      <w:r>
        <w:tab/>
        <w:t>(e)</w:t>
      </w:r>
      <w:r>
        <w:tab/>
        <w:t>an interest which has been registered or a caveat which has been recorded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pPr>
      <w:r>
        <w:tab/>
      </w:r>
      <w:r>
        <w:tab/>
        <w:t>in relation to the same parcel of Crown land to the extent of any inconsistency between the first</w:t>
      </w:r>
      <w:r>
        <w:noBreakHyphen/>
        <w:t>mentioned interest and an interest or caveat referred to in paragraph (c), (d) or (e).</w:t>
      </w:r>
    </w:p>
    <w:p>
      <w:pPr>
        <w:pStyle w:val="Subsection"/>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No. 31 of 1997 s. 104(1).]</w:t>
      </w:r>
    </w:p>
    <w:p>
      <w:pPr>
        <w:pStyle w:val="Heading5"/>
      </w:pPr>
      <w:bookmarkStart w:id="290" w:name="_Toc107482954"/>
      <w:bookmarkStart w:id="291" w:name="_Toc106987536"/>
      <w:r>
        <w:rPr>
          <w:rStyle w:val="CharSectno"/>
        </w:rPr>
        <w:t>81ZD</w:t>
      </w:r>
      <w:r>
        <w:t>.</w:t>
      </w:r>
      <w:r>
        <w:tab/>
        <w:t>Registrar may convert Crown leases into leases registered under s. 81Q</w:t>
      </w:r>
      <w:bookmarkEnd w:id="290"/>
      <w:bookmarkEnd w:id="291"/>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No. 31 of 1997 s. 104(1).]</w:t>
      </w:r>
    </w:p>
    <w:p>
      <w:pPr>
        <w:pStyle w:val="Heading2"/>
      </w:pPr>
      <w:bookmarkStart w:id="292" w:name="_Toc106987154"/>
      <w:bookmarkStart w:id="293" w:name="_Toc106987537"/>
      <w:bookmarkStart w:id="294" w:name="_Toc107312121"/>
      <w:bookmarkStart w:id="295" w:name="_Toc107482955"/>
      <w:r>
        <w:rPr>
          <w:rStyle w:val="CharPartNo"/>
        </w:rPr>
        <w:t>Part IV</w:t>
      </w:r>
      <w:r>
        <w:t> — </w:t>
      </w:r>
      <w:r>
        <w:rPr>
          <w:rStyle w:val="CharPartText"/>
        </w:rPr>
        <w:t>Dealings with land</w:t>
      </w:r>
      <w:bookmarkEnd w:id="292"/>
      <w:bookmarkEnd w:id="293"/>
      <w:bookmarkEnd w:id="294"/>
      <w:bookmarkEnd w:id="295"/>
    </w:p>
    <w:p>
      <w:pPr>
        <w:pStyle w:val="Heading3"/>
      </w:pPr>
      <w:bookmarkStart w:id="296" w:name="_Toc106987155"/>
      <w:bookmarkStart w:id="297" w:name="_Toc106987538"/>
      <w:bookmarkStart w:id="298" w:name="_Toc107312122"/>
      <w:bookmarkStart w:id="299" w:name="_Toc107482956"/>
      <w:r>
        <w:rPr>
          <w:rStyle w:val="CharDivNo"/>
        </w:rPr>
        <w:t>Division 1</w:t>
      </w:r>
      <w:r>
        <w:rPr>
          <w:snapToGrid w:val="0"/>
        </w:rPr>
        <w:t> — </w:t>
      </w:r>
      <w:r>
        <w:rPr>
          <w:rStyle w:val="CharDivText"/>
        </w:rPr>
        <w:t>Transfers</w:t>
      </w:r>
      <w:bookmarkEnd w:id="296"/>
      <w:bookmarkEnd w:id="297"/>
      <w:bookmarkEnd w:id="298"/>
      <w:bookmarkEnd w:id="299"/>
    </w:p>
    <w:p>
      <w:pPr>
        <w:pStyle w:val="Heading5"/>
        <w:rPr>
          <w:snapToGrid w:val="0"/>
        </w:rPr>
      </w:pPr>
      <w:bookmarkStart w:id="300" w:name="_Toc107482957"/>
      <w:bookmarkStart w:id="301" w:name="_Toc106987539"/>
      <w:r>
        <w:rPr>
          <w:rStyle w:val="CharSectno"/>
        </w:rPr>
        <w:t>82</w:t>
      </w:r>
      <w:r>
        <w:rPr>
          <w:snapToGrid w:val="0"/>
        </w:rPr>
        <w:t>.</w:t>
      </w:r>
      <w:r>
        <w:rPr>
          <w:snapToGrid w:val="0"/>
        </w:rPr>
        <w:tab/>
        <w:t>Transfers</w:t>
      </w:r>
      <w:bookmarkEnd w:id="300"/>
      <w:bookmarkEnd w:id="301"/>
    </w:p>
    <w:p>
      <w:pPr>
        <w:pStyle w:val="Subsection"/>
        <w:rPr>
          <w:snapToGrid w:val="0"/>
        </w:rPr>
      </w:pPr>
      <w:r>
        <w:rPr>
          <w:snapToGrid w:val="0"/>
        </w:rPr>
        <w:tab/>
        <w:t>(1)</w:t>
      </w:r>
      <w:r>
        <w:rPr>
          <w:snapToGrid w:val="0"/>
        </w:rPr>
        <w:tab/>
        <w:t xml:space="preserve">The </w:t>
      </w:r>
      <w:r>
        <w:t>proprietor</w:t>
      </w:r>
      <w:r>
        <w:rPr>
          <w:snapToGrid w:val="0"/>
        </w:rPr>
        <w:t xml:space="preserve"> of land or of a lease mortgage or charge or of any estate right or interest therein respectively may transfer the same by a transfer in an approved form.</w:t>
      </w:r>
    </w:p>
    <w:p>
      <w:pPr>
        <w:pStyle w:val="Subsection"/>
        <w:rPr>
          <w:snapToGrid w:val="0"/>
        </w:rPr>
      </w:pPr>
      <w:r>
        <w:rPr>
          <w:snapToGrid w:val="0"/>
        </w:rPr>
        <w:tab/>
        <w:t>(1A)</w:t>
      </w:r>
      <w:r>
        <w:rPr>
          <w:snapToGrid w:val="0"/>
        </w:rPr>
        <w:tab/>
        <w:t>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rPr>
          <w:snapToGrid w:val="0"/>
        </w:rPr>
      </w:pPr>
      <w:r>
        <w:rPr>
          <w:snapToGrid w:val="0"/>
        </w:rPr>
        <w:tab/>
        <w:t>(2)</w:t>
      </w:r>
      <w:r>
        <w:rPr>
          <w:snapToGrid w:val="0"/>
        </w:rPr>
        <w:tab/>
        <w:t>Where the consideration for a transfer is not a sum of money, the true consideration shall be concisely stated.</w:t>
      </w:r>
    </w:p>
    <w:p>
      <w:pPr>
        <w:pStyle w:val="Footnotesection"/>
        <w:ind w:left="890" w:hanging="890"/>
      </w:pPr>
      <w:r>
        <w:tab/>
        <w:t>[Section 82 amended: No. 17 of 1950 s. 20; No. 81 of 1996 s. 56; No. 6 of 2003 s. 30; No. 19 of 2010 s. 51.]</w:t>
      </w:r>
    </w:p>
    <w:p>
      <w:pPr>
        <w:pStyle w:val="Heading5"/>
        <w:rPr>
          <w:snapToGrid w:val="0"/>
        </w:rPr>
      </w:pPr>
      <w:bookmarkStart w:id="302" w:name="_Toc107482958"/>
      <w:bookmarkStart w:id="303" w:name="_Toc106987540"/>
      <w:r>
        <w:rPr>
          <w:rStyle w:val="CharSectno"/>
        </w:rPr>
        <w:t>83</w:t>
      </w:r>
      <w:r>
        <w:rPr>
          <w:snapToGrid w:val="0"/>
        </w:rPr>
        <w:t>.</w:t>
      </w:r>
      <w:r>
        <w:rPr>
          <w:snapToGrid w:val="0"/>
        </w:rPr>
        <w:tab/>
        <w:t>Transfer to include right to sue thereunder</w:t>
      </w:r>
      <w:bookmarkEnd w:id="302"/>
      <w:bookmarkEnd w:id="303"/>
    </w:p>
    <w:p>
      <w:pPr>
        <w:pStyle w:val="Subsection"/>
        <w:rPr>
          <w:snapToGrid w:val="0"/>
        </w:rPr>
      </w:pPr>
      <w:r>
        <w:rPr>
          <w:snapToGrid w:val="0"/>
        </w:rPr>
        <w:tab/>
        <w:t>(1)</w:t>
      </w:r>
      <w:r>
        <w:rPr>
          <w:snapToGrid w:val="0"/>
        </w:rPr>
        <w:tab/>
        <w:t xml:space="preserve">By virtue of </w:t>
      </w:r>
      <w:r>
        <w:t>every</w:t>
      </w:r>
      <w:r>
        <w:rPr>
          <w:snapToGrid w:val="0"/>
        </w:rPr>
        <w:t xml:space="preserve">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w:t>
      </w:r>
    </w:p>
    <w:p>
      <w:pPr>
        <w:pStyle w:val="Subsection"/>
        <w:rPr>
          <w:snapToGrid w:val="0"/>
        </w:rPr>
      </w:pPr>
      <w:r>
        <w:rPr>
          <w:snapToGrid w:val="0"/>
        </w:rPr>
        <w:tab/>
        <w:t>(2)</w:t>
      </w:r>
      <w:r>
        <w:rPr>
          <w:snapToGrid w:val="0"/>
        </w:rPr>
        <w:tab/>
        <w:t>Nothing herein contained shall prevent a court in its equitable jurisdiction from giving effect to any trusts affecting such debt sum of money annuity or damages in case the transferee shall as between himself and any other person hold the same as a trustee.</w:t>
      </w:r>
    </w:p>
    <w:p>
      <w:pPr>
        <w:pStyle w:val="Footnotesection"/>
        <w:spacing w:before="160"/>
        <w:ind w:left="890" w:hanging="890"/>
      </w:pPr>
      <w:r>
        <w:tab/>
        <w:t>[Section 83 amended: No. 19 of 2010 s. 51.]</w:t>
      </w:r>
    </w:p>
    <w:p>
      <w:pPr>
        <w:pStyle w:val="Heading5"/>
        <w:spacing w:before="180"/>
        <w:rPr>
          <w:snapToGrid w:val="0"/>
        </w:rPr>
      </w:pPr>
      <w:bookmarkStart w:id="304" w:name="_Toc107482959"/>
      <w:bookmarkStart w:id="305" w:name="_Toc106987541"/>
      <w:r>
        <w:rPr>
          <w:rStyle w:val="CharSectno"/>
        </w:rPr>
        <w:t>84</w:t>
      </w:r>
      <w:r>
        <w:rPr>
          <w:snapToGrid w:val="0"/>
        </w:rPr>
        <w:t>.</w:t>
      </w:r>
      <w:r>
        <w:rPr>
          <w:snapToGrid w:val="0"/>
        </w:rPr>
        <w:tab/>
        <w:t>Transfers may be to proprietor and others jointly etc.</w:t>
      </w:r>
      <w:bookmarkEnd w:id="304"/>
      <w:bookmarkEnd w:id="305"/>
    </w:p>
    <w:p>
      <w:pPr>
        <w:pStyle w:val="Subsection"/>
        <w:spacing w:before="120"/>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spacing w:before="80"/>
        <w:ind w:left="890" w:hanging="890"/>
      </w:pPr>
      <w:r>
        <w:tab/>
        <w:t>[Section 84 amended: No. 28 of 2003 s. 129(3).]</w:t>
      </w:r>
    </w:p>
    <w:p>
      <w:pPr>
        <w:pStyle w:val="Heading5"/>
        <w:spacing w:before="180"/>
        <w:rPr>
          <w:snapToGrid w:val="0"/>
        </w:rPr>
      </w:pPr>
      <w:bookmarkStart w:id="306" w:name="_Toc107482960"/>
      <w:bookmarkStart w:id="307" w:name="_Toc106987542"/>
      <w:r>
        <w:rPr>
          <w:rStyle w:val="CharSectno"/>
        </w:rPr>
        <w:t>85</w:t>
      </w:r>
      <w:r>
        <w:rPr>
          <w:snapToGrid w:val="0"/>
        </w:rPr>
        <w:t>.</w:t>
      </w:r>
      <w:r>
        <w:rPr>
          <w:snapToGrid w:val="0"/>
        </w:rPr>
        <w:tab/>
        <w:t>Signed and registered instruments have efficacy of deeds</w:t>
      </w:r>
      <w:bookmarkEnd w:id="306"/>
      <w:bookmarkEnd w:id="307"/>
    </w:p>
    <w:p>
      <w:pPr>
        <w:pStyle w:val="Subsection"/>
        <w:spacing w:before="120"/>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spacing w:before="80"/>
        <w:ind w:left="890" w:hanging="890"/>
      </w:pPr>
      <w:r>
        <w:tab/>
        <w:t>[Section 85 amended: No. 81 of 1996 s. 145(1); No. 28 of 2003 s. 129(4).]</w:t>
      </w:r>
    </w:p>
    <w:p>
      <w:pPr>
        <w:pStyle w:val="Heading5"/>
        <w:rPr>
          <w:snapToGrid w:val="0"/>
        </w:rPr>
      </w:pPr>
      <w:bookmarkStart w:id="308" w:name="_Toc107482961"/>
      <w:bookmarkStart w:id="309" w:name="_Toc106987543"/>
      <w:r>
        <w:rPr>
          <w:rStyle w:val="CharSectno"/>
        </w:rPr>
        <w:t>86</w:t>
      </w:r>
      <w:r>
        <w:rPr>
          <w:snapToGrid w:val="0"/>
        </w:rPr>
        <w:t>.</w:t>
      </w:r>
      <w:r>
        <w:rPr>
          <w:snapToGrid w:val="0"/>
        </w:rPr>
        <w:tab/>
        <w:t>Duplicate certificate to be delivered to Registrar on transfer</w:t>
      </w:r>
      <w:bookmarkEnd w:id="308"/>
      <w:bookmarkEnd w:id="309"/>
    </w:p>
    <w:p>
      <w:pPr>
        <w:pStyle w:val="Subsection"/>
        <w:spacing w:before="120"/>
        <w:rPr>
          <w:snapToGrid w:val="0"/>
        </w:rPr>
      </w:pPr>
      <w:r>
        <w:rPr>
          <w:snapToGrid w:val="0"/>
        </w:rPr>
        <w:tab/>
        <w:t>(1)</w:t>
      </w:r>
      <w:r>
        <w:rPr>
          <w:snapToGrid w:val="0"/>
        </w:rPr>
        <w:tab/>
        <w:t xml:space="preserve">If a </w:t>
      </w:r>
      <w:r>
        <w:t>transfer</w:t>
      </w:r>
      <w:r>
        <w:rPr>
          <w:snapToGrid w:val="0"/>
        </w:rPr>
        <w:t xml:space="preserve"> purports to transfer the whole or part of the land mentioned in any certificate of title the transferor shall deliver up to the Registrar the duplicate certificate (if any) and the Registrar shall after registering the transfer endorse on the certificate a memorandum cancelling the same either wholly or partially in accordance with the transfer.</w:t>
      </w:r>
    </w:p>
    <w:p>
      <w:pPr>
        <w:pStyle w:val="Subsection"/>
        <w:spacing w:before="120"/>
        <w:rPr>
          <w:snapToGrid w:val="0"/>
        </w:rPr>
      </w:pPr>
      <w:r>
        <w:rPr>
          <w:snapToGrid w:val="0"/>
        </w:rPr>
        <w:tab/>
        <w:t>(2)</w:t>
      </w:r>
      <w:r>
        <w:rPr>
          <w:snapToGrid w:val="0"/>
        </w:rPr>
        <w:tab/>
        <w:t xml:space="preserve">The </w:t>
      </w:r>
      <w:r>
        <w:t>duplicate</w:t>
      </w:r>
      <w:r>
        <w:rPr>
          <w:snapToGrid w:val="0"/>
        </w:rPr>
        <w:t xml:space="preserve"> (if any) of any wholly or partially cancelled certificate shall be retained by the Registrar.</w:t>
      </w:r>
    </w:p>
    <w:p>
      <w:pPr>
        <w:pStyle w:val="Subsection"/>
        <w:spacing w:before="120"/>
        <w:rPr>
          <w:snapToGrid w:val="0"/>
        </w:rPr>
      </w:pPr>
      <w:r>
        <w:rPr>
          <w:snapToGrid w:val="0"/>
        </w:rPr>
        <w:tab/>
        <w:t>(3)</w:t>
      </w:r>
      <w:r>
        <w:rPr>
          <w:snapToGrid w:val="0"/>
        </w:rPr>
        <w:tab/>
        <w:t xml:space="preserve">The </w:t>
      </w:r>
      <w:r>
        <w:t>Registrar</w:t>
      </w:r>
      <w:r>
        <w:rPr>
          <w:snapToGrid w:val="0"/>
        </w:rPr>
        <w:t xml:space="preserve"> shall create and register in the transferee’s name a certificate of title to the land mentioned in such transfer and, on the application of the proprietor of the untransferred portion, shall create and register in the proprietor’s name a certificate of title to such portion.</w:t>
      </w:r>
    </w:p>
    <w:p>
      <w:pPr>
        <w:pStyle w:val="Subsection"/>
        <w:spacing w:before="120"/>
        <w:rPr>
          <w:snapToGrid w:val="0"/>
        </w:rPr>
      </w:pPr>
      <w:r>
        <w:rPr>
          <w:snapToGrid w:val="0"/>
        </w:rPr>
        <w:tab/>
        <w:t>(4)</w:t>
      </w:r>
      <w:r>
        <w:rPr>
          <w:snapToGrid w:val="0"/>
        </w:rPr>
        <w:tab/>
        <w:t>If the land to be transferred is leasehold, the lease and duplicate (if any) shall not be cancelled and the latter document instead of being retained by the Registrar shall be delivered to the transferee.</w:t>
      </w:r>
    </w:p>
    <w:p>
      <w:pPr>
        <w:pStyle w:val="Footnotesection"/>
        <w:spacing w:before="80"/>
        <w:ind w:left="890" w:hanging="890"/>
      </w:pPr>
      <w:r>
        <w:tab/>
        <w:t>[Section 86 inserted: No. 81 of 1996 s. 57; amended: No. 6 of 2003 s. 31.]</w:t>
      </w:r>
    </w:p>
    <w:p>
      <w:pPr>
        <w:pStyle w:val="Heading5"/>
        <w:spacing w:before="160"/>
      </w:pPr>
      <w:bookmarkStart w:id="310" w:name="_Toc107482962"/>
      <w:bookmarkStart w:id="311" w:name="_Toc106987544"/>
      <w:r>
        <w:rPr>
          <w:rStyle w:val="CharSectno"/>
        </w:rPr>
        <w:t>87</w:t>
      </w:r>
      <w:r>
        <w:t>.</w:t>
      </w:r>
      <w:r>
        <w:tab/>
        <w:t>Total transfer by endorsement on paper title or by entering transferee’s name on digital title</w:t>
      </w:r>
      <w:bookmarkEnd w:id="310"/>
      <w:bookmarkEnd w:id="311"/>
    </w:p>
    <w:p>
      <w:pPr>
        <w:pStyle w:val="Subsection"/>
        <w:spacing w:before="120"/>
        <w:rPr>
          <w:snapToGrid w:val="0"/>
        </w:rPr>
      </w:pPr>
      <w:r>
        <w:tab/>
        <w:t>(1)</w:t>
      </w:r>
      <w:r>
        <w:tab/>
      </w:r>
      <w:r>
        <w:rPr>
          <w:snapToGrid w:val="0"/>
        </w:rPr>
        <w:t xml:space="preserve">If a transfer </w:t>
      </w:r>
      <w:r>
        <w:t>purports</w:t>
      </w:r>
      <w:r>
        <w:rPr>
          <w:snapToGrid w:val="0"/>
        </w:rPr>
        <w:t xml:space="preserve"> to transfer the whole of the land mentioned in a paper title the Registrar may if he thinks fit instead of cancelling the certificate of title under section 86 enter on the certificate of title and on the duplicate certificate (if any) a memorandum of the transfer and deliver the duplicate to the transferee or to a person named and authorised by the transferee as the person to whom the duplicate may be delivered.</w:t>
      </w:r>
    </w:p>
    <w:p>
      <w:pPr>
        <w:pStyle w:val="Subsection"/>
        <w:spacing w:before="120"/>
        <w:rPr>
          <w:snapToGrid w:val="0"/>
        </w:rPr>
      </w:pPr>
      <w:r>
        <w:tab/>
        <w:t>(2)</w:t>
      </w:r>
      <w:r>
        <w:tab/>
        <w:t xml:space="preserve">If </w:t>
      </w:r>
      <w:r>
        <w:rPr>
          <w:snapToGrid w:val="0"/>
        </w:rPr>
        <w:t xml:space="preserve">a transfer </w:t>
      </w:r>
      <w:r>
        <w:t>purports</w:t>
      </w:r>
      <w:r>
        <w:rPr>
          <w:snapToGrid w:val="0"/>
        </w:rPr>
        <w:t xml:space="preserve"> to transfer the whole of the land mentioned in a digital title the Registrar may if he thinks fit instead of cancelling the certificate of title under section 86 —</w:t>
      </w:r>
    </w:p>
    <w:p>
      <w:pPr>
        <w:pStyle w:val="Indenta"/>
        <w:spacing w:before="60"/>
        <w:rPr>
          <w:snapToGrid w:val="0"/>
        </w:rPr>
      </w:pPr>
      <w:r>
        <w:rPr>
          <w:snapToGrid w:val="0"/>
        </w:rPr>
        <w:tab/>
        <w:t>(a)</w:t>
      </w:r>
      <w:r>
        <w:rPr>
          <w:snapToGrid w:val="0"/>
        </w:rPr>
        <w:tab/>
        <w:t>enter the name of the transferee as the new proprietor on the certificate of title; and</w:t>
      </w:r>
    </w:p>
    <w:p>
      <w:pPr>
        <w:pStyle w:val="Indenta"/>
        <w:rPr>
          <w:snapToGrid w:val="0"/>
        </w:rPr>
      </w:pPr>
      <w:r>
        <w:rPr>
          <w:snapToGrid w:val="0"/>
        </w:rPr>
        <w:tab/>
        <w:t>(b)</w:t>
      </w:r>
      <w:r>
        <w:rPr>
          <w:snapToGrid w:val="0"/>
        </w:rPr>
        <w:tab/>
      </w:r>
      <w:r>
        <w:t>cancel the duplicate certificate of title (if any);</w:t>
      </w:r>
      <w:r>
        <w:rPr>
          <w:snapToGrid w:val="0"/>
        </w:rPr>
        <w:t xml:space="preserve"> and</w:t>
      </w:r>
    </w:p>
    <w:p>
      <w:pPr>
        <w:pStyle w:val="Indenta"/>
        <w:rPr>
          <w:snapToGrid w:val="0"/>
        </w:rPr>
      </w:pPr>
      <w:r>
        <w:rPr>
          <w:snapToGrid w:val="0"/>
        </w:rPr>
        <w:tab/>
        <w:t>(c)</w:t>
      </w:r>
      <w:r>
        <w:rPr>
          <w:snapToGrid w:val="0"/>
        </w:rPr>
        <w:tab/>
        <w:t>issue a new edition of the duplicate certificate of title in accordance with section 74B(2).</w:t>
      </w:r>
    </w:p>
    <w:p>
      <w:pPr>
        <w:pStyle w:val="Subsection"/>
        <w:rPr>
          <w:snapToGrid w:val="0"/>
        </w:rPr>
      </w:pPr>
      <w:r>
        <w:rPr>
          <w:snapToGrid w:val="0"/>
        </w:rPr>
        <w:tab/>
        <w:t>(3)</w:t>
      </w:r>
      <w:r>
        <w:rPr>
          <w:snapToGrid w:val="0"/>
        </w:rPr>
        <w:tab/>
        <w:t xml:space="preserve">Every certificate with such memorandum or such change shall be as effectual for the </w:t>
      </w:r>
      <w:r>
        <w:t>purpose</w:t>
      </w:r>
      <w:r>
        <w:rPr>
          <w:snapToGrid w:val="0"/>
        </w:rPr>
        <w:t xml:space="preserv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[Section 87 inserted: No. 6 of 2003 s. 32.]</w:t>
      </w:r>
    </w:p>
    <w:p>
      <w:pPr>
        <w:pStyle w:val="Heading5"/>
        <w:rPr>
          <w:snapToGrid w:val="0"/>
        </w:rPr>
      </w:pPr>
      <w:bookmarkStart w:id="312" w:name="_Toc107482963"/>
      <w:bookmarkStart w:id="313" w:name="_Toc106987545"/>
      <w:r>
        <w:rPr>
          <w:rStyle w:val="CharSectno"/>
        </w:rPr>
        <w:t>88</w:t>
      </w:r>
      <w:r>
        <w:rPr>
          <w:snapToGrid w:val="0"/>
        </w:rPr>
        <w:t>.</w:t>
      </w:r>
      <w:r>
        <w:rPr>
          <w:snapToGrid w:val="0"/>
        </w:rPr>
        <w:tab/>
        <w:t>Transferee of encumbered land to indemnify transferor</w:t>
      </w:r>
      <w:bookmarkEnd w:id="312"/>
      <w:bookmarkEnd w:id="313"/>
    </w:p>
    <w:p>
      <w:pPr>
        <w:pStyle w:val="Subsection"/>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xml:space="preserve">, or of this Act subject to a mortgage or charge there shall be implied a </w:t>
      </w:r>
      <w:r>
        <w:t>covenant</w:t>
      </w:r>
      <w:r>
        <w:rPr>
          <w:snapToGrid w:val="0"/>
        </w:rPr>
        <w:t xml:space="preserve">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180"/>
        <w:rPr>
          <w:snapToGrid w:val="0"/>
        </w:rPr>
      </w:pPr>
      <w:bookmarkStart w:id="314" w:name="_Toc107482964"/>
      <w:bookmarkStart w:id="315" w:name="_Toc106987546"/>
      <w:r>
        <w:rPr>
          <w:rStyle w:val="CharSectno"/>
        </w:rPr>
        <w:t>88A</w:t>
      </w:r>
      <w:r>
        <w:rPr>
          <w:snapToGrid w:val="0"/>
        </w:rPr>
        <w:t>.</w:t>
      </w:r>
      <w:r>
        <w:rPr>
          <w:snapToGrid w:val="0"/>
        </w:rPr>
        <w:tab/>
        <w:t>Memorial of easements to be registered</w:t>
      </w:r>
      <w:bookmarkEnd w:id="314"/>
      <w:bookmarkEnd w:id="315"/>
    </w:p>
    <w:p>
      <w:pPr>
        <w:pStyle w:val="Subsection"/>
        <w:rPr>
          <w:snapToGrid w:val="0"/>
        </w:rPr>
      </w:pPr>
      <w:r>
        <w:rPr>
          <w:snapToGrid w:val="0"/>
        </w:rPr>
        <w:tab/>
      </w:r>
      <w:r>
        <w:rPr>
          <w:snapToGrid w:val="0"/>
        </w:rPr>
        <w:tab/>
        <w:t xml:space="preserve">A memorial of any </w:t>
      </w:r>
      <w:r>
        <w:t>transfer</w:t>
      </w:r>
      <w:r>
        <w:rPr>
          <w:snapToGrid w:val="0"/>
        </w:rPr>
        <w:t xml:space="preserve">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spacing w:before="80"/>
        <w:ind w:left="890" w:hanging="890"/>
      </w:pPr>
      <w:r>
        <w:tab/>
        <w:t>[Section 88A inserted: No. 17 of 1950 s. 22; amended: No. 81 of 1996 s. 59.]</w:t>
      </w:r>
    </w:p>
    <w:p>
      <w:pPr>
        <w:pStyle w:val="Ednotesection"/>
        <w:ind w:left="890" w:hanging="890"/>
      </w:pPr>
      <w:r>
        <w:t>[</w:t>
      </w:r>
      <w:r>
        <w:rPr>
          <w:b/>
        </w:rPr>
        <w:t>89.</w:t>
      </w:r>
      <w:r>
        <w:tab/>
        <w:t>Deleted: No. 26 of 1999 s. 106(3).]</w:t>
      </w:r>
    </w:p>
    <w:p>
      <w:pPr>
        <w:pStyle w:val="Ednotesection"/>
        <w:ind w:left="890" w:hanging="890"/>
      </w:pPr>
      <w:r>
        <w:t>[</w:t>
      </w:r>
      <w:r>
        <w:rPr>
          <w:b/>
        </w:rPr>
        <w:t>90.</w:t>
      </w:r>
      <w:r>
        <w:tab/>
        <w:t>Deleted: No. 59 of 2004 s. 140.]</w:t>
      </w:r>
    </w:p>
    <w:p>
      <w:pPr>
        <w:pStyle w:val="Heading3"/>
        <w:spacing w:before="260"/>
      </w:pPr>
      <w:bookmarkStart w:id="316" w:name="_Toc106987164"/>
      <w:bookmarkStart w:id="317" w:name="_Toc106987547"/>
      <w:bookmarkStart w:id="318" w:name="_Toc107312131"/>
      <w:bookmarkStart w:id="319" w:name="_Toc107482965"/>
      <w:r>
        <w:rPr>
          <w:rStyle w:val="CharDivNo"/>
        </w:rPr>
        <w:t>Division 2</w:t>
      </w:r>
      <w:r>
        <w:t> — </w:t>
      </w:r>
      <w:r>
        <w:rPr>
          <w:rStyle w:val="CharDivText"/>
        </w:rPr>
        <w:t>Leases and subleases</w:t>
      </w:r>
      <w:bookmarkEnd w:id="316"/>
      <w:bookmarkEnd w:id="317"/>
      <w:bookmarkEnd w:id="318"/>
      <w:bookmarkEnd w:id="319"/>
    </w:p>
    <w:p>
      <w:pPr>
        <w:pStyle w:val="Heading5"/>
        <w:keepLines w:val="0"/>
        <w:rPr>
          <w:snapToGrid w:val="0"/>
        </w:rPr>
      </w:pPr>
      <w:bookmarkStart w:id="320" w:name="_Toc107482966"/>
      <w:bookmarkStart w:id="321" w:name="_Toc106987548"/>
      <w:r>
        <w:rPr>
          <w:rStyle w:val="CharSectno"/>
        </w:rPr>
        <w:t>91</w:t>
      </w:r>
      <w:r>
        <w:rPr>
          <w:snapToGrid w:val="0"/>
        </w:rPr>
        <w:t>.</w:t>
      </w:r>
      <w:r>
        <w:rPr>
          <w:snapToGrid w:val="0"/>
        </w:rPr>
        <w:tab/>
        <w:t>Leases</w:t>
      </w:r>
      <w:bookmarkEnd w:id="320"/>
      <w:bookmarkEnd w:id="321"/>
    </w:p>
    <w:p>
      <w:pPr>
        <w:pStyle w:val="Subsection"/>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pPr>
      <w:r>
        <w:tab/>
        <w:t>[Section 91 amended: No. 17 of 1950 s. 23; No. 81 of 1996 s. 61; No. 56 of 2003 s. 13.]</w:t>
      </w:r>
    </w:p>
    <w:p>
      <w:pPr>
        <w:pStyle w:val="Heading5"/>
        <w:rPr>
          <w:snapToGrid w:val="0"/>
        </w:rPr>
      </w:pPr>
      <w:bookmarkStart w:id="322" w:name="_Toc107482967"/>
      <w:bookmarkStart w:id="323" w:name="_Toc106987549"/>
      <w:r>
        <w:rPr>
          <w:rStyle w:val="CharSectno"/>
        </w:rPr>
        <w:t>92</w:t>
      </w:r>
      <w:r>
        <w:rPr>
          <w:snapToGrid w:val="0"/>
        </w:rPr>
        <w:t>.</w:t>
      </w:r>
      <w:r>
        <w:rPr>
          <w:snapToGrid w:val="0"/>
        </w:rPr>
        <w:tab/>
        <w:t>Covenants by lessee implied in leases</w:t>
      </w:r>
      <w:bookmarkEnd w:id="322"/>
      <w:bookmarkEnd w:id="323"/>
    </w:p>
    <w:p>
      <w:pPr>
        <w:pStyle w:val="Subsection"/>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w:t>
      </w:r>
    </w:p>
    <w:p>
      <w:pPr>
        <w:pStyle w:val="Indenta"/>
        <w:rPr>
          <w:snapToGrid w:val="0"/>
        </w:rPr>
      </w:pPr>
      <w:r>
        <w:rPr>
          <w:snapToGrid w:val="0"/>
        </w:rPr>
        <w:tab/>
        <w:t>(a)</w:t>
      </w:r>
      <w:r>
        <w:rPr>
          <w:snapToGrid w:val="0"/>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rPr>
          <w:snapToGrid w:val="0"/>
        </w:rPr>
      </w:pPr>
      <w:r>
        <w:rPr>
          <w:snapToGrid w:val="0"/>
        </w:rPr>
        <w:tab/>
        <w:t>(b)</w:t>
      </w:r>
      <w:r>
        <w:rPr>
          <w:snapToGrid w:val="0"/>
        </w:rPr>
        <w:tab/>
        <w:t>that he or they will keep and yield up the leased property in good and tenantable repair accidents and damage from storm and tempest and reasonable wear and tear excepted.</w:t>
      </w:r>
    </w:p>
    <w:p>
      <w:pPr>
        <w:pStyle w:val="Footnotesection"/>
      </w:pPr>
      <w:r>
        <w:tab/>
        <w:t>[Section 92 amended: No. 19 of 2010 s. 51.]</w:t>
      </w:r>
    </w:p>
    <w:p>
      <w:pPr>
        <w:pStyle w:val="Heading5"/>
        <w:spacing w:before="240"/>
        <w:rPr>
          <w:snapToGrid w:val="0"/>
        </w:rPr>
      </w:pPr>
      <w:bookmarkStart w:id="324" w:name="_Toc107482968"/>
      <w:bookmarkStart w:id="325" w:name="_Toc106987550"/>
      <w:r>
        <w:rPr>
          <w:rStyle w:val="CharSectno"/>
        </w:rPr>
        <w:t>93</w:t>
      </w:r>
      <w:r>
        <w:rPr>
          <w:snapToGrid w:val="0"/>
        </w:rPr>
        <w:t>.</w:t>
      </w:r>
      <w:r>
        <w:rPr>
          <w:snapToGrid w:val="0"/>
        </w:rPr>
        <w:tab/>
        <w:t>Lessor’s powers implied in leases</w:t>
      </w:r>
      <w:bookmarkEnd w:id="324"/>
      <w:bookmarkEnd w:id="325"/>
    </w:p>
    <w:p>
      <w:pPr>
        <w:pStyle w:val="Subsection"/>
        <w:spacing w:before="180"/>
        <w:rPr>
          <w:snapToGrid w:val="0"/>
        </w:rPr>
      </w:pPr>
      <w:r>
        <w:rPr>
          <w:snapToGrid w:val="0"/>
        </w:rPr>
        <w:tab/>
      </w:r>
      <w:r>
        <w:rPr>
          <w:snapToGrid w:val="0"/>
        </w:rPr>
        <w:tab/>
        <w:t>In every lease made under this Act there shall also be implied in the lessor and his transferees the following powers (that is to say) —</w:t>
      </w:r>
    </w:p>
    <w:p>
      <w:pPr>
        <w:pStyle w:val="Indenta"/>
        <w:spacing w:before="90"/>
        <w:rPr>
          <w:snapToGrid w:val="0"/>
        </w:rPr>
      </w:pPr>
      <w:r>
        <w:rPr>
          <w:snapToGrid w:val="0"/>
        </w:rPr>
        <w:tab/>
        <w:t>(a)</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spacing w:before="90"/>
        <w:rPr>
          <w:snapToGrid w:val="0"/>
        </w:rPr>
      </w:pPr>
      <w:r>
        <w:rPr>
          <w:snapToGrid w:val="0"/>
        </w:rPr>
        <w:tab/>
        <w:t>(b)</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Footnotesection"/>
      </w:pPr>
      <w:r>
        <w:tab/>
        <w:t>[Section 93 amended: No. 19 of 2010 s. 51.]</w:t>
      </w:r>
    </w:p>
    <w:p>
      <w:pPr>
        <w:pStyle w:val="Heading5"/>
        <w:spacing w:before="240"/>
        <w:rPr>
          <w:snapToGrid w:val="0"/>
        </w:rPr>
      </w:pPr>
      <w:bookmarkStart w:id="326" w:name="_Toc107482969"/>
      <w:bookmarkStart w:id="327" w:name="_Toc106987551"/>
      <w:r>
        <w:rPr>
          <w:rStyle w:val="CharSectno"/>
        </w:rPr>
        <w:t>94</w:t>
      </w:r>
      <w:r>
        <w:rPr>
          <w:snapToGrid w:val="0"/>
        </w:rPr>
        <w:t>.</w:t>
      </w:r>
      <w:r>
        <w:rPr>
          <w:snapToGrid w:val="0"/>
        </w:rPr>
        <w:tab/>
        <w:t>Short forms of covenants by lessees</w:t>
      </w:r>
      <w:bookmarkEnd w:id="326"/>
      <w:bookmarkEnd w:id="327"/>
    </w:p>
    <w:p>
      <w:pPr>
        <w:pStyle w:val="Subsection"/>
        <w:spacing w:before="180"/>
        <w:rPr>
          <w:snapToGrid w:val="0"/>
        </w:rPr>
      </w:pPr>
      <w:r>
        <w:rPr>
          <w:snapToGrid w:val="0"/>
        </w:rPr>
        <w:tab/>
        <w:t>(1)</w:t>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2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w:t>
      </w:r>
    </w:p>
    <w:p>
      <w:pPr>
        <w:pStyle w:val="Subsection"/>
        <w:spacing w:before="180"/>
        <w:rPr>
          <w:snapToGrid w:val="0"/>
        </w:rPr>
      </w:pPr>
      <w:r>
        <w:rPr>
          <w:snapToGrid w:val="0"/>
        </w:rPr>
        <w:tab/>
        <w:t>(2)</w:t>
      </w:r>
      <w:r>
        <w:rPr>
          <w:snapToGrid w:val="0"/>
        </w:rPr>
        <w:tab/>
        <w:t>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Footnotesection"/>
      </w:pPr>
      <w:r>
        <w:tab/>
        <w:t>[Section 94 amended: No. 19 of 2010 s. 51.]</w:t>
      </w:r>
    </w:p>
    <w:p>
      <w:pPr>
        <w:pStyle w:val="Heading5"/>
        <w:spacing w:before="240"/>
        <w:rPr>
          <w:snapToGrid w:val="0"/>
        </w:rPr>
      </w:pPr>
      <w:bookmarkStart w:id="328" w:name="_Toc107482970"/>
      <w:bookmarkStart w:id="329" w:name="_Toc106987552"/>
      <w:r>
        <w:rPr>
          <w:rStyle w:val="CharSectno"/>
        </w:rPr>
        <w:t>95</w:t>
      </w:r>
      <w:r>
        <w:rPr>
          <w:snapToGrid w:val="0"/>
        </w:rPr>
        <w:t>.</w:t>
      </w:r>
      <w:r>
        <w:rPr>
          <w:snapToGrid w:val="0"/>
        </w:rPr>
        <w:tab/>
        <w:t>Covenant to be implied on transfer of lease</w:t>
      </w:r>
      <w:bookmarkEnd w:id="328"/>
      <w:bookmarkEnd w:id="329"/>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keepLines w:val="0"/>
        <w:rPr>
          <w:snapToGrid w:val="0"/>
        </w:rPr>
      </w:pPr>
      <w:bookmarkStart w:id="330" w:name="_Toc107482971"/>
      <w:bookmarkStart w:id="331" w:name="_Toc106987553"/>
      <w:r>
        <w:rPr>
          <w:rStyle w:val="CharSectno"/>
        </w:rPr>
        <w:t>96</w:t>
      </w:r>
      <w:r>
        <w:rPr>
          <w:snapToGrid w:val="0"/>
        </w:rPr>
        <w:t>.</w:t>
      </w:r>
      <w:r>
        <w:rPr>
          <w:snapToGrid w:val="0"/>
        </w:rPr>
        <w:tab/>
        <w:t>Recovery of possession by lessors to be entered in Register</w:t>
      </w:r>
      <w:bookmarkEnd w:id="330"/>
      <w:bookmarkEnd w:id="331"/>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[Section 96 amended: No. 81 of 1996 s. 145(1).]</w:t>
      </w:r>
    </w:p>
    <w:p>
      <w:pPr>
        <w:pStyle w:val="Heading5"/>
        <w:keepLines w:val="0"/>
        <w:rPr>
          <w:snapToGrid w:val="0"/>
        </w:rPr>
      </w:pPr>
      <w:bookmarkStart w:id="332" w:name="_Toc107482972"/>
      <w:bookmarkStart w:id="333" w:name="_Toc106987554"/>
      <w:r>
        <w:rPr>
          <w:rStyle w:val="CharSectno"/>
        </w:rPr>
        <w:t>97</w:t>
      </w:r>
      <w:r>
        <w:rPr>
          <w:snapToGrid w:val="0"/>
        </w:rPr>
        <w:t>.</w:t>
      </w:r>
      <w:r>
        <w:rPr>
          <w:snapToGrid w:val="0"/>
        </w:rPr>
        <w:tab/>
        <w:t>Mortgagee of interest of bankrupt lessee may apply to be entered as transferee of lease and on default lessor may apply</w:t>
      </w:r>
      <w:bookmarkEnd w:id="332"/>
      <w:bookmarkEnd w:id="333"/>
    </w:p>
    <w:p>
      <w:pPr>
        <w:pStyle w:val="Subsection"/>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transferees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[Section 97 amended: No. 81 of 1996 s. 62 and 145(1).]</w:t>
      </w:r>
    </w:p>
    <w:p>
      <w:pPr>
        <w:pStyle w:val="Heading5"/>
        <w:keepLines w:val="0"/>
        <w:rPr>
          <w:snapToGrid w:val="0"/>
        </w:rPr>
      </w:pPr>
      <w:bookmarkStart w:id="334" w:name="_Toc107482973"/>
      <w:bookmarkStart w:id="335" w:name="_Toc106987555"/>
      <w:r>
        <w:rPr>
          <w:rStyle w:val="CharSectno"/>
        </w:rPr>
        <w:t>98</w:t>
      </w:r>
      <w:r>
        <w:rPr>
          <w:snapToGrid w:val="0"/>
        </w:rPr>
        <w:t>.</w:t>
      </w:r>
      <w:r>
        <w:rPr>
          <w:snapToGrid w:val="0"/>
        </w:rPr>
        <w:tab/>
        <w:t>Surrendering leases</w:t>
      </w:r>
      <w:bookmarkEnd w:id="334"/>
      <w:bookmarkEnd w:id="335"/>
    </w:p>
    <w:p>
      <w:pPr>
        <w:pStyle w:val="Subsection"/>
        <w:spacing w:before="140"/>
        <w:rPr>
          <w:snapToGrid w:val="0"/>
        </w:rPr>
      </w:pPr>
      <w:r>
        <w:rPr>
          <w:snapToGrid w:val="0"/>
        </w:rPr>
        <w:tab/>
        <w:t>(1)</w:t>
      </w:r>
      <w:r>
        <w:rPr>
          <w:snapToGrid w:val="0"/>
        </w:rPr>
        <w:tab/>
        <w:t>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any) and signed by the lessee or his transferee and by the lessor or his transferee and attested by a witness.</w:t>
      </w:r>
    </w:p>
    <w:p>
      <w:pPr>
        <w:pStyle w:val="Subsection"/>
        <w:spacing w:before="140"/>
        <w:rPr>
          <w:snapToGrid w:val="0"/>
        </w:rPr>
      </w:pPr>
      <w:r>
        <w:rPr>
          <w:snapToGrid w:val="0"/>
        </w:rPr>
        <w:tab/>
        <w:t>(2)</w:t>
      </w:r>
      <w:r>
        <w:rPr>
          <w:snapToGrid w:val="0"/>
        </w:rPr>
        <w:tab/>
        <w:t xml:space="preserve">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w:t>
      </w:r>
    </w:p>
    <w:p>
      <w:pPr>
        <w:pStyle w:val="Subsection"/>
        <w:spacing w:before="140"/>
        <w:rPr>
          <w:snapToGrid w:val="0"/>
        </w:rPr>
      </w:pPr>
      <w:r>
        <w:rPr>
          <w:snapToGrid w:val="0"/>
        </w:rPr>
        <w:tab/>
        <w:t>(3)</w:t>
      </w:r>
      <w:r>
        <w:rPr>
          <w:snapToGrid w:val="0"/>
        </w:rPr>
        <w:tab/>
        <w:t>Upon such entry in the Register the estate and interest of the lessee or his transferee shall vest in the lessor or in the proprietor for the time being of the reversion and inheritance in the land immediately expectant on the term.</w:t>
      </w:r>
    </w:p>
    <w:p>
      <w:pPr>
        <w:pStyle w:val="Subsection"/>
        <w:spacing w:before="140"/>
        <w:rPr>
          <w:snapToGrid w:val="0"/>
        </w:rPr>
      </w:pPr>
      <w:r>
        <w:rPr>
          <w:snapToGrid w:val="0"/>
        </w:rPr>
        <w:tab/>
        <w:t>(4)</w:t>
      </w:r>
      <w:r>
        <w:rPr>
          <w:snapToGrid w:val="0"/>
        </w:rPr>
        <w:tab/>
        <w:t>Production of such lease or duplicate (if any) bearing such endorsement and memorandum shall be sufficient evidence that such lease has been legally surrendered.</w:t>
      </w:r>
    </w:p>
    <w:p>
      <w:pPr>
        <w:pStyle w:val="Subsection"/>
        <w:spacing w:before="140"/>
        <w:rPr>
          <w:snapToGrid w:val="0"/>
        </w:rPr>
      </w:pPr>
      <w:r>
        <w:rPr>
          <w:snapToGrid w:val="0"/>
        </w:rPr>
        <w:tab/>
        <w:t>(5)</w:t>
      </w:r>
      <w:r>
        <w:rPr>
          <w:snapToGrid w:val="0"/>
        </w:rPr>
        <w:tab/>
        <w:t>Despite subsection (1), no lease subject to a mortgage or charge shall be so surrendered without the consent in writing of the proprietor thereof.</w:t>
      </w:r>
    </w:p>
    <w:p>
      <w:pPr>
        <w:pStyle w:val="Footnotesection"/>
        <w:keepLines w:val="0"/>
        <w:spacing w:before="100"/>
        <w:ind w:left="890" w:hanging="890"/>
      </w:pPr>
      <w:r>
        <w:tab/>
        <w:t>[Section 98 amended: No. 81 of 1996 s. 145(1); No. 6 of 2003 s. 33; No. 19 of 2010 s. 51.]</w:t>
      </w:r>
    </w:p>
    <w:p>
      <w:pPr>
        <w:pStyle w:val="Heading5"/>
        <w:spacing w:before="180"/>
        <w:rPr>
          <w:snapToGrid w:val="0"/>
        </w:rPr>
      </w:pPr>
      <w:bookmarkStart w:id="336" w:name="_Toc107482974"/>
      <w:bookmarkStart w:id="337" w:name="_Toc106987556"/>
      <w:r>
        <w:rPr>
          <w:rStyle w:val="CharSectno"/>
        </w:rPr>
        <w:t>99</w:t>
      </w:r>
      <w:r>
        <w:rPr>
          <w:snapToGrid w:val="0"/>
        </w:rPr>
        <w:t>.</w:t>
      </w:r>
      <w:r>
        <w:rPr>
          <w:snapToGrid w:val="0"/>
        </w:rPr>
        <w:tab/>
        <w:t>Lessee may sublet</w:t>
      </w:r>
      <w:bookmarkEnd w:id="336"/>
      <w:bookmarkEnd w:id="337"/>
    </w:p>
    <w:p>
      <w:pPr>
        <w:pStyle w:val="Subsection"/>
        <w:spacing w:before="140"/>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keepLines w:val="0"/>
        <w:ind w:left="890" w:hanging="890"/>
      </w:pPr>
      <w:r>
        <w:tab/>
        <w:t>[Section 99 amended: No. 81 of 1996 s. 63; No. 31 of 1997 s. 106.]</w:t>
      </w:r>
    </w:p>
    <w:p>
      <w:pPr>
        <w:pStyle w:val="Heading5"/>
      </w:pPr>
      <w:bookmarkStart w:id="338" w:name="_Toc107482975"/>
      <w:bookmarkStart w:id="339" w:name="_Toc106987557"/>
      <w:r>
        <w:rPr>
          <w:rStyle w:val="CharSectno"/>
        </w:rPr>
        <w:t>100</w:t>
      </w:r>
      <w:r>
        <w:t>.</w:t>
      </w:r>
      <w:r>
        <w:tab/>
        <w:t>Registration of subleases</w:t>
      </w:r>
      <w:bookmarkEnd w:id="338"/>
      <w:bookmarkEnd w:id="339"/>
    </w:p>
    <w:p>
      <w:pPr>
        <w:pStyle w:val="Subsection"/>
        <w:rPr>
          <w:snapToGrid w:val="0"/>
        </w:rPr>
      </w:pPr>
      <w:r>
        <w:tab/>
        <w:t>(1)</w:t>
      </w:r>
      <w:r>
        <w:tab/>
      </w:r>
      <w:r>
        <w:rPr>
          <w:snapToGrid w:val="0"/>
        </w:rPr>
        <w:t>A sublease is registered —</w:t>
      </w:r>
    </w:p>
    <w:p>
      <w:pPr>
        <w:pStyle w:val="Indenta"/>
        <w:rPr>
          <w:rFonts w:ascii="Times" w:hAnsi="Times"/>
          <w:snapToGrid w:val="0"/>
        </w:rPr>
      </w:pPr>
      <w:r>
        <w:rPr>
          <w:snapToGrid w:val="0"/>
        </w:rPr>
        <w:tab/>
        <w:t>(a)</w:t>
      </w:r>
      <w:r>
        <w:rPr>
          <w:snapToGrid w:val="0"/>
        </w:rPr>
        <w:tab/>
      </w:r>
      <w:r>
        <w:t xml:space="preserve">in the case of a sublease of land that is the subject of a </w:t>
      </w:r>
      <w:r>
        <w:rPr>
          <w:rFonts w:ascii="Times" w:hAnsi="Times"/>
        </w:rPr>
        <w:t xml:space="preserve">paper title, when </w:t>
      </w:r>
      <w:r>
        <w:rPr>
          <w:rFonts w:ascii="Times" w:hAnsi="Times"/>
          <w:snapToGrid w:val="0"/>
        </w:rPr>
        <w:t>a memorandum of the sublease as described in section 56 has been endorsed on the original lease; or</w:t>
      </w:r>
    </w:p>
    <w:p>
      <w:pPr>
        <w:pStyle w:val="Indenta"/>
        <w:rPr>
          <w:rFonts w:ascii="Times" w:hAnsi="Times"/>
          <w:snapToGrid w:val="0"/>
        </w:rPr>
      </w:pPr>
      <w:r>
        <w:rPr>
          <w:rFonts w:ascii="Times" w:hAnsi="Times"/>
          <w:snapToGrid w:val="0"/>
        </w:rPr>
        <w:tab/>
        <w:t>(b)</w:t>
      </w:r>
      <w:r>
        <w:rPr>
          <w:rFonts w:ascii="Times" w:hAnsi="Times"/>
          <w:snapToGrid w:val="0"/>
        </w:rPr>
        <w:tab/>
      </w:r>
      <w:r>
        <w:rPr>
          <w:rFonts w:ascii="Times" w:hAnsi="Times"/>
        </w:rPr>
        <w:t xml:space="preserve">in the case of a sublease of land that is the subject of a digital title, when </w:t>
      </w:r>
      <w:r>
        <w:rPr>
          <w:rFonts w:ascii="Times" w:hAnsi="Times"/>
          <w:snapToGrid w:val="0"/>
        </w:rPr>
        <w:t>a memorandum of the sublease as described in section 56 has been endorsed on the certificate of title,</w:t>
      </w:r>
    </w:p>
    <w:p>
      <w:pPr>
        <w:pStyle w:val="Subsection"/>
        <w:rPr>
          <w:rFonts w:ascii="Times" w:hAnsi="Times"/>
          <w:snapToGrid w:val="0"/>
        </w:rPr>
      </w:pPr>
      <w:r>
        <w:rPr>
          <w:rFonts w:ascii="Times" w:hAnsi="Times"/>
        </w:rPr>
        <w:tab/>
      </w:r>
      <w:r>
        <w:rPr>
          <w:rFonts w:ascii="Times" w:hAnsi="Times"/>
        </w:rPr>
        <w:tab/>
        <w:t xml:space="preserve">and </w:t>
      </w:r>
      <w:r>
        <w:rPr>
          <w:rFonts w:ascii="Times" w:hAnsi="Times"/>
          <w:snapToGrid w:val="0"/>
        </w:rPr>
        <w:t>the person named in any sublease registered as the sublessee shall be deemed to be the proprietor of the sublease.</w:t>
      </w:r>
    </w:p>
    <w:p>
      <w:pPr>
        <w:pStyle w:val="Subsection"/>
        <w:rPr>
          <w:rFonts w:ascii="Times" w:hAnsi="Times"/>
          <w:snapToGrid w:val="0"/>
        </w:rPr>
      </w:pPr>
      <w:r>
        <w:rPr>
          <w:rFonts w:ascii="Times" w:hAnsi="Times"/>
        </w:rPr>
        <w:tab/>
        <w:t>(2)</w:t>
      </w:r>
      <w:r>
        <w:rPr>
          <w:rFonts w:ascii="Times" w:hAnsi="Times"/>
        </w:rPr>
        <w:tab/>
      </w:r>
      <w:r>
        <w:rPr>
          <w:rFonts w:ascii="Times" w:hAnsi="Times"/>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rPr>
          <w:rFonts w:ascii="Times" w:hAnsi="Times"/>
        </w:rPr>
      </w:pPr>
      <w:r>
        <w:rPr>
          <w:rFonts w:ascii="Times" w:hAnsi="Times"/>
        </w:rPr>
        <w:tab/>
        <w:t>[Section 100 inserted: No. 6 of 2003 s. 34.]</w:t>
      </w:r>
    </w:p>
    <w:p>
      <w:pPr>
        <w:pStyle w:val="Ednotesection"/>
        <w:rPr>
          <w:rFonts w:ascii="Times" w:hAnsi="Times"/>
        </w:rPr>
      </w:pPr>
      <w:r>
        <w:rPr>
          <w:rFonts w:ascii="Times" w:hAnsi="Times"/>
        </w:rPr>
        <w:t>[</w:t>
      </w:r>
      <w:r>
        <w:rPr>
          <w:rFonts w:ascii="Times" w:hAnsi="Times"/>
          <w:b/>
        </w:rPr>
        <w:t>101.</w:t>
      </w:r>
      <w:r>
        <w:rPr>
          <w:rFonts w:ascii="Times" w:hAnsi="Times"/>
        </w:rPr>
        <w:tab/>
        <w:t>Deleted: No. 6 of 2003 s. 35.]</w:t>
      </w:r>
    </w:p>
    <w:p>
      <w:pPr>
        <w:pStyle w:val="Heading5"/>
        <w:rPr>
          <w:rFonts w:ascii="Times" w:hAnsi="Times"/>
          <w:snapToGrid w:val="0"/>
        </w:rPr>
      </w:pPr>
      <w:bookmarkStart w:id="340" w:name="_Toc107482976"/>
      <w:bookmarkStart w:id="341" w:name="_Toc106987558"/>
      <w:r>
        <w:rPr>
          <w:rStyle w:val="CharSectno"/>
          <w:rFonts w:ascii="Times" w:hAnsi="Times"/>
        </w:rPr>
        <w:t>102</w:t>
      </w:r>
      <w:r>
        <w:rPr>
          <w:rFonts w:ascii="Times" w:hAnsi="Times"/>
          <w:snapToGrid w:val="0"/>
        </w:rPr>
        <w:t>.</w:t>
      </w:r>
      <w:r>
        <w:rPr>
          <w:rFonts w:ascii="Times" w:hAnsi="Times"/>
          <w:snapToGrid w:val="0"/>
        </w:rPr>
        <w:tab/>
        <w:t>Provisions about leases apply to subleases</w:t>
      </w:r>
      <w:bookmarkEnd w:id="340"/>
      <w:bookmarkEnd w:id="341"/>
    </w:p>
    <w:p>
      <w:pPr>
        <w:pStyle w:val="Subsection"/>
        <w:rPr>
          <w:rFonts w:ascii="Times" w:hAnsi="Times"/>
        </w:rPr>
      </w:pPr>
      <w:r>
        <w:rPr>
          <w:rFonts w:ascii="Times" w:hAnsi="Times"/>
          <w:snapToGrid w:val="0"/>
        </w:rPr>
        <w:tab/>
        <w:t>(1)</w:t>
      </w:r>
      <w:r>
        <w:rPr>
          <w:rFonts w:ascii="Times" w:hAnsi="Times"/>
          <w:snapToGrid w:val="0"/>
        </w:rPr>
        <w:tab/>
        <w:t xml:space="preserve">The provisions of this Act affecting </w:t>
      </w:r>
      <w:r>
        <w:rPr>
          <w:rFonts w:ascii="Times" w:hAnsi="Times"/>
        </w:rPr>
        <w:t xml:space="preserve">leases, </w:t>
      </w:r>
      <w:r>
        <w:rPr>
          <w:rFonts w:ascii="Times" w:hAnsi="Times"/>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rPr>
          <w:rFonts w:ascii="Times" w:hAnsi="Times"/>
        </w:rPr>
        <w:t>the sublease of land that is the subject of —</w:t>
      </w:r>
    </w:p>
    <w:p>
      <w:pPr>
        <w:pStyle w:val="Indenta"/>
        <w:rPr>
          <w:rFonts w:ascii="Times" w:hAnsi="Times"/>
        </w:rPr>
      </w:pPr>
      <w:r>
        <w:rPr>
          <w:rFonts w:ascii="Times" w:hAnsi="Times"/>
        </w:rPr>
        <w:tab/>
        <w:t>(a)</w:t>
      </w:r>
      <w:r>
        <w:rPr>
          <w:rFonts w:ascii="Times" w:hAnsi="Times"/>
        </w:rPr>
        <w:tab/>
      </w:r>
      <w:r>
        <w:rPr>
          <w:rFonts w:ascii="Times" w:hAnsi="Times"/>
          <w:snapToGrid w:val="0"/>
        </w:rPr>
        <w:t>a paper title, be made on the sublease and on the lease but not on the certificate of title and the memorandum directed by section 98 to be endorsed on either or both the lease and the duplicate lease (if any) shall be endorsed on either or both the sublease and the duplicate sublease (if any); and</w:t>
      </w:r>
    </w:p>
    <w:p>
      <w:pPr>
        <w:pStyle w:val="Indenta"/>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[Section 102 amended: No. 17 of 1950 s. 24; No. 81 of 1996 s. 145(1); No. 6 of 2003 s. 36.]</w:t>
      </w:r>
    </w:p>
    <w:p>
      <w:pPr>
        <w:pStyle w:val="Heading5"/>
        <w:rPr>
          <w:snapToGrid w:val="0"/>
        </w:rPr>
      </w:pPr>
      <w:bookmarkStart w:id="342" w:name="_Toc107482977"/>
      <w:bookmarkStart w:id="343" w:name="_Toc106987559"/>
      <w:r>
        <w:rPr>
          <w:rStyle w:val="CharSectno"/>
        </w:rPr>
        <w:t>103</w:t>
      </w:r>
      <w:r>
        <w:rPr>
          <w:snapToGrid w:val="0"/>
        </w:rPr>
        <w:t>.</w:t>
      </w:r>
      <w:r>
        <w:rPr>
          <w:snapToGrid w:val="0"/>
        </w:rPr>
        <w:tab/>
        <w:t>Covenants implied in subleases</w:t>
      </w:r>
      <w:bookmarkEnd w:id="342"/>
      <w:bookmarkEnd w:id="343"/>
    </w:p>
    <w:p>
      <w:pPr>
        <w:pStyle w:val="Subsection"/>
        <w:rPr>
          <w:snapToGrid w:val="0"/>
        </w:rPr>
      </w:pPr>
      <w:r>
        <w:rPr>
          <w:snapToGrid w:val="0"/>
        </w:rPr>
        <w:tab/>
      </w:r>
      <w:r>
        <w:rPr>
          <w:snapToGrid w:val="0"/>
        </w:rPr>
        <w:tab/>
        <w:t xml:space="preserve">In addition to the covenants specified in section 92 to be implied in every lease there shall be implied in every sublease </w:t>
      </w:r>
      <w:r>
        <w:t>a covenant</w:t>
      </w:r>
      <w:r>
        <w:rPr>
          <w:snapToGrid w:val="0"/>
        </w:rPr>
        <w:t xml:space="preserve"> with the sublessee and his transferees by the sublessor binding the latter and his executors administrators and transferees that he or they will during the term thereby granted pay the rent reserved by and perform and observe the covenants and agreements contained in the original lease and on his or their parts to be paid performed and observed.</w:t>
      </w:r>
    </w:p>
    <w:p>
      <w:pPr>
        <w:pStyle w:val="Footnotesection"/>
        <w:keepLines w:val="0"/>
        <w:spacing w:before="100"/>
        <w:ind w:left="890" w:hanging="890"/>
      </w:pPr>
      <w:r>
        <w:tab/>
        <w:t>[Section 103 amended: No. 19 of 2010 s. 51.]</w:t>
      </w:r>
    </w:p>
    <w:p>
      <w:pPr>
        <w:pStyle w:val="Heading5"/>
        <w:keepLines w:val="0"/>
        <w:rPr>
          <w:snapToGrid w:val="0"/>
        </w:rPr>
      </w:pPr>
      <w:bookmarkStart w:id="344" w:name="_Toc107482978"/>
      <w:bookmarkStart w:id="345" w:name="_Toc106987560"/>
      <w:r>
        <w:rPr>
          <w:rStyle w:val="CharSectno"/>
        </w:rPr>
        <w:t>104</w:t>
      </w:r>
      <w:r>
        <w:rPr>
          <w:snapToGrid w:val="0"/>
        </w:rPr>
        <w:t>.</w:t>
      </w:r>
      <w:r>
        <w:rPr>
          <w:snapToGrid w:val="0"/>
        </w:rPr>
        <w:tab/>
        <w:t>Determination of lease or sublease by re</w:t>
      </w:r>
      <w:r>
        <w:rPr>
          <w:snapToGrid w:val="0"/>
        </w:rPr>
        <w:noBreakHyphen/>
        <w:t>entry to be entered in Register</w:t>
      </w:r>
      <w:bookmarkEnd w:id="344"/>
      <w:bookmarkEnd w:id="345"/>
    </w:p>
    <w:p>
      <w:pPr>
        <w:pStyle w:val="Subsection"/>
        <w:rPr>
          <w:snapToGrid w:val="0"/>
        </w:rPr>
      </w:pPr>
      <w:r>
        <w:tab/>
        <w:t>(1)</w:t>
      </w:r>
      <w:r>
        <w:tab/>
      </w:r>
      <w:r>
        <w:rPr>
          <w:snapToGrid w:val="0"/>
        </w:rPr>
        <w:t>In the case of a lease or sublease of land under this Act if it be proved to the satisfaction of the Commissioner that the lessor or sublessor his assign or transferee has re</w:t>
      </w:r>
      <w:r>
        <w:rPr>
          <w:snapToGrid w:val="0"/>
        </w:rPr>
        <w:noBreakHyphen/>
        <w:t>entered upon the premises in strict conformity with the provisions for re</w:t>
      </w:r>
      <w:r>
        <w:rPr>
          <w:snapToGrid w:val="0"/>
        </w:rPr>
        <w:noBreakHyphen/>
        <w:t>entry contained in the lease or sublease or under the power of section 93(b) where the lease or sublease is under this Act or that the lessee or sublessee has abandoned the leased premises and the lease and that the lessor or sublessor his assign or transferee has thereupon re</w:t>
      </w:r>
      <w:r>
        <w:rPr>
          <w:snapToGrid w:val="0"/>
        </w:rPr>
        <w:noBreakHyphen/>
        <w:t>entered upon and occupied the said premises by himself or tenants undisturbed by the lessee or sublessee the Commissioner may, subject to subsection (2), direct the Registrar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 or</w:t>
      </w:r>
    </w:p>
    <w:p>
      <w:pPr>
        <w:pStyle w:val="Indenta"/>
        <w:spacing w:before="90"/>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spacing w:before="90"/>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spacing w:before="180"/>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spacing w:before="180"/>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ind w:left="890" w:hanging="890"/>
      </w:pPr>
      <w:r>
        <w:tab/>
        <w:t>[Section 104 amended: No. 81 of 1996 s. 145(1); No. 31 of 1997 s. 107; No. 6 of 2003 s. 37; No. 19 of 2010 s. 51.]</w:t>
      </w:r>
    </w:p>
    <w:p>
      <w:pPr>
        <w:pStyle w:val="Heading3"/>
        <w:keepNext w:val="0"/>
        <w:pageBreakBefore/>
        <w:spacing w:before="0"/>
      </w:pPr>
      <w:bookmarkStart w:id="346" w:name="_Toc106987178"/>
      <w:bookmarkStart w:id="347" w:name="_Toc106987561"/>
      <w:bookmarkStart w:id="348" w:name="_Toc107312145"/>
      <w:bookmarkStart w:id="349" w:name="_Toc107482979"/>
      <w:r>
        <w:rPr>
          <w:rStyle w:val="CharDivNo"/>
        </w:rPr>
        <w:t>Division 2A</w:t>
      </w:r>
      <w:r>
        <w:t> — </w:t>
      </w:r>
      <w:r>
        <w:rPr>
          <w:rStyle w:val="CharDivText"/>
        </w:rPr>
        <w:t>Carbon rights and carbon covenants</w:t>
      </w:r>
      <w:bookmarkEnd w:id="346"/>
      <w:bookmarkEnd w:id="347"/>
      <w:bookmarkEnd w:id="348"/>
      <w:bookmarkEnd w:id="349"/>
    </w:p>
    <w:p>
      <w:pPr>
        <w:pStyle w:val="Footnoteheading"/>
        <w:keepNext/>
        <w:keepLines/>
      </w:pPr>
      <w:r>
        <w:tab/>
        <w:t>[Heading inserted: No. 56 of 2003 s. 14.]</w:t>
      </w:r>
    </w:p>
    <w:p>
      <w:pPr>
        <w:pStyle w:val="Heading5"/>
      </w:pPr>
      <w:bookmarkStart w:id="350" w:name="_Toc107482980"/>
      <w:bookmarkStart w:id="351" w:name="_Toc106987562"/>
      <w:r>
        <w:rPr>
          <w:rStyle w:val="CharSectno"/>
        </w:rPr>
        <w:t>104A</w:t>
      </w:r>
      <w:r>
        <w:t>.</w:t>
      </w:r>
      <w:r>
        <w:tab/>
        <w:t>Terms used</w:t>
      </w:r>
      <w:bookmarkEnd w:id="350"/>
      <w:bookmarkEnd w:id="351"/>
    </w:p>
    <w:p>
      <w:pPr>
        <w:pStyle w:val="Subsection"/>
        <w:spacing w:before="180"/>
      </w:pPr>
      <w:r>
        <w:tab/>
      </w:r>
      <w:r>
        <w:tab/>
        <w:t>In this Division —</w:t>
      </w:r>
    </w:p>
    <w:p>
      <w:pPr>
        <w:pStyle w:val="Defstart"/>
      </w:pPr>
      <w:r>
        <w:tab/>
      </w:r>
      <w:r>
        <w:rPr>
          <w:rStyle w:val="CharDefText"/>
        </w:rPr>
        <w:t>affected land</w:t>
      </w:r>
      <w:r>
        <w:t>,</w:t>
      </w:r>
      <w:r>
        <w:rPr>
          <w:b/>
        </w:rPr>
        <w:t xml:space="preserve"> </w:t>
      </w:r>
      <w:r>
        <w:t>in relation to a carbon right, means the land in respect of which the carbon right is registered;</w:t>
      </w:r>
    </w:p>
    <w:p>
      <w:pPr>
        <w:pStyle w:val="Defstart"/>
      </w:pPr>
      <w:r>
        <w:tab/>
      </w:r>
      <w:r>
        <w:rPr>
          <w:rStyle w:val="CharDefText"/>
        </w:rPr>
        <w:t>burdened land</w:t>
      </w:r>
      <w:r>
        <w:t>, in relation to a carbon covenant, means the land in respect of which the covenant is registered as a burden;</w:t>
      </w:r>
    </w:p>
    <w:p>
      <w:pPr>
        <w:pStyle w:val="Defstart"/>
      </w:pPr>
      <w:r>
        <w:tab/>
      </w:r>
      <w:r>
        <w:rPr>
          <w:rStyle w:val="CharDefText"/>
        </w:rPr>
        <w:t>relevant carbon right</w:t>
      </w:r>
      <w:r>
        <w:t>, in relation to a carbon covenant or a proposed carbon covenant, means the carbon right in relation to which the covenant is, or is to be, entered into.</w:t>
      </w:r>
    </w:p>
    <w:p>
      <w:pPr>
        <w:pStyle w:val="Footnotesection"/>
        <w:ind w:left="890" w:hanging="890"/>
      </w:pPr>
      <w:r>
        <w:tab/>
        <w:t>[Section 104A inserted: No. 56 of 2003 s. 14.]</w:t>
      </w:r>
    </w:p>
    <w:p>
      <w:pPr>
        <w:pStyle w:val="Heading5"/>
      </w:pPr>
      <w:bookmarkStart w:id="352" w:name="_Toc107482981"/>
      <w:bookmarkStart w:id="353" w:name="_Toc106987563"/>
      <w:r>
        <w:rPr>
          <w:rStyle w:val="CharSectno"/>
        </w:rPr>
        <w:t>104B</w:t>
      </w:r>
      <w:r>
        <w:t>.</w:t>
      </w:r>
      <w:r>
        <w:tab/>
        <w:t>Registration of carbon right form</w:t>
      </w:r>
      <w:bookmarkEnd w:id="352"/>
      <w:bookmarkEnd w:id="353"/>
    </w:p>
    <w:p>
      <w:pPr>
        <w:pStyle w:val="Subsection"/>
      </w:pPr>
      <w:r>
        <w:tab/>
        <w:t>(1)</w:t>
      </w:r>
      <w:r>
        <w:tab/>
        <w:t>A carbon right form shall not be registered unless it is accompanied by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No. 56 of 2003 s. 14.]</w:t>
      </w:r>
    </w:p>
    <w:p>
      <w:pPr>
        <w:pStyle w:val="Heading5"/>
      </w:pPr>
      <w:bookmarkStart w:id="354" w:name="_Toc107482982"/>
      <w:bookmarkStart w:id="355" w:name="_Toc106987564"/>
      <w:r>
        <w:rPr>
          <w:rStyle w:val="CharSectno"/>
        </w:rPr>
        <w:t>104C</w:t>
      </w:r>
      <w:r>
        <w:t>.</w:t>
      </w:r>
      <w:r>
        <w:tab/>
        <w:t>Extension of carbon right</w:t>
      </w:r>
      <w:bookmarkEnd w:id="354"/>
      <w:bookmarkEnd w:id="355"/>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keepNext/>
      </w:pPr>
      <w:r>
        <w:tab/>
        <w:t>(2)</w:t>
      </w:r>
      <w:r>
        <w:tab/>
        <w:t>An instrument of extension of a carbon right shall not be registered unless it is accompanied by —</w:t>
      </w:r>
    </w:p>
    <w:p>
      <w:pPr>
        <w:pStyle w:val="Indenta"/>
      </w:pPr>
      <w:r>
        <w:tab/>
        <w:t>(a)</w:t>
      </w:r>
      <w:r>
        <w:tab/>
        <w:t>the written consent of each person who has a registered interest in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No. 56 of 2003 s. 14.]</w:t>
      </w:r>
    </w:p>
    <w:p>
      <w:pPr>
        <w:pStyle w:val="Heading5"/>
      </w:pPr>
      <w:bookmarkStart w:id="356" w:name="_Toc107482983"/>
      <w:bookmarkStart w:id="357" w:name="_Toc106987565"/>
      <w:r>
        <w:rPr>
          <w:rStyle w:val="CharSectno"/>
        </w:rPr>
        <w:t>104D</w:t>
      </w:r>
      <w:r>
        <w:t>.</w:t>
      </w:r>
      <w:r>
        <w:tab/>
        <w:t>Transfer of carbon right</w:t>
      </w:r>
      <w:bookmarkEnd w:id="356"/>
      <w:bookmarkEnd w:id="357"/>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spacing w:before="150"/>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spacing w:before="150"/>
        <w:rPr>
          <w:b/>
          <w:i/>
        </w:rPr>
      </w:pPr>
      <w:r>
        <w:tab/>
        <w:t>(4)</w:t>
      </w:r>
      <w:r>
        <w:tab/>
        <w:t xml:space="preserve">If a carbon right is registered in respect of Crown land, a transfer of the carbon right shall not be registered unless there is compliance with section 18 of the </w:t>
      </w:r>
      <w:r>
        <w:rPr>
          <w:i/>
        </w:rPr>
        <w:t>Land Administration Act 1997</w:t>
      </w:r>
      <w:r>
        <w:t>.</w:t>
      </w:r>
    </w:p>
    <w:p>
      <w:pPr>
        <w:pStyle w:val="Footnotesection"/>
      </w:pPr>
      <w:r>
        <w:tab/>
        <w:t>[Section 104D inserted: No. 56 of 2003 s. 14.]</w:t>
      </w:r>
    </w:p>
    <w:p>
      <w:pPr>
        <w:pStyle w:val="Heading5"/>
      </w:pPr>
      <w:bookmarkStart w:id="358" w:name="_Toc107482984"/>
      <w:bookmarkStart w:id="359" w:name="_Toc106987566"/>
      <w:r>
        <w:rPr>
          <w:rStyle w:val="CharSectno"/>
        </w:rPr>
        <w:t>104E</w:t>
      </w:r>
      <w:r>
        <w:t>.</w:t>
      </w:r>
      <w:r>
        <w:tab/>
        <w:t>Mortgage of carbon right</w:t>
      </w:r>
      <w:bookmarkEnd w:id="358"/>
      <w:bookmarkEnd w:id="359"/>
    </w:p>
    <w:p>
      <w:pPr>
        <w:pStyle w:val="Subsection"/>
        <w:spacing w:before="150"/>
      </w:pPr>
      <w:r>
        <w:tab/>
        <w:t>(1)</w:t>
      </w:r>
      <w:r>
        <w:tab/>
        <w:t>The requirements of subsection (2) are in addition to the requirements of Part IV Division 3 and any other provision of this Act relevant to the mortgage of land.</w:t>
      </w:r>
    </w:p>
    <w:p>
      <w:pPr>
        <w:pStyle w:val="Subsection"/>
        <w:keepLines/>
        <w:spacing w:before="150"/>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No. 56 of 2003 s. 14.]</w:t>
      </w:r>
    </w:p>
    <w:p>
      <w:pPr>
        <w:pStyle w:val="Heading5"/>
      </w:pPr>
      <w:bookmarkStart w:id="360" w:name="_Toc107482985"/>
      <w:bookmarkStart w:id="361" w:name="_Toc106987567"/>
      <w:r>
        <w:rPr>
          <w:rStyle w:val="CharSectno"/>
        </w:rPr>
        <w:t>104F</w:t>
      </w:r>
      <w:r>
        <w:t>.</w:t>
      </w:r>
      <w:r>
        <w:tab/>
        <w:t>Surrender of carbon right</w:t>
      </w:r>
      <w:bookmarkEnd w:id="360"/>
      <w:bookmarkEnd w:id="361"/>
    </w:p>
    <w:p>
      <w:pPr>
        <w:pStyle w:val="Subsection"/>
        <w:spacing w:before="150"/>
      </w:pPr>
      <w:r>
        <w:tab/>
        <w:t>(1)</w:t>
      </w:r>
      <w:r>
        <w:tab/>
        <w:t>A carbon right may be wholly or partially surrendered by an instrument of surrender in an approved form that is signed by each proprietor of the carbon right.</w:t>
      </w:r>
    </w:p>
    <w:p>
      <w:pPr>
        <w:pStyle w:val="Subsection"/>
        <w:spacing w:before="150"/>
      </w:pPr>
      <w:r>
        <w:tab/>
        <w:t>(2)</w:t>
      </w:r>
      <w:r>
        <w:tab/>
        <w:t>An instrument of surrender of a carbon right shall not be registered unless —</w:t>
      </w:r>
    </w:p>
    <w:p>
      <w:pPr>
        <w:pStyle w:val="Indenta"/>
      </w:pPr>
      <w:r>
        <w:tab/>
        <w:t>(a)</w:t>
      </w:r>
      <w:r>
        <w:tab/>
        <w:t>the following have been surrendered, discharged or withdrawn —</w:t>
      </w:r>
    </w:p>
    <w:p>
      <w:pPr>
        <w:pStyle w:val="Indenti"/>
      </w:pPr>
      <w:r>
        <w:tab/>
        <w:t>(i)</w:t>
      </w:r>
      <w:r>
        <w:tab/>
        <w:t>each registered interest in the carbon right or the part of the carbon right to be surrendered;</w:t>
      </w:r>
    </w:p>
    <w:p>
      <w:pPr>
        <w:pStyle w:val="Indenti"/>
      </w:pPr>
      <w:r>
        <w:tab/>
        <w:t>(ii)</w:t>
      </w:r>
      <w:r>
        <w:tab/>
        <w:t>any carbon covenant that is registered in respect of the carbon right or the part of the carbon right to be surrendered;</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ind w:left="890" w:hanging="890"/>
      </w:pPr>
      <w:r>
        <w:tab/>
        <w:t>[Section 104F inserted: No. 56 of 2003 s. 14.]</w:t>
      </w:r>
    </w:p>
    <w:p>
      <w:pPr>
        <w:pStyle w:val="Heading5"/>
        <w:keepNext w:val="0"/>
        <w:keepLines w:val="0"/>
      </w:pPr>
      <w:bookmarkStart w:id="362" w:name="_Toc107482986"/>
      <w:bookmarkStart w:id="363" w:name="_Toc106987568"/>
      <w:r>
        <w:rPr>
          <w:rStyle w:val="CharSectno"/>
        </w:rPr>
        <w:t>104G</w:t>
      </w:r>
      <w:r>
        <w:t>.</w:t>
      </w:r>
      <w:r>
        <w:tab/>
        <w:t>Registration of carbon covenant form</w:t>
      </w:r>
      <w:bookmarkEnd w:id="362"/>
      <w:bookmarkEnd w:id="363"/>
    </w:p>
    <w:p>
      <w:pPr>
        <w:pStyle w:val="Subsection"/>
      </w:pPr>
      <w:r>
        <w:tab/>
        <w:t>(1)</w:t>
      </w:r>
      <w:r>
        <w:tab/>
        <w:t>A carbon covenant form shall not be registered unless it is accompanied by —</w:t>
      </w:r>
    </w:p>
    <w:p>
      <w:pPr>
        <w:pStyle w:val="Indenta"/>
      </w:pPr>
      <w:r>
        <w:tab/>
        <w:t>(a)</w:t>
      </w:r>
      <w:r>
        <w:tab/>
        <w:t>the written consent of each person who has a registered interest in —</w:t>
      </w:r>
    </w:p>
    <w:p>
      <w:pPr>
        <w:pStyle w:val="Indenti"/>
      </w:pPr>
      <w:r>
        <w:tab/>
        <w:t>(i)</w:t>
      </w:r>
      <w:r>
        <w:tab/>
        <w:t>the land to be burdened by the proposed carbon covenant; and</w:t>
      </w:r>
    </w:p>
    <w:p>
      <w:pPr>
        <w:pStyle w:val="Indenti"/>
        <w:keepNext/>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No. 56 of 2003 s. 14.]</w:t>
      </w:r>
    </w:p>
    <w:p>
      <w:pPr>
        <w:pStyle w:val="Heading5"/>
      </w:pPr>
      <w:bookmarkStart w:id="364" w:name="_Toc107482987"/>
      <w:bookmarkStart w:id="365" w:name="_Toc106987569"/>
      <w:r>
        <w:rPr>
          <w:rStyle w:val="CharSectno"/>
        </w:rPr>
        <w:t>104H</w:t>
      </w:r>
      <w:r>
        <w:t>.</w:t>
      </w:r>
      <w:r>
        <w:tab/>
        <w:t>Extension of carbon covenant</w:t>
      </w:r>
      <w:bookmarkEnd w:id="364"/>
      <w:bookmarkEnd w:id="365"/>
    </w:p>
    <w:p>
      <w:pPr>
        <w:pStyle w:val="Subsection"/>
      </w:pPr>
      <w:r>
        <w:tab/>
        <w:t>(1)</w:t>
      </w:r>
      <w:r>
        <w:tab/>
        <w:t>A carbon covenant may be extended by an instrument of extension in an approved form that sets out the term of the extension, which shall not be longer than the term of the relevant carbon right, and that is signed by each proprietor of —</w:t>
      </w:r>
    </w:p>
    <w:p>
      <w:pPr>
        <w:pStyle w:val="Indenta"/>
      </w:pPr>
      <w:r>
        <w:tab/>
        <w:t>(a)</w:t>
      </w:r>
      <w:r>
        <w:tab/>
        <w:t>the carbon covenant; and</w:t>
      </w:r>
    </w:p>
    <w:p>
      <w:pPr>
        <w:pStyle w:val="Indenta"/>
      </w:pPr>
      <w:r>
        <w:tab/>
        <w:t>(b)</w:t>
      </w:r>
      <w:r>
        <w:tab/>
        <w:t>the burdened land.</w:t>
      </w:r>
    </w:p>
    <w:p>
      <w:pPr>
        <w:pStyle w:val="Subsection"/>
      </w:pPr>
      <w:r>
        <w:tab/>
        <w:t>(2)</w:t>
      </w:r>
      <w:r>
        <w:tab/>
        <w:t>An instrument of extension of a carbon covenant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shall not be used to effect a change to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An instrument of extension of a carbon covenant shall not be registered unless it is accompanied by —</w:t>
      </w:r>
    </w:p>
    <w:p>
      <w:pPr>
        <w:pStyle w:val="Indenta"/>
      </w:pPr>
      <w:r>
        <w:tab/>
        <w:t>(a)</w:t>
      </w:r>
      <w:r>
        <w:tab/>
        <w:t>the written consent of each person who has a registered interest in —</w:t>
      </w:r>
    </w:p>
    <w:p>
      <w:pPr>
        <w:pStyle w:val="Indenti"/>
      </w:pPr>
      <w:r>
        <w:tab/>
        <w:t>(i)</w:t>
      </w:r>
      <w:r>
        <w:tab/>
        <w:t>the carbon covenant; and</w:t>
      </w:r>
    </w:p>
    <w:p>
      <w:pPr>
        <w:pStyle w:val="Indenti"/>
      </w:pPr>
      <w:r>
        <w:tab/>
        <w:t>(ii)</w:t>
      </w:r>
      <w:r>
        <w:tab/>
        <w:t>the burdened land; and</w:t>
      </w:r>
    </w:p>
    <w:p>
      <w:pPr>
        <w:pStyle w:val="Indenti"/>
      </w:pPr>
      <w:r>
        <w:tab/>
        <w:t>(iii)</w:t>
      </w:r>
      <w:r>
        <w:tab/>
        <w:t>the relevant carbon right;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No. 56 of 2003 s. 14.]</w:t>
      </w:r>
    </w:p>
    <w:p>
      <w:pPr>
        <w:pStyle w:val="Heading5"/>
        <w:spacing w:before="180"/>
      </w:pPr>
      <w:bookmarkStart w:id="366" w:name="_Toc107482988"/>
      <w:bookmarkStart w:id="367" w:name="_Toc106987570"/>
      <w:r>
        <w:rPr>
          <w:rStyle w:val="CharSectno"/>
        </w:rPr>
        <w:t>104I</w:t>
      </w:r>
      <w:r>
        <w:t>.</w:t>
      </w:r>
      <w:r>
        <w:tab/>
        <w:t>Variation of carbon covenant</w:t>
      </w:r>
      <w:bookmarkEnd w:id="366"/>
      <w:bookmarkEnd w:id="367"/>
    </w:p>
    <w:p>
      <w:pPr>
        <w:pStyle w:val="Subsection"/>
        <w:spacing w:before="180"/>
      </w:pPr>
      <w:r>
        <w:tab/>
        <w:t>(1)</w:t>
      </w:r>
      <w:r>
        <w:tab/>
        <w:t>The provisions of a carbon covenant may be varied by an instrument of variation in an approved form that sets out the variations and the conditions (if any) on which the variations are made, and that is signed by each proprietor of —</w:t>
      </w:r>
    </w:p>
    <w:p>
      <w:pPr>
        <w:pStyle w:val="Indenta"/>
        <w:spacing w:before="100"/>
      </w:pPr>
      <w:r>
        <w:tab/>
        <w:t>(a)</w:t>
      </w:r>
      <w:r>
        <w:tab/>
        <w:t>the carbon covenant; and</w:t>
      </w:r>
    </w:p>
    <w:p>
      <w:pPr>
        <w:pStyle w:val="Indenta"/>
        <w:spacing w:before="100"/>
      </w:pPr>
      <w:r>
        <w:tab/>
        <w:t>(b)</w:t>
      </w:r>
      <w:r>
        <w:tab/>
        <w:t>the burdened land.</w:t>
      </w:r>
    </w:p>
    <w:p>
      <w:pPr>
        <w:pStyle w:val="Subsection"/>
        <w:spacing w:before="180"/>
      </w:pPr>
      <w:r>
        <w:tab/>
        <w:t>(2)</w:t>
      </w:r>
      <w:r>
        <w:tab/>
        <w:t>An instrument of variation of a carbon covenant —</w:t>
      </w:r>
    </w:p>
    <w:p>
      <w:pPr>
        <w:pStyle w:val="Indenta"/>
        <w:spacing w:before="100"/>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spacing w:before="100"/>
      </w:pPr>
      <w:r>
        <w:tab/>
        <w:t>(b)</w:t>
      </w:r>
      <w:r>
        <w:tab/>
        <w:t>shall not be used to effect —</w:t>
      </w:r>
    </w:p>
    <w:p>
      <w:pPr>
        <w:pStyle w:val="Indenti"/>
        <w:spacing w:before="100"/>
      </w:pPr>
      <w:r>
        <w:tab/>
        <w:t>(i)</w:t>
      </w:r>
      <w:r>
        <w:tab/>
        <w:t>a change to the proprietors of the carbon covenant or the burdened land; or</w:t>
      </w:r>
    </w:p>
    <w:p>
      <w:pPr>
        <w:pStyle w:val="Indenti"/>
        <w:spacing w:before="100"/>
      </w:pPr>
      <w:r>
        <w:tab/>
        <w:t>(ii)</w:t>
      </w:r>
      <w:r>
        <w:tab/>
        <w:t>a change to the area of the burdened land to which the covenant applies; or</w:t>
      </w:r>
    </w:p>
    <w:p>
      <w:pPr>
        <w:pStyle w:val="Indenti"/>
        <w:spacing w:before="100"/>
      </w:pPr>
      <w:r>
        <w:tab/>
        <w:t>(iii)</w:t>
      </w:r>
      <w:r>
        <w:tab/>
        <w:t>an extension or other change to the term of a carbon covenant.</w:t>
      </w:r>
    </w:p>
    <w:p>
      <w:pPr>
        <w:pStyle w:val="Subsection"/>
        <w:keepNext/>
        <w:spacing w:before="180"/>
      </w:pPr>
      <w:r>
        <w:tab/>
        <w:t>(3)</w:t>
      </w:r>
      <w:r>
        <w:tab/>
        <w:t>An instrument of variation of a carbon covenant shall not be registered unless it is accompanied by —</w:t>
      </w:r>
    </w:p>
    <w:p>
      <w:pPr>
        <w:pStyle w:val="Indenta"/>
        <w:spacing w:before="100"/>
      </w:pPr>
      <w:r>
        <w:tab/>
        <w:t>(a)</w:t>
      </w:r>
      <w:r>
        <w:tab/>
        <w:t>the written consent of each person who has a registered interest in —</w:t>
      </w:r>
    </w:p>
    <w:p>
      <w:pPr>
        <w:pStyle w:val="Indenti"/>
        <w:spacing w:before="100"/>
      </w:pPr>
      <w:r>
        <w:tab/>
        <w:t>(i)</w:t>
      </w:r>
      <w:r>
        <w:tab/>
        <w:t>the carbon covenant; and</w:t>
      </w:r>
    </w:p>
    <w:p>
      <w:pPr>
        <w:pStyle w:val="Indenti"/>
        <w:spacing w:before="100"/>
      </w:pPr>
      <w:r>
        <w:tab/>
        <w:t>(ii)</w:t>
      </w:r>
      <w:r>
        <w:tab/>
        <w:t>the burdened land; and</w:t>
      </w:r>
    </w:p>
    <w:p>
      <w:pPr>
        <w:pStyle w:val="Indenti"/>
        <w:spacing w:before="100"/>
      </w:pPr>
      <w:r>
        <w:tab/>
        <w:t>(iii)</w:t>
      </w:r>
      <w:r>
        <w:tab/>
        <w:t>the relevant carbon right;</w:t>
      </w:r>
    </w:p>
    <w:p>
      <w:pPr>
        <w:pStyle w:val="Indenta"/>
        <w:spacing w:before="100"/>
      </w:pPr>
      <w:r>
        <w:tab/>
      </w:r>
      <w:r>
        <w:tab/>
        <w:t>and</w:t>
      </w:r>
    </w:p>
    <w:p>
      <w:pPr>
        <w:pStyle w:val="Indenta"/>
        <w:spacing w:before="100"/>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No. 56 of 2003 s. 14.]</w:t>
      </w:r>
    </w:p>
    <w:p>
      <w:pPr>
        <w:pStyle w:val="Heading5"/>
      </w:pPr>
      <w:bookmarkStart w:id="368" w:name="_Toc107482989"/>
      <w:bookmarkStart w:id="369" w:name="_Toc106987571"/>
      <w:r>
        <w:rPr>
          <w:rStyle w:val="CharSectno"/>
        </w:rPr>
        <w:t>104J</w:t>
      </w:r>
      <w:r>
        <w:t>.</w:t>
      </w:r>
      <w:r>
        <w:tab/>
        <w:t>Transfer of benefits under carbon covenant</w:t>
      </w:r>
      <w:bookmarkEnd w:id="368"/>
      <w:bookmarkEnd w:id="369"/>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covenant can only be transferred in relation to the whole of the area of the land in respect of which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No. 56 of 2003 s. 14.]</w:t>
      </w:r>
    </w:p>
    <w:p>
      <w:pPr>
        <w:pStyle w:val="Heading5"/>
      </w:pPr>
      <w:bookmarkStart w:id="370" w:name="_Toc107482990"/>
      <w:bookmarkStart w:id="371" w:name="_Toc106987572"/>
      <w:r>
        <w:rPr>
          <w:rStyle w:val="CharSectno"/>
        </w:rPr>
        <w:t>104K</w:t>
      </w:r>
      <w:r>
        <w:t>.</w:t>
      </w:r>
      <w:r>
        <w:tab/>
        <w:t>Mortgage of carbon covenant</w:t>
      </w:r>
      <w:bookmarkEnd w:id="370"/>
      <w:bookmarkEnd w:id="371"/>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keepNext/>
        <w:keepLines/>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No. 56 of 2003 s. 14.]</w:t>
      </w:r>
    </w:p>
    <w:p>
      <w:pPr>
        <w:pStyle w:val="Heading5"/>
      </w:pPr>
      <w:bookmarkStart w:id="372" w:name="_Toc107482991"/>
      <w:bookmarkStart w:id="373" w:name="_Toc106987573"/>
      <w:r>
        <w:rPr>
          <w:rStyle w:val="CharSectno"/>
        </w:rPr>
        <w:t>104L</w:t>
      </w:r>
      <w:r>
        <w:t>.</w:t>
      </w:r>
      <w:r>
        <w:tab/>
        <w:t>Surrender of carbon covenant</w:t>
      </w:r>
      <w:bookmarkEnd w:id="372"/>
      <w:bookmarkEnd w:id="373"/>
    </w:p>
    <w:p>
      <w:pPr>
        <w:pStyle w:val="Subsection"/>
      </w:pPr>
      <w:r>
        <w:tab/>
        <w:t>(1)</w:t>
      </w:r>
      <w:r>
        <w:tab/>
        <w:t>A carbon covenant may be wholly or partially surrendered by an instrument of surrender in an approved form that is signed by each proprietor of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An instrument of surrender of a carbon covenant shall not be registered unless —</w:t>
      </w:r>
    </w:p>
    <w:p>
      <w:pPr>
        <w:pStyle w:val="Indenta"/>
      </w:pPr>
      <w:r>
        <w:tab/>
        <w:t>(a)</w:t>
      </w:r>
      <w:r>
        <w:tab/>
        <w:t>the following have been surrendered, discharged or withdrawn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No. 56 of 2003 s. 14.]</w:t>
      </w:r>
    </w:p>
    <w:p>
      <w:pPr>
        <w:pStyle w:val="Heading3"/>
      </w:pPr>
      <w:bookmarkStart w:id="374" w:name="_Toc106987191"/>
      <w:bookmarkStart w:id="375" w:name="_Toc106987574"/>
      <w:bookmarkStart w:id="376" w:name="_Toc107312158"/>
      <w:bookmarkStart w:id="377" w:name="_Toc107482992"/>
      <w:r>
        <w:rPr>
          <w:rStyle w:val="CharDivNo"/>
        </w:rPr>
        <w:t>Division 2B</w:t>
      </w:r>
      <w:r>
        <w:t> — </w:t>
      </w:r>
      <w:r>
        <w:rPr>
          <w:rStyle w:val="CharDivText"/>
        </w:rPr>
        <w:t>Tree plantation agreements and plantation interests</w:t>
      </w:r>
      <w:bookmarkEnd w:id="374"/>
      <w:bookmarkEnd w:id="375"/>
      <w:bookmarkEnd w:id="376"/>
      <w:bookmarkEnd w:id="377"/>
    </w:p>
    <w:p>
      <w:pPr>
        <w:pStyle w:val="Footnoteheading"/>
      </w:pPr>
      <w:r>
        <w:tab/>
        <w:t>[Heading inserted: No. 56 of 2003 s. 14.]</w:t>
      </w:r>
    </w:p>
    <w:p>
      <w:pPr>
        <w:pStyle w:val="Heading5"/>
      </w:pPr>
      <w:bookmarkStart w:id="378" w:name="_Toc107482993"/>
      <w:bookmarkStart w:id="379" w:name="_Toc106987575"/>
      <w:r>
        <w:rPr>
          <w:rStyle w:val="CharSectno"/>
        </w:rPr>
        <w:t>104M</w:t>
      </w:r>
      <w:r>
        <w:t>.</w:t>
      </w:r>
      <w:r>
        <w:tab/>
        <w:t>Terms used</w:t>
      </w:r>
      <w:bookmarkEnd w:id="378"/>
      <w:bookmarkEnd w:id="379"/>
    </w:p>
    <w:p>
      <w:pPr>
        <w:pStyle w:val="Subsection"/>
      </w:pPr>
      <w:r>
        <w:tab/>
      </w:r>
      <w:r>
        <w:tab/>
        <w:t>In this Division —</w:t>
      </w:r>
    </w:p>
    <w:p>
      <w:pPr>
        <w:pStyle w:val="Defstart"/>
      </w:pPr>
      <w:r>
        <w:tab/>
      </w:r>
      <w:r>
        <w:rPr>
          <w:rStyle w:val="CharDefText"/>
        </w:rPr>
        <w:t>agreement</w:t>
      </w:r>
      <w:r>
        <w:t xml:space="preserve"> means a tree plantation agreement;</w:t>
      </w:r>
    </w:p>
    <w:p>
      <w:pPr>
        <w:pStyle w:val="Defstart"/>
      </w:pPr>
      <w:r>
        <w:tab/>
      </w:r>
      <w:r>
        <w:rPr>
          <w:rStyle w:val="CharDefText"/>
        </w:rPr>
        <w:t>agreement land</w:t>
      </w:r>
      <w:r>
        <w:t xml:space="preserve"> has the same meaning as it has in the </w:t>
      </w:r>
      <w:r>
        <w:rPr>
          <w:i/>
        </w:rPr>
        <w:t>Tree Plantation Agreements Act 2003</w:t>
      </w:r>
      <w:r>
        <w:t>.</w:t>
      </w:r>
    </w:p>
    <w:p>
      <w:pPr>
        <w:pStyle w:val="Footnotesection"/>
      </w:pPr>
      <w:r>
        <w:tab/>
        <w:t>[Section 104M inserted: No. 56 of 2003 s. 14.]</w:t>
      </w:r>
    </w:p>
    <w:p>
      <w:pPr>
        <w:pStyle w:val="Heading5"/>
      </w:pPr>
      <w:bookmarkStart w:id="380" w:name="_Toc107482994"/>
      <w:bookmarkStart w:id="381" w:name="_Toc106987576"/>
      <w:r>
        <w:rPr>
          <w:rStyle w:val="CharSectno"/>
        </w:rPr>
        <w:t>104N</w:t>
      </w:r>
      <w:r>
        <w:t>.</w:t>
      </w:r>
      <w:r>
        <w:tab/>
        <w:t>Registration of tree plantation agreement</w:t>
      </w:r>
      <w:bookmarkEnd w:id="380"/>
      <w:bookmarkEnd w:id="381"/>
    </w:p>
    <w:p>
      <w:pPr>
        <w:pStyle w:val="Subsection"/>
      </w:pPr>
      <w:r>
        <w:tab/>
        <w:t>(1)</w:t>
      </w:r>
      <w:r>
        <w:tab/>
        <w:t>A party to an agreement may lodge the agreement for registration.</w:t>
      </w:r>
    </w:p>
    <w:p>
      <w:pPr>
        <w:pStyle w:val="Subsection"/>
      </w:pPr>
      <w:r>
        <w:tab/>
        <w:t>(2)</w:t>
      </w:r>
      <w:r>
        <w:tab/>
        <w:t>An agreement shall not be registered unless it is in an approved form and is accompanied —</w:t>
      </w:r>
    </w:p>
    <w:p>
      <w:pPr>
        <w:pStyle w:val="Indenta"/>
      </w:pPr>
      <w:r>
        <w:tab/>
        <w:t>(a)</w:t>
      </w:r>
      <w:r>
        <w:tab/>
        <w:t>by the written consent of each person who has a registered interest in the agreement land; 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No. 56 of 2003 s. 14.]</w:t>
      </w:r>
    </w:p>
    <w:p>
      <w:pPr>
        <w:pStyle w:val="Heading5"/>
      </w:pPr>
      <w:bookmarkStart w:id="382" w:name="_Toc107482995"/>
      <w:bookmarkStart w:id="383" w:name="_Toc106987577"/>
      <w:r>
        <w:rPr>
          <w:rStyle w:val="CharSectno"/>
        </w:rPr>
        <w:t>104O</w:t>
      </w:r>
      <w:r>
        <w:t>.</w:t>
      </w:r>
      <w:r>
        <w:tab/>
        <w:t>Extension of plantation interest</w:t>
      </w:r>
      <w:bookmarkEnd w:id="382"/>
      <w:bookmarkEnd w:id="383"/>
    </w:p>
    <w:p>
      <w:pPr>
        <w:pStyle w:val="Subsection"/>
      </w:pPr>
      <w:r>
        <w:tab/>
        <w:t>(1)</w:t>
      </w:r>
      <w:r>
        <w:tab/>
        <w:t>A plantation interest may be extended by an instrument of extension in an approved form that sets out the term of the extension and the conditions (if any) on which the extension is made, and that is signed by each proprietor of —</w:t>
      </w:r>
    </w:p>
    <w:p>
      <w:pPr>
        <w:pStyle w:val="Indenta"/>
      </w:pPr>
      <w:r>
        <w:tab/>
        <w:t>(a)</w:t>
      </w:r>
      <w:r>
        <w:tab/>
        <w:t>the plantation interest; and</w:t>
      </w:r>
    </w:p>
    <w:p>
      <w:pPr>
        <w:pStyle w:val="Indenta"/>
      </w:pPr>
      <w:r>
        <w:tab/>
        <w:t>(b)</w:t>
      </w:r>
      <w:r>
        <w:tab/>
        <w:t>the relevant agreement land.</w:t>
      </w:r>
    </w:p>
    <w:p>
      <w:pPr>
        <w:pStyle w:val="Subsection"/>
      </w:pPr>
      <w:r>
        <w:tab/>
        <w:t>(2)</w:t>
      </w:r>
      <w:r>
        <w:tab/>
        <w:t>An instrument of extension of a plantation interest —</w:t>
      </w:r>
    </w:p>
    <w:p>
      <w:pPr>
        <w:pStyle w:val="Indenta"/>
      </w:pPr>
      <w:r>
        <w:tab/>
        <w:t>(a)</w:t>
      </w:r>
      <w:r>
        <w:tab/>
        <w:t xml:space="preserve">may be used to vary the provisions of the relevant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a change to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An instrument of extension of a plantation interest shall not be registered unless it is accompanied by —</w:t>
      </w:r>
    </w:p>
    <w:p>
      <w:pPr>
        <w:pStyle w:val="Indenta"/>
      </w:pPr>
      <w:r>
        <w:tab/>
        <w:t>(a)</w:t>
      </w:r>
      <w:r>
        <w:tab/>
        <w:t>the written consent of —</w:t>
      </w:r>
    </w:p>
    <w:p>
      <w:pPr>
        <w:pStyle w:val="Indenti"/>
      </w:pPr>
      <w:r>
        <w:tab/>
        <w:t>(i)</w:t>
      </w:r>
      <w:r>
        <w:tab/>
        <w:t>each person who has a registered interest in the relevant agreement land; and</w:t>
      </w:r>
    </w:p>
    <w:p>
      <w:pPr>
        <w:pStyle w:val="Indenti"/>
      </w:pPr>
      <w:r>
        <w:tab/>
        <w:t>(ii)</w:t>
      </w:r>
      <w:r>
        <w:tab/>
        <w:t>if the relevant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pPr>
        <w:pStyle w:val="Footnotesection"/>
      </w:pPr>
      <w:r>
        <w:tab/>
        <w:t>[Section 104O inserted: No. 56 of 2003 s. 14.]</w:t>
      </w:r>
    </w:p>
    <w:p>
      <w:pPr>
        <w:pStyle w:val="Heading5"/>
      </w:pPr>
      <w:bookmarkStart w:id="384" w:name="_Toc107482996"/>
      <w:bookmarkStart w:id="385" w:name="_Toc106987578"/>
      <w:r>
        <w:rPr>
          <w:rStyle w:val="CharSectno"/>
        </w:rPr>
        <w:t>104P</w:t>
      </w:r>
      <w:r>
        <w:t>.</w:t>
      </w:r>
      <w:r>
        <w:tab/>
        <w:t>Variation of agreement</w:t>
      </w:r>
      <w:bookmarkEnd w:id="384"/>
      <w:bookmarkEnd w:id="385"/>
    </w:p>
    <w:p>
      <w:pPr>
        <w:pStyle w:val="Subsection"/>
      </w:pPr>
      <w:r>
        <w:tab/>
        <w:t>(1)</w:t>
      </w:r>
      <w:r>
        <w:tab/>
        <w:t>The provisions of an agreement may be varied by an instrument of variation in an approved form that sets out the variations and the conditions (if any) on which the variations are made, and that is signed by each proprietor of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An instrument of variation of an agreement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w:t>
      </w:r>
    </w:p>
    <w:p>
      <w:pPr>
        <w:pStyle w:val="Indenti"/>
      </w:pPr>
      <w:r>
        <w:tab/>
        <w:t>(i)</w:t>
      </w:r>
      <w:r>
        <w:tab/>
        <w:t>a change to the proprietors of a plantation interest or the relevant agreement land; or</w:t>
      </w:r>
    </w:p>
    <w:p>
      <w:pPr>
        <w:pStyle w:val="Indenti"/>
      </w:pPr>
      <w:r>
        <w:tab/>
        <w:t>(ii)</w:t>
      </w:r>
      <w:r>
        <w:tab/>
        <w:t>a change to the area of the agreement land to which the plantation interest that is the subject of the agreement applies; or</w:t>
      </w:r>
    </w:p>
    <w:p>
      <w:pPr>
        <w:pStyle w:val="Indenti"/>
      </w:pPr>
      <w:r>
        <w:tab/>
        <w:t>(iii)</w:t>
      </w:r>
      <w:r>
        <w:tab/>
        <w:t>an extension or other change to the term of a plantation interest.</w:t>
      </w:r>
    </w:p>
    <w:p>
      <w:pPr>
        <w:pStyle w:val="Subsection"/>
      </w:pPr>
      <w:r>
        <w:tab/>
        <w:t>(3)</w:t>
      </w:r>
      <w:r>
        <w:tab/>
        <w:t>An instrument of variation of an agreement shall not be registered unless it is accompanied by —</w:t>
      </w:r>
    </w:p>
    <w:p>
      <w:pPr>
        <w:pStyle w:val="Indenta"/>
      </w:pPr>
      <w:r>
        <w:tab/>
        <w:t>(a)</w:t>
      </w:r>
      <w:r>
        <w:tab/>
        <w:t>the written consent of —</w:t>
      </w:r>
    </w:p>
    <w:p>
      <w:pPr>
        <w:pStyle w:val="Indenti"/>
      </w:pPr>
      <w:r>
        <w:tab/>
        <w:t>(i)</w:t>
      </w:r>
      <w:r>
        <w:tab/>
        <w:t>each person who has a registered interest in the agreement land; and</w:t>
      </w:r>
    </w:p>
    <w:p>
      <w:pPr>
        <w:pStyle w:val="Indenti"/>
      </w:pPr>
      <w:r>
        <w:tab/>
        <w:t>(ii)</w:t>
      </w:r>
      <w:r>
        <w:tab/>
        <w:t>if the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an agreement is required under subsection (1)(a) or (b).</w:t>
      </w:r>
    </w:p>
    <w:p>
      <w:pPr>
        <w:pStyle w:val="Subsection"/>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No. 56 of 2003 s. 14.]</w:t>
      </w:r>
    </w:p>
    <w:p>
      <w:pPr>
        <w:pStyle w:val="Heading5"/>
      </w:pPr>
      <w:bookmarkStart w:id="386" w:name="_Toc107482997"/>
      <w:bookmarkStart w:id="387" w:name="_Toc106987579"/>
      <w:r>
        <w:rPr>
          <w:rStyle w:val="CharSectno"/>
        </w:rPr>
        <w:t>104Q</w:t>
      </w:r>
      <w:r>
        <w:t>.</w:t>
      </w:r>
      <w:r>
        <w:tab/>
        <w:t>Transfer of plantation interests</w:t>
      </w:r>
      <w:bookmarkEnd w:id="386"/>
      <w:bookmarkEnd w:id="387"/>
    </w:p>
    <w:p>
      <w:pPr>
        <w:pStyle w:val="Subsection"/>
      </w:pPr>
      <w:r>
        <w:tab/>
        <w:t>(1)</w:t>
      </w:r>
      <w:r>
        <w:tab/>
        <w:t>The requirements of subsections (2) and (3) are in addition to the requirements of Part IV Division 1 and any other provision of this Act relevant to the transfer of land or an interest in land.</w:t>
      </w:r>
    </w:p>
    <w:p>
      <w:pPr>
        <w:pStyle w:val="Subsection"/>
      </w:pPr>
      <w:r>
        <w:tab/>
        <w:t>(2)</w:t>
      </w:r>
      <w:r>
        <w:tab/>
        <w:t>A plantation interest can only be transferred in relation to the whole of the area of the relevant agreement land.</w:t>
      </w:r>
    </w:p>
    <w:p>
      <w:pPr>
        <w:pStyle w:val="Subsection"/>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ind w:left="890" w:hanging="890"/>
      </w:pPr>
      <w:r>
        <w:tab/>
        <w:t>[Section 104Q inserted: No. 56 of 2003 s. 14.]</w:t>
      </w:r>
    </w:p>
    <w:p>
      <w:pPr>
        <w:pStyle w:val="Heading5"/>
      </w:pPr>
      <w:bookmarkStart w:id="388" w:name="_Toc107482998"/>
      <w:bookmarkStart w:id="389" w:name="_Toc106987580"/>
      <w:r>
        <w:rPr>
          <w:rStyle w:val="CharSectno"/>
        </w:rPr>
        <w:t>104R</w:t>
      </w:r>
      <w:r>
        <w:t>.</w:t>
      </w:r>
      <w:r>
        <w:tab/>
        <w:t>Mortgage of plantation interests</w:t>
      </w:r>
      <w:bookmarkEnd w:id="388"/>
      <w:bookmarkEnd w:id="389"/>
    </w:p>
    <w:p>
      <w:pPr>
        <w:pStyle w:val="Subsection"/>
      </w:pPr>
      <w:r>
        <w:tab/>
        <w:t>(1)</w:t>
      </w:r>
      <w:r>
        <w:tab/>
        <w:t>The requirements of subsection (2) are in addition to the requirements of Part IV Division 3 and any other provision of this Act relevant to the mortgage of land.</w:t>
      </w:r>
    </w:p>
    <w:p>
      <w:pPr>
        <w:pStyle w:val="Subsection"/>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No. 56 of 2003 s. 14.]</w:t>
      </w:r>
    </w:p>
    <w:p>
      <w:pPr>
        <w:pStyle w:val="Heading5"/>
      </w:pPr>
      <w:bookmarkStart w:id="390" w:name="_Toc107482999"/>
      <w:bookmarkStart w:id="391" w:name="_Toc106987581"/>
      <w:r>
        <w:rPr>
          <w:rStyle w:val="CharSectno"/>
        </w:rPr>
        <w:t>104S</w:t>
      </w:r>
      <w:r>
        <w:t>.</w:t>
      </w:r>
      <w:r>
        <w:tab/>
        <w:t>Surrender of plantation interests</w:t>
      </w:r>
      <w:bookmarkEnd w:id="390"/>
      <w:bookmarkEnd w:id="391"/>
    </w:p>
    <w:p>
      <w:pPr>
        <w:pStyle w:val="Subsection"/>
      </w:pPr>
      <w:r>
        <w:tab/>
        <w:t>(1)</w:t>
      </w:r>
      <w:r>
        <w:tab/>
        <w:t>A plantation interest may be wholly or partially surrendered by an instrument of surrender in an approved form that is signed by each proprietor of —</w:t>
      </w:r>
    </w:p>
    <w:p>
      <w:pPr>
        <w:pStyle w:val="Indenta"/>
      </w:pPr>
      <w:r>
        <w:tab/>
        <w:t>(a)</w:t>
      </w:r>
      <w:r>
        <w:tab/>
        <w:t>the plantation interest; and</w:t>
      </w:r>
    </w:p>
    <w:p>
      <w:pPr>
        <w:pStyle w:val="Indenta"/>
      </w:pPr>
      <w:r>
        <w:tab/>
        <w:t>(b)</w:t>
      </w:r>
      <w:r>
        <w:tab/>
        <w:t>the agreement land.</w:t>
      </w:r>
    </w:p>
    <w:p>
      <w:pPr>
        <w:pStyle w:val="Subsection"/>
      </w:pPr>
      <w:r>
        <w:tab/>
        <w:t>(2)</w:t>
      </w:r>
      <w:r>
        <w:tab/>
        <w:t>An instrument of surrender of a plantation interest shall not be registered unless —</w:t>
      </w:r>
    </w:p>
    <w:p>
      <w:pPr>
        <w:pStyle w:val="Indenta"/>
      </w:pPr>
      <w:r>
        <w:tab/>
        <w:t>(a)</w:t>
      </w:r>
      <w:r>
        <w:tab/>
        <w:t>the following have been surrendered, discharged or withdrawn —</w:t>
      </w:r>
    </w:p>
    <w:p>
      <w:pPr>
        <w:pStyle w:val="Indenti"/>
      </w:pPr>
      <w:r>
        <w:tab/>
        <w:t>(i)</w:t>
      </w:r>
      <w:r>
        <w:tab/>
        <w:t>each registered interest in the plantation interest or the part of the plantation interest to be surrendered;</w:t>
      </w:r>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ind w:left="890" w:hanging="890"/>
      </w:pPr>
      <w:r>
        <w:tab/>
        <w:t>[Section 104S inserted: No. 56 of 2003 s. 14.]</w:t>
      </w:r>
    </w:p>
    <w:p>
      <w:pPr>
        <w:pStyle w:val="Heading3"/>
      </w:pPr>
      <w:bookmarkStart w:id="392" w:name="_Toc106987199"/>
      <w:bookmarkStart w:id="393" w:name="_Toc106987582"/>
      <w:bookmarkStart w:id="394" w:name="_Toc107312166"/>
      <w:bookmarkStart w:id="395" w:name="_Toc107483000"/>
      <w:r>
        <w:rPr>
          <w:rStyle w:val="CharDivNo"/>
        </w:rPr>
        <w:t>Division 3</w:t>
      </w:r>
      <w:r>
        <w:rPr>
          <w:snapToGrid w:val="0"/>
        </w:rPr>
        <w:t> — </w:t>
      </w:r>
      <w:r>
        <w:rPr>
          <w:rStyle w:val="CharDivText"/>
        </w:rPr>
        <w:t>Mortgages and annuities</w:t>
      </w:r>
      <w:bookmarkEnd w:id="392"/>
      <w:bookmarkEnd w:id="393"/>
      <w:bookmarkEnd w:id="394"/>
      <w:bookmarkEnd w:id="395"/>
    </w:p>
    <w:p>
      <w:pPr>
        <w:pStyle w:val="Heading5"/>
        <w:rPr>
          <w:snapToGrid w:val="0"/>
        </w:rPr>
      </w:pPr>
      <w:bookmarkStart w:id="396" w:name="_Toc107483001"/>
      <w:bookmarkStart w:id="397" w:name="_Toc106987583"/>
      <w:r>
        <w:rPr>
          <w:rStyle w:val="CharSectno"/>
        </w:rPr>
        <w:t>105</w:t>
      </w:r>
      <w:r>
        <w:rPr>
          <w:snapToGrid w:val="0"/>
        </w:rPr>
        <w:t>.</w:t>
      </w:r>
      <w:r>
        <w:rPr>
          <w:snapToGrid w:val="0"/>
        </w:rPr>
        <w:tab/>
        <w:t>Mortgages and charges for annuities, creating</w:t>
      </w:r>
      <w:bookmarkEnd w:id="396"/>
      <w:bookmarkEnd w:id="397"/>
    </w:p>
    <w:p>
      <w:pPr>
        <w:pStyle w:val="Subsection"/>
        <w:rPr>
          <w:snapToGrid w:val="0"/>
        </w:rPr>
      </w:pPr>
      <w:r>
        <w:rPr>
          <w:snapToGrid w:val="0"/>
        </w:rPr>
        <w:tab/>
        <w:t>(1)</w:t>
      </w:r>
      <w:r>
        <w:rPr>
          <w:snapToGrid w:val="0"/>
        </w:rPr>
        <w:tab/>
        <w:t>The proprietor of land under the operation of this Act may —</w:t>
      </w:r>
    </w:p>
    <w:p>
      <w:pPr>
        <w:pStyle w:val="Indenta"/>
        <w:rPr>
          <w:snapToGrid w:val="0"/>
        </w:rPr>
      </w:pPr>
      <w:r>
        <w:rPr>
          <w:snapToGrid w:val="0"/>
        </w:rPr>
        <w:tab/>
        <w:t>(a)</w:t>
      </w:r>
      <w:r>
        <w:rPr>
          <w:snapToGrid w:val="0"/>
        </w:rPr>
        <w:tab/>
        <w:t>mortgage the land; or</w:t>
      </w:r>
    </w:p>
    <w:p>
      <w:pPr>
        <w:pStyle w:val="Indenta"/>
        <w:keepNext/>
        <w:rPr>
          <w:snapToGrid w:val="0"/>
        </w:rPr>
      </w:pPr>
      <w:r>
        <w:rPr>
          <w:snapToGrid w:val="0"/>
        </w:rPr>
        <w:tab/>
        <w:t>(b)</w:t>
      </w:r>
      <w:r>
        <w:rPr>
          <w:snapToGrid w:val="0"/>
        </w:rPr>
        <w:tab/>
        <w:t>charge the land with the payment of an annuity.</w:t>
      </w:r>
    </w:p>
    <w:p>
      <w:pPr>
        <w:pStyle w:val="Subsection"/>
        <w:rPr>
          <w:snapToGrid w:val="0"/>
        </w:rPr>
      </w:pPr>
      <w:r>
        <w:rPr>
          <w:snapToGrid w:val="0"/>
        </w:rPr>
        <w:tab/>
        <w:t>(2)</w:t>
      </w:r>
      <w:r>
        <w:rPr>
          <w:snapToGrid w:val="0"/>
        </w:rPr>
        <w:tab/>
        <w:t>A mortgage or charge shall be in an approved form.</w:t>
      </w:r>
    </w:p>
    <w:p>
      <w:pPr>
        <w:pStyle w:val="Subsection"/>
      </w:pPr>
      <w:r>
        <w:tab/>
        <w:t>(3)</w:t>
      </w:r>
      <w:r>
        <w:tab/>
        <w:t xml:space="preserve">Subsection (4) applies if — </w:t>
      </w:r>
    </w:p>
    <w:p>
      <w:pPr>
        <w:pStyle w:val="Indenta"/>
      </w:pPr>
      <w:r>
        <w:tab/>
        <w:t>(a)</w:t>
      </w:r>
      <w:r>
        <w:tab/>
        <w:t xml:space="preserve">a counterpart of an instrument purporting to mortgage or charge any land under the operation of this Act (the </w:t>
      </w:r>
      <w:r>
        <w:rPr>
          <w:rStyle w:val="CharDefText"/>
        </w:rPr>
        <w:t>charging instrument</w:t>
      </w:r>
      <w:r>
        <w:t>) is lodged for registration in accordance with regulations made under this Act or requirements determined under section 182A; and</w:t>
      </w:r>
    </w:p>
    <w:p>
      <w:pPr>
        <w:pStyle w:val="Indenta"/>
      </w:pPr>
      <w:r>
        <w:tab/>
        <w:t>(b)</w:t>
      </w:r>
      <w:r>
        <w:tab/>
        <w:t xml:space="preserve">the counterpart of the charging instrument lodged — </w:t>
      </w:r>
    </w:p>
    <w:p>
      <w:pPr>
        <w:pStyle w:val="Indenti"/>
      </w:pPr>
      <w:r>
        <w:tab/>
        <w:t>(i)</w:t>
      </w:r>
      <w:r>
        <w:tab/>
        <w:t>purports to be signed by the person who, on registration of the mortgage or charge, will become the proprietor of the mortgage or charge; but</w:t>
      </w:r>
    </w:p>
    <w:p>
      <w:pPr>
        <w:pStyle w:val="Indenti"/>
      </w:pPr>
      <w:r>
        <w:tab/>
        <w:t>(ii)</w:t>
      </w:r>
      <w:r>
        <w:tab/>
        <w:t>does not purport to be signed by the proprietor of the land;</w:t>
      </w:r>
    </w:p>
    <w:p>
      <w:pPr>
        <w:pStyle w:val="Indenta"/>
      </w:pPr>
      <w:r>
        <w:tab/>
      </w:r>
      <w:r>
        <w:tab/>
        <w:t>and</w:t>
      </w:r>
    </w:p>
    <w:p>
      <w:pPr>
        <w:pStyle w:val="Indenta"/>
      </w:pPr>
      <w:r>
        <w:tab/>
        <w:t>(c)</w:t>
      </w:r>
      <w:r>
        <w:tab/>
        <w:t>a counterpart of the charging instrument purporting to be signed by the proprietor of the land is not also lodged for registration; and</w:t>
      </w:r>
    </w:p>
    <w:p>
      <w:pPr>
        <w:pStyle w:val="Indenta"/>
      </w:pPr>
      <w:r>
        <w:tab/>
        <w:t>(d)</w:t>
      </w:r>
      <w:r>
        <w:tab/>
        <w:t>the charging instrument is registered.</w:t>
      </w:r>
    </w:p>
    <w:p>
      <w:pPr>
        <w:pStyle w:val="Subsection"/>
      </w:pPr>
      <w:r>
        <w:tab/>
        <w:t>(4)</w:t>
      </w:r>
      <w:r>
        <w:tab/>
        <w:t>If this subsection applies, the mortgage or charge is not valid or binding against the proprietor of the land unless, before the charging instrument was registered, the proprietor of the land signed a counterpart of the charging instrument.</w:t>
      </w:r>
    </w:p>
    <w:p>
      <w:pPr>
        <w:pStyle w:val="Subsection"/>
        <w:rPr>
          <w:snapToGrid w:val="0"/>
        </w:rPr>
      </w:pPr>
      <w:r>
        <w:tab/>
        <w:t>(5)</w:t>
      </w:r>
      <w:r>
        <w:tab/>
        <w:t>Subsection (4) overrides section 58.</w:t>
      </w:r>
    </w:p>
    <w:p>
      <w:pPr>
        <w:pStyle w:val="Footnotesection"/>
        <w:ind w:left="890" w:hanging="890"/>
      </w:pPr>
      <w:r>
        <w:tab/>
        <w:t>[Section 105 inserted: No. 81 of 1996 s. 65; amended: No. 2 of 2014 s. 73.]</w:t>
      </w:r>
    </w:p>
    <w:p>
      <w:pPr>
        <w:pStyle w:val="Heading5"/>
        <w:rPr>
          <w:snapToGrid w:val="0"/>
        </w:rPr>
      </w:pPr>
      <w:bookmarkStart w:id="398" w:name="_Toc107483002"/>
      <w:bookmarkStart w:id="399" w:name="_Toc106987584"/>
      <w:r>
        <w:rPr>
          <w:rStyle w:val="CharSectno"/>
        </w:rPr>
        <w:t>105A</w:t>
      </w:r>
      <w:r>
        <w:rPr>
          <w:snapToGrid w:val="0"/>
        </w:rPr>
        <w:t>.</w:t>
      </w:r>
      <w:r>
        <w:rPr>
          <w:snapToGrid w:val="0"/>
        </w:rPr>
        <w:tab/>
        <w:t>Extension of mortgage, charge or lease</w:t>
      </w:r>
      <w:bookmarkEnd w:id="398"/>
      <w:bookmarkEnd w:id="399"/>
    </w:p>
    <w:p>
      <w:pPr>
        <w:pStyle w:val="Subsection"/>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pPr>
        <w:pStyle w:val="Subsection"/>
      </w:pPr>
      <w:r>
        <w:tab/>
        <w:t>(2)</w:t>
      </w:r>
      <w:r>
        <w:tab/>
        <w:t>Where an instrument of extension is presented to the Registrar he shall enter a memorandum of it on the certificate of title and the Registrar may also —</w:t>
      </w:r>
    </w:p>
    <w:p>
      <w:pPr>
        <w:pStyle w:val="Indenta"/>
      </w:pPr>
      <w:r>
        <w:tab/>
        <w:t>(a)</w:t>
      </w:r>
      <w:r>
        <w:tab/>
        <w:t>in the case of a lease, enter a memorandum of it on the record of the lease held by the Authority; or</w:t>
      </w:r>
    </w:p>
    <w:p>
      <w:pPr>
        <w:pStyle w:val="Indenta"/>
      </w:pPr>
      <w:r>
        <w:tab/>
        <w:t>(b)</w:t>
      </w:r>
      <w:r>
        <w:tab/>
        <w:t>in the case of a sublease of land that is the subject of a paper title, enter a memorandum of it on the sublease.</w:t>
      </w:r>
    </w:p>
    <w:p>
      <w:pPr>
        <w:pStyle w:val="Subsection"/>
        <w:rPr>
          <w:snapToGrid w:val="0"/>
        </w:rPr>
      </w:pPr>
      <w:r>
        <w:rPr>
          <w:snapToGrid w:val="0"/>
        </w:rPr>
        <w:tab/>
        <w:t>(3)</w:t>
      </w:r>
      <w:r>
        <w:rPr>
          <w:snapToGrid w:val="0"/>
        </w:rPr>
        <w:tab/>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spacing w:before="80"/>
        <w:ind w:left="890" w:hanging="890"/>
      </w:pPr>
      <w:r>
        <w:tab/>
        <w:t>[Section 105A inserted: No. 81 of 1996 s. 65; amended: No. 6 of 2003 s. 38; No. 60 of 2006 s. 118(1).]</w:t>
      </w:r>
    </w:p>
    <w:p>
      <w:pPr>
        <w:pStyle w:val="Heading5"/>
        <w:spacing w:before="180"/>
        <w:rPr>
          <w:snapToGrid w:val="0"/>
        </w:rPr>
      </w:pPr>
      <w:bookmarkStart w:id="400" w:name="_Toc107483003"/>
      <w:bookmarkStart w:id="401" w:name="_Toc106987585"/>
      <w:r>
        <w:rPr>
          <w:rStyle w:val="CharSectno"/>
        </w:rPr>
        <w:t>106</w:t>
      </w:r>
      <w:r>
        <w:rPr>
          <w:snapToGrid w:val="0"/>
        </w:rPr>
        <w:t>.</w:t>
      </w:r>
      <w:r>
        <w:rPr>
          <w:snapToGrid w:val="0"/>
        </w:rPr>
        <w:tab/>
        <w:t>Mortgage or charge not to operate as transfer; default procedures</w:t>
      </w:r>
      <w:bookmarkEnd w:id="400"/>
      <w:bookmarkEnd w:id="401"/>
    </w:p>
    <w:p>
      <w:pPr>
        <w:pStyle w:val="Subsection"/>
        <w:rPr>
          <w:snapToGrid w:val="0"/>
        </w:rPr>
      </w:pPr>
      <w:r>
        <w:rPr>
          <w:snapToGrid w:val="0"/>
        </w:rPr>
        <w:tab/>
        <w:t>(1)</w:t>
      </w:r>
      <w:r>
        <w:rPr>
          <w:snapToGrid w:val="0"/>
        </w:rPr>
        <w:tab/>
        <w:t xml:space="preserve">Subject to Division 2 of Part 6 of the </w:t>
      </w:r>
      <w:r>
        <w:rPr>
          <w:i/>
          <w:snapToGrid w:val="0"/>
        </w:rPr>
        <w:t>Land Administration Act 1997</w:t>
      </w:r>
      <w:r>
        <w:rPr>
          <w:snapToGrid w:val="0"/>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pPr>
        <w:pStyle w:val="Subsection"/>
        <w:rPr>
          <w:snapToGrid w:val="0"/>
        </w:rPr>
      </w:pPr>
      <w:r>
        <w:rPr>
          <w:snapToGrid w:val="0"/>
        </w:rPr>
        <w:tab/>
        <w:t>(2)</w:t>
      </w:r>
      <w:r>
        <w:rPr>
          <w:snapToGrid w:val="0"/>
        </w:rPr>
        <w:tab/>
        <w:t>Notwithstanding section 240, service of the notice referred to in subsection (1) is not properly effected unless —</w:t>
      </w:r>
    </w:p>
    <w:p>
      <w:pPr>
        <w:pStyle w:val="Indenta"/>
        <w:rPr>
          <w:snapToGrid w:val="0"/>
        </w:rPr>
      </w:pPr>
      <w:r>
        <w:rPr>
          <w:snapToGrid w:val="0"/>
        </w:rPr>
        <w:tab/>
        <w:t>(a)</w:t>
      </w:r>
      <w:r>
        <w:rPr>
          <w:snapToGrid w:val="0"/>
        </w:rPr>
        <w:tab/>
        <w:t>the notice is delivered personally to the mortgagor or the grantor or his transferees, as the case requires; or</w:t>
      </w:r>
    </w:p>
    <w:p>
      <w:pPr>
        <w:pStyle w:val="Indenta"/>
        <w:keepNext/>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notice is left in a conspicuous place on the mortgaged or charged land; or</w:t>
      </w:r>
    </w:p>
    <w:p>
      <w:pPr>
        <w:pStyle w:val="Indenta"/>
        <w:rPr>
          <w:snapToGrid w:val="0"/>
        </w:rPr>
      </w:pPr>
      <w:r>
        <w:rPr>
          <w:snapToGrid w:val="0"/>
        </w:rPr>
        <w:tab/>
        <w:t>(d)</w:t>
      </w:r>
      <w:r>
        <w:rPr>
          <w:snapToGrid w:val="0"/>
        </w:rPr>
        <w:tab/>
        <w:t>the notice is sent to the number of the facsimile machine of the mortgagor or the grantor or his transferees, as the case requires (but only where the mortgagor or the grantor or the transferee has specified in writing to the mortgagee or the annuitant or his transferees, as the case requires, that notices under this section may be served on him by facsimile transmission).</w:t>
      </w:r>
    </w:p>
    <w:p>
      <w:pPr>
        <w:pStyle w:val="Footnotesection"/>
      </w:pPr>
      <w:r>
        <w:tab/>
        <w:t>[Section 106 amended: No. 81 of 1996 s. 66; No. 31 of 1997 s. 108; No. 10 of 1998 s. 69(1).]</w:t>
      </w:r>
    </w:p>
    <w:p>
      <w:pPr>
        <w:pStyle w:val="Heading5"/>
        <w:rPr>
          <w:snapToGrid w:val="0"/>
        </w:rPr>
      </w:pPr>
      <w:bookmarkStart w:id="402" w:name="_Toc107483004"/>
      <w:bookmarkStart w:id="403" w:name="_Toc106987586"/>
      <w:r>
        <w:rPr>
          <w:rStyle w:val="CharSectno"/>
        </w:rPr>
        <w:t>107</w:t>
      </w:r>
      <w:r>
        <w:rPr>
          <w:snapToGrid w:val="0"/>
        </w:rPr>
        <w:t>.</w:t>
      </w:r>
      <w:r>
        <w:rPr>
          <w:snapToGrid w:val="0"/>
        </w:rPr>
        <w:tab/>
        <w:t>Written demand equivalent to written notice</w:t>
      </w:r>
      <w:bookmarkEnd w:id="402"/>
      <w:bookmarkEnd w:id="403"/>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ind w:left="890" w:hanging="890"/>
      </w:pPr>
      <w:r>
        <w:tab/>
        <w:t>[Section 107 amended: No. 31 of 1997 s. 109.]</w:t>
      </w:r>
    </w:p>
    <w:p>
      <w:pPr>
        <w:pStyle w:val="Heading5"/>
        <w:rPr>
          <w:snapToGrid w:val="0"/>
        </w:rPr>
      </w:pPr>
      <w:bookmarkStart w:id="404" w:name="_Toc107483005"/>
      <w:bookmarkStart w:id="405" w:name="_Toc106987587"/>
      <w:r>
        <w:rPr>
          <w:rStyle w:val="CharSectno"/>
        </w:rPr>
        <w:t>108</w:t>
      </w:r>
      <w:r>
        <w:rPr>
          <w:snapToGrid w:val="0"/>
        </w:rPr>
        <w:t>.</w:t>
      </w:r>
      <w:r>
        <w:rPr>
          <w:snapToGrid w:val="0"/>
        </w:rPr>
        <w:tab/>
        <w:t>Power to sell in cases of continuing default</w:t>
      </w:r>
      <w:bookmarkEnd w:id="404"/>
      <w:bookmarkEnd w:id="405"/>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pPr>
        <w:pStyle w:val="Footnotesection"/>
        <w:ind w:left="890" w:hanging="890"/>
      </w:pPr>
      <w:r>
        <w:tab/>
        <w:t>[Section 108 amended: No. 17 of 1950 s. 25; No. 31 of 1997 s. 110.]</w:t>
      </w:r>
    </w:p>
    <w:p>
      <w:pPr>
        <w:pStyle w:val="Heading5"/>
        <w:rPr>
          <w:snapToGrid w:val="0"/>
        </w:rPr>
      </w:pPr>
      <w:bookmarkStart w:id="406" w:name="_Toc107483006"/>
      <w:bookmarkStart w:id="407" w:name="_Toc106987588"/>
      <w:r>
        <w:rPr>
          <w:rStyle w:val="CharSectno"/>
        </w:rPr>
        <w:t>109</w:t>
      </w:r>
      <w:r>
        <w:rPr>
          <w:snapToGrid w:val="0"/>
        </w:rPr>
        <w:t>.</w:t>
      </w:r>
      <w:r>
        <w:rPr>
          <w:snapToGrid w:val="0"/>
        </w:rPr>
        <w:tab/>
        <w:t>Application of purchase money</w:t>
      </w:r>
      <w:bookmarkEnd w:id="406"/>
      <w:bookmarkEnd w:id="407"/>
    </w:p>
    <w:p>
      <w:pPr>
        <w:pStyle w:val="Subsection"/>
      </w:pPr>
      <w:r>
        <w:tab/>
        <w:t>(1)</w:t>
      </w:r>
      <w:r>
        <w:tab/>
        <w:t>If mortgaged or charged land is sold by the mortgagee or his transferees, the purchase money arising from the sale shall be applied as follows —</w:t>
      </w:r>
    </w:p>
    <w:p>
      <w:pPr>
        <w:pStyle w:val="Indenta"/>
        <w:spacing w:before="60"/>
        <w:rPr>
          <w:snapToGrid w:val="0"/>
        </w:rPr>
      </w:pPr>
      <w:r>
        <w:rPr>
          <w:snapToGrid w:val="0"/>
        </w:rPr>
        <w:tab/>
        <w:t>(a)</w:t>
      </w:r>
      <w:r>
        <w:rPr>
          <w:snapToGrid w:val="0"/>
        </w:rPr>
        <w:tab/>
        <w:t>firstly in payment of the expenses of and incidental to such sale and consequent on such default;</w:t>
      </w:r>
    </w:p>
    <w:p>
      <w:pPr>
        <w:pStyle w:val="Indenta"/>
        <w:rPr>
          <w:snapToGrid w:val="0"/>
        </w:rPr>
      </w:pPr>
      <w:r>
        <w:rPr>
          <w:snapToGrid w:val="0"/>
        </w:rPr>
        <w:tab/>
        <w:t>(b)</w:t>
      </w:r>
      <w:r>
        <w:rPr>
          <w:snapToGrid w:val="0"/>
        </w:rPr>
        <w:tab/>
        <w:t>secondly in payment of the moneys which may be due or owing on the mortgage;</w:t>
      </w:r>
    </w:p>
    <w:p>
      <w:pPr>
        <w:pStyle w:val="Indenta"/>
        <w:rPr>
          <w:snapToGrid w:val="0"/>
        </w:rPr>
      </w:pPr>
      <w:r>
        <w:rPr>
          <w:snapToGrid w:val="0"/>
        </w:rPr>
        <w:tab/>
        <w:t>(c)</w:t>
      </w:r>
      <w:r>
        <w:rPr>
          <w:snapToGrid w:val="0"/>
        </w:rPr>
        <w:tab/>
        <w:t>thirdly in payment of subsequent mortgages and of any money which may be due or owing in respect of any subsequent charge in the order of their respective priorities,</w:t>
      </w:r>
    </w:p>
    <w:p>
      <w:pPr>
        <w:pStyle w:val="Subsection"/>
        <w:rPr>
          <w:snapToGrid w:val="0"/>
        </w:rPr>
      </w:pPr>
      <w:r>
        <w:tab/>
      </w:r>
      <w:r>
        <w:tab/>
        <w:t>and the surplus</w:t>
      </w:r>
      <w:r>
        <w:rPr>
          <w:snapToGrid w:val="0"/>
        </w:rPr>
        <w:t xml:space="preserve"> (if any) shall be paid to the mortgagor.</w:t>
      </w:r>
    </w:p>
    <w:p>
      <w:pPr>
        <w:pStyle w:val="Subsection"/>
        <w:rPr>
          <w:snapToGrid w:val="0"/>
        </w:rPr>
      </w:pPr>
      <w:r>
        <w:rPr>
          <w:snapToGrid w:val="0"/>
        </w:rPr>
        <w:tab/>
        <w:t>(1A)</w:t>
      </w:r>
      <w:r>
        <w:rPr>
          <w:snapToGrid w:val="0"/>
        </w:rPr>
        <w:tab/>
        <w:t>However,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pPr>
      <w:r>
        <w:tab/>
        <w:t>(1B)</w:t>
      </w:r>
      <w:r>
        <w:tab/>
        <w:t>If mortgaged or charged land is sold by the annuitant or his transferees, the purchase money arising from the sale shall be applied as follows —</w:t>
      </w:r>
    </w:p>
    <w:p>
      <w:pPr>
        <w:pStyle w:val="Indenta"/>
        <w:rPr>
          <w:snapToGrid w:val="0"/>
        </w:rPr>
      </w:pPr>
      <w:r>
        <w:rPr>
          <w:snapToGrid w:val="0"/>
        </w:rPr>
        <w:tab/>
        <w:t>(a)</w:t>
      </w:r>
      <w:r>
        <w:rPr>
          <w:snapToGrid w:val="0"/>
        </w:rPr>
        <w:tab/>
        <w:t>firstly in payment of the expenses of and incidental to such sale and consequent on such default;</w:t>
      </w:r>
    </w:p>
    <w:p>
      <w:pPr>
        <w:pStyle w:val="Indenta"/>
        <w:rPr>
          <w:snapToGrid w:val="0"/>
        </w:rPr>
      </w:pPr>
      <w:r>
        <w:rPr>
          <w:snapToGrid w:val="0"/>
        </w:rPr>
        <w:tab/>
        <w:t>(b)</w:t>
      </w:r>
      <w:r>
        <w:rPr>
          <w:snapToGrid w:val="0"/>
        </w:rPr>
        <w:tab/>
        <w:t>then in payment of the moneys which may be due or owing to the annuitant or his transferees,</w:t>
      </w:r>
    </w:p>
    <w:p>
      <w:pPr>
        <w:pStyle w:val="Subsection"/>
        <w:rPr>
          <w:snapToGrid w:val="0"/>
        </w:rPr>
      </w:pPr>
      <w:r>
        <w:rPr>
          <w:snapToGrid w:val="0"/>
        </w:rPr>
        <w:tab/>
      </w:r>
      <w:r>
        <w:rPr>
          <w:snapToGrid w:val="0"/>
        </w:rPr>
        <w:tab/>
        <w:t>and the residue shall be deposited by him or them at interest in the Commonwealth Savings Bank or in some other bank in Perth in the joint names of the annuitant or his transferees and of the Registrar to satisfy the accruing payments of the charge and subject thereto for the benefit of the parties who may be or become entitled to the residue of the deposited money.</w:t>
      </w:r>
    </w:p>
    <w:p>
      <w:pPr>
        <w:pStyle w:val="Subsection"/>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ind w:left="890" w:hanging="890"/>
      </w:pPr>
      <w:r>
        <w:tab/>
        <w:t>[Section 109 amended: No. 17 of 1950 s. 26; No. 31 of 1997 s. 111; No. 19 of 2010 s. 51.]</w:t>
      </w:r>
    </w:p>
    <w:p>
      <w:pPr>
        <w:pStyle w:val="Heading5"/>
        <w:spacing w:before="240"/>
        <w:rPr>
          <w:snapToGrid w:val="0"/>
        </w:rPr>
      </w:pPr>
      <w:bookmarkStart w:id="408" w:name="_Toc107483007"/>
      <w:bookmarkStart w:id="409" w:name="_Toc106987589"/>
      <w:r>
        <w:rPr>
          <w:rStyle w:val="CharSectno"/>
        </w:rPr>
        <w:t>110</w:t>
      </w:r>
      <w:r>
        <w:rPr>
          <w:snapToGrid w:val="0"/>
        </w:rPr>
        <w:t>.</w:t>
      </w:r>
      <w:r>
        <w:rPr>
          <w:snapToGrid w:val="0"/>
        </w:rPr>
        <w:tab/>
        <w:t>Transfer after sale by mortgagee etc., effect of</w:t>
      </w:r>
      <w:bookmarkEnd w:id="408"/>
      <w:bookmarkEnd w:id="409"/>
    </w:p>
    <w:p>
      <w:pPr>
        <w:pStyle w:val="Subsection"/>
        <w:spacing w:before="180"/>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ind w:left="890" w:hanging="890"/>
      </w:pPr>
      <w:r>
        <w:tab/>
        <w:t>[Section 110 amended: No. 17 of 1950 s. 27; No. 81 of 1996 s. 67; No. 31 of 1997 s. 112; No. 56 of 2003 s. 15; No. 60 of 2003 s. 100.]</w:t>
      </w:r>
    </w:p>
    <w:p>
      <w:pPr>
        <w:pStyle w:val="Heading5"/>
        <w:spacing w:before="240"/>
        <w:rPr>
          <w:snapToGrid w:val="0"/>
        </w:rPr>
      </w:pPr>
      <w:bookmarkStart w:id="410" w:name="_Toc107483008"/>
      <w:bookmarkStart w:id="411" w:name="_Toc106987590"/>
      <w:r>
        <w:rPr>
          <w:rStyle w:val="CharSectno"/>
        </w:rPr>
        <w:t>111</w:t>
      </w:r>
      <w:r>
        <w:rPr>
          <w:snapToGrid w:val="0"/>
        </w:rPr>
        <w:t>.</w:t>
      </w:r>
      <w:r>
        <w:rPr>
          <w:snapToGrid w:val="0"/>
        </w:rPr>
        <w:tab/>
        <w:t>Remedies of mortgagee or annuitant in cases of default</w:t>
      </w:r>
      <w:bookmarkEnd w:id="410"/>
      <w:bookmarkEnd w:id="411"/>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spacing w:before="80"/>
        <w:ind w:left="890" w:hanging="890"/>
      </w:pPr>
      <w:r>
        <w:tab/>
        <w:t>[Section 111 amended: No. 17 of 1950 s. 28.]</w:t>
      </w:r>
    </w:p>
    <w:p>
      <w:pPr>
        <w:pStyle w:val="Heading5"/>
        <w:rPr>
          <w:snapToGrid w:val="0"/>
        </w:rPr>
      </w:pPr>
      <w:bookmarkStart w:id="412" w:name="_Toc107483009"/>
      <w:bookmarkStart w:id="413" w:name="_Toc106987591"/>
      <w:r>
        <w:rPr>
          <w:rStyle w:val="CharSectno"/>
        </w:rPr>
        <w:t>112</w:t>
      </w:r>
      <w:r>
        <w:rPr>
          <w:snapToGrid w:val="0"/>
        </w:rPr>
        <w:t>.</w:t>
      </w:r>
      <w:r>
        <w:rPr>
          <w:snapToGrid w:val="0"/>
        </w:rPr>
        <w:tab/>
        <w:t>Further remedies of mortgagee or annuitant</w:t>
      </w:r>
      <w:bookmarkEnd w:id="412"/>
      <w:bookmarkEnd w:id="413"/>
    </w:p>
    <w:p>
      <w:pPr>
        <w:pStyle w:val="Subsection"/>
        <w:rPr>
          <w:snapToGrid w:val="0"/>
        </w:rPr>
      </w:pPr>
      <w:r>
        <w:rPr>
          <w:snapToGrid w:val="0"/>
        </w:rPr>
        <w:tab/>
        <w:t>(1)</w:t>
      </w:r>
      <w:r>
        <w:rPr>
          <w:snapToGrid w:val="0"/>
        </w:rPr>
        <w:tab/>
        <w:t>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w:t>
      </w:r>
    </w:p>
    <w:p>
      <w:pPr>
        <w:pStyle w:val="Subsection"/>
        <w:rPr>
          <w:snapToGrid w:val="0"/>
        </w:rPr>
      </w:pPr>
      <w:r>
        <w:rPr>
          <w:snapToGrid w:val="0"/>
        </w:rPr>
        <w:tab/>
        <w:t>(2)</w:t>
      </w:r>
      <w:r>
        <w:rPr>
          <w:snapToGrid w:val="0"/>
        </w:rPr>
        <w:tab/>
        <w:t xml:space="preserve">Despite subsection (1),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w:t>
      </w:r>
    </w:p>
    <w:p>
      <w:pPr>
        <w:pStyle w:val="Subsection"/>
        <w:rPr>
          <w:snapToGrid w:val="0"/>
        </w:rPr>
      </w:pPr>
      <w:r>
        <w:rPr>
          <w:snapToGrid w:val="0"/>
        </w:rPr>
        <w:tab/>
        <w:t>(3)</w:t>
      </w:r>
      <w:r>
        <w:rPr>
          <w:snapToGrid w:val="0"/>
        </w:rPr>
        <w:tab/>
        <w:t>If there be more than one mortgage or charge on any land the mortgagees or annuitants shall be entitled to exercise the remedy given by this section according to their priorities.</w:t>
      </w:r>
    </w:p>
    <w:p>
      <w:pPr>
        <w:pStyle w:val="Footnotesection"/>
        <w:ind w:left="890" w:hanging="890"/>
      </w:pPr>
      <w:r>
        <w:tab/>
        <w:t>[Section 112 amended: No. 17 of 1950 s. 28; No. 19 of 2010 s. 51.]</w:t>
      </w:r>
    </w:p>
    <w:p>
      <w:pPr>
        <w:pStyle w:val="Heading5"/>
        <w:spacing w:before="180"/>
        <w:rPr>
          <w:snapToGrid w:val="0"/>
        </w:rPr>
      </w:pPr>
      <w:bookmarkStart w:id="414" w:name="_Toc107483010"/>
      <w:bookmarkStart w:id="415" w:name="_Toc106987592"/>
      <w:r>
        <w:rPr>
          <w:rStyle w:val="CharSectno"/>
        </w:rPr>
        <w:t>112A</w:t>
      </w:r>
      <w:r>
        <w:rPr>
          <w:snapToGrid w:val="0"/>
        </w:rPr>
        <w:t>.</w:t>
      </w:r>
      <w:r>
        <w:rPr>
          <w:snapToGrid w:val="0"/>
        </w:rPr>
        <w:tab/>
        <w:t>Abolition of power of distress</w:t>
      </w:r>
      <w:bookmarkEnd w:id="414"/>
      <w:bookmarkEnd w:id="415"/>
    </w:p>
    <w:p>
      <w:pPr>
        <w:pStyle w:val="Subsection"/>
        <w:spacing w:before="120"/>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[Section 112A inserted: No. 17 of 1950 s. 29.]</w:t>
      </w:r>
    </w:p>
    <w:p>
      <w:pPr>
        <w:pStyle w:val="Heading5"/>
        <w:spacing w:before="180"/>
        <w:rPr>
          <w:snapToGrid w:val="0"/>
        </w:rPr>
      </w:pPr>
      <w:bookmarkStart w:id="416" w:name="_Toc107483011"/>
      <w:bookmarkStart w:id="417" w:name="_Toc106987593"/>
      <w:r>
        <w:rPr>
          <w:rStyle w:val="CharSectno"/>
        </w:rPr>
        <w:t>113</w:t>
      </w:r>
      <w:r>
        <w:rPr>
          <w:snapToGrid w:val="0"/>
        </w:rPr>
        <w:t>.</w:t>
      </w:r>
      <w:r>
        <w:rPr>
          <w:snapToGrid w:val="0"/>
        </w:rPr>
        <w:tab/>
        <w:t>Covenants implied in mortgages</w:t>
      </w:r>
      <w:bookmarkEnd w:id="416"/>
      <w:bookmarkEnd w:id="417"/>
    </w:p>
    <w:p>
      <w:pPr>
        <w:pStyle w:val="Subsection"/>
        <w:spacing w:before="120"/>
        <w:rPr>
          <w:snapToGrid w:val="0"/>
        </w:rPr>
      </w:pPr>
      <w:r>
        <w:rPr>
          <w:snapToGrid w:val="0"/>
        </w:rPr>
        <w:tab/>
      </w:r>
      <w:r>
        <w:rPr>
          <w:snapToGrid w:val="0"/>
        </w:rPr>
        <w:tab/>
        <w:t>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pPr>
        <w:pStyle w:val="Heading5"/>
        <w:spacing w:before="180"/>
        <w:rPr>
          <w:snapToGrid w:val="0"/>
        </w:rPr>
      </w:pPr>
      <w:bookmarkStart w:id="418" w:name="_Toc107483012"/>
      <w:bookmarkStart w:id="419" w:name="_Toc106987594"/>
      <w:r>
        <w:rPr>
          <w:rStyle w:val="CharSectno"/>
        </w:rPr>
        <w:t>114</w:t>
      </w:r>
      <w:r>
        <w:rPr>
          <w:snapToGrid w:val="0"/>
        </w:rPr>
        <w:t>.</w:t>
      </w:r>
      <w:r>
        <w:rPr>
          <w:snapToGrid w:val="0"/>
        </w:rPr>
        <w:tab/>
        <w:t>Mortgagee or annuitant of leasehold entering into possession become liable to lessor</w:t>
      </w:r>
      <w:bookmarkEnd w:id="418"/>
      <w:bookmarkEnd w:id="419"/>
    </w:p>
    <w:p>
      <w:pPr>
        <w:pStyle w:val="Subsection"/>
        <w:spacing w:before="120"/>
        <w:rPr>
          <w:snapToGrid w:val="0"/>
        </w:rPr>
      </w:pPr>
      <w:r>
        <w:rPr>
          <w:snapToGrid w:val="0"/>
        </w:rPr>
        <w:tab/>
      </w:r>
      <w:r>
        <w:rPr>
          <w:snapToGrid w:val="0"/>
        </w:rPr>
        <w:tab/>
        <w:t>A mortgagee of or annuitant upon land leased under this Act and his transferees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spacing w:before="180"/>
        <w:rPr>
          <w:snapToGrid w:val="0"/>
        </w:rPr>
      </w:pPr>
      <w:bookmarkStart w:id="420" w:name="_Toc107483013"/>
      <w:bookmarkStart w:id="421" w:name="_Toc106987595"/>
      <w:r>
        <w:rPr>
          <w:rStyle w:val="CharSectno"/>
        </w:rPr>
        <w:t>115</w:t>
      </w:r>
      <w:r>
        <w:rPr>
          <w:snapToGrid w:val="0"/>
        </w:rPr>
        <w:t>.</w:t>
      </w:r>
      <w:r>
        <w:rPr>
          <w:snapToGrid w:val="0"/>
        </w:rPr>
        <w:tab/>
        <w:t>Short form of covenant by mortgagor to insure</w:t>
      </w:r>
      <w:bookmarkEnd w:id="420"/>
      <w:bookmarkEnd w:id="421"/>
    </w:p>
    <w:p>
      <w:pPr>
        <w:pStyle w:val="Subsection"/>
        <w:spacing w:before="120"/>
        <w:rPr>
          <w:snapToGrid w:val="0"/>
        </w:rPr>
      </w:pPr>
      <w:r>
        <w:rPr>
          <w:snapToGrid w:val="0"/>
        </w:rPr>
        <w:tab/>
        <w:t>(1)</w:t>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w:t>
      </w:r>
    </w:p>
    <w:p>
      <w:pPr>
        <w:pStyle w:val="Subsection"/>
        <w:spacing w:before="120"/>
        <w:rPr>
          <w:snapToGrid w:val="0"/>
        </w:rPr>
      </w:pPr>
      <w:r>
        <w:rPr>
          <w:snapToGrid w:val="0"/>
        </w:rPr>
        <w:tab/>
        <w:t>(2)</w:t>
      </w:r>
      <w:r>
        <w:rPr>
          <w:snapToGrid w:val="0"/>
        </w:rPr>
        <w:tab/>
        <w:t>There may be introduced into or annexed to the said form in the first column any express exception from or express qualification thereof; and the like exception or qualification shall be taken to be made from or in the form in the second column.</w:t>
      </w:r>
    </w:p>
    <w:p>
      <w:pPr>
        <w:pStyle w:val="Footnotesection"/>
        <w:keepLines w:val="0"/>
        <w:ind w:left="890" w:hanging="890"/>
      </w:pPr>
      <w:r>
        <w:tab/>
        <w:t>[Section 115 amended: No. 19 of 2010 s. 51.]</w:t>
      </w:r>
    </w:p>
    <w:p>
      <w:pPr>
        <w:pStyle w:val="Heading5"/>
        <w:keepNext w:val="0"/>
        <w:keepLines w:val="0"/>
        <w:spacing w:before="180"/>
        <w:rPr>
          <w:snapToGrid w:val="0"/>
        </w:rPr>
      </w:pPr>
      <w:bookmarkStart w:id="422" w:name="_Toc107483014"/>
      <w:bookmarkStart w:id="423" w:name="_Toc106987596"/>
      <w:r>
        <w:rPr>
          <w:rStyle w:val="CharSectno"/>
        </w:rPr>
        <w:t>116</w:t>
      </w:r>
      <w:r>
        <w:rPr>
          <w:snapToGrid w:val="0"/>
        </w:rPr>
        <w:t>.</w:t>
      </w:r>
      <w:r>
        <w:rPr>
          <w:snapToGrid w:val="0"/>
        </w:rPr>
        <w:tab/>
        <w:t>Rights of mortgagees generally</w:t>
      </w:r>
      <w:bookmarkEnd w:id="422"/>
      <w:bookmarkEnd w:id="423"/>
    </w:p>
    <w:p>
      <w:pPr>
        <w:pStyle w:val="Subsection"/>
        <w:spacing w:before="120"/>
        <w:rPr>
          <w:snapToGrid w:val="0"/>
        </w:rPr>
      </w:pPr>
      <w:r>
        <w:rPr>
          <w:snapToGrid w:val="0"/>
        </w:rPr>
        <w:tab/>
        <w:t>(1)</w:t>
      </w:r>
      <w:r>
        <w:rPr>
          <w:snapToGrid w:val="0"/>
        </w:rPr>
        <w:tab/>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w:t>
      </w:r>
    </w:p>
    <w:p>
      <w:pPr>
        <w:pStyle w:val="Subsection"/>
        <w:rPr>
          <w:snapToGrid w:val="0"/>
        </w:rPr>
      </w:pPr>
      <w:r>
        <w:rPr>
          <w:snapToGrid w:val="0"/>
        </w:rPr>
        <w:tab/>
        <w:t>(2)</w:t>
      </w:r>
      <w:r>
        <w:rPr>
          <w:snapToGrid w:val="0"/>
        </w:rPr>
        <w:tab/>
        <w:t>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ind w:left="890" w:hanging="890"/>
      </w:pPr>
      <w:r>
        <w:tab/>
        <w:t>[Section 116 amended: No. 81 of 1996 s. 145(1); No. 59 of 2004 s. 140; No. 19 of 2010 s. 51.]</w:t>
      </w:r>
    </w:p>
    <w:p>
      <w:pPr>
        <w:pStyle w:val="Heading5"/>
        <w:rPr>
          <w:snapToGrid w:val="0"/>
        </w:rPr>
      </w:pPr>
      <w:bookmarkStart w:id="424" w:name="_Toc107483015"/>
      <w:bookmarkStart w:id="425" w:name="_Toc106987597"/>
      <w:r>
        <w:rPr>
          <w:rStyle w:val="CharSectno"/>
        </w:rPr>
        <w:t>117</w:t>
      </w:r>
      <w:r>
        <w:rPr>
          <w:snapToGrid w:val="0"/>
        </w:rPr>
        <w:t>.</w:t>
      </w:r>
      <w:r>
        <w:rPr>
          <w:snapToGrid w:val="0"/>
        </w:rPr>
        <w:tab/>
        <w:t>Mortgagor not to sue on cause of action available to mortgagee without mortgagee’s consent</w:t>
      </w:r>
      <w:bookmarkEnd w:id="424"/>
      <w:bookmarkEnd w:id="425"/>
    </w:p>
    <w:p>
      <w:pPr>
        <w:pStyle w:val="Subsection"/>
        <w:rPr>
          <w:snapToGrid w:val="0"/>
        </w:rPr>
      </w:pPr>
      <w:r>
        <w:rPr>
          <w:snapToGrid w:val="0"/>
        </w:rPr>
        <w:tab/>
        <w:t>(1)</w:t>
      </w:r>
      <w:r>
        <w:rPr>
          <w:snapToGrid w:val="0"/>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w:t>
      </w:r>
    </w:p>
    <w:p>
      <w:pPr>
        <w:pStyle w:val="Subsection"/>
        <w:rPr>
          <w:snapToGrid w:val="0"/>
        </w:rPr>
      </w:pPr>
      <w:r>
        <w:rPr>
          <w:snapToGrid w:val="0"/>
        </w:rPr>
        <w:tab/>
        <w:t>(2)</w:t>
      </w:r>
      <w:r>
        <w:rPr>
          <w:snapToGrid w:val="0"/>
        </w:rPr>
        <w:tab/>
        <w:t>Despite subsection (1),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Footnotesection"/>
      </w:pPr>
      <w:r>
        <w:tab/>
        <w:t>[Section 117 amended: No. 19 of 2010 s. 51.]</w:t>
      </w:r>
    </w:p>
    <w:p>
      <w:pPr>
        <w:pStyle w:val="Heading5"/>
        <w:rPr>
          <w:snapToGrid w:val="0"/>
        </w:rPr>
      </w:pPr>
      <w:bookmarkStart w:id="426" w:name="_Toc107483016"/>
      <w:bookmarkStart w:id="427" w:name="_Toc106987598"/>
      <w:r>
        <w:rPr>
          <w:rStyle w:val="CharSectno"/>
        </w:rPr>
        <w:t>118</w:t>
      </w:r>
      <w:r>
        <w:t>.</w:t>
      </w:r>
      <w:r>
        <w:rPr>
          <w:rStyle w:val="CharSectno"/>
        </w:rPr>
        <w:tab/>
      </w:r>
      <w:r>
        <w:rPr>
          <w:snapToGrid w:val="0"/>
        </w:rPr>
        <w:t>Application of money obtained by mortgagor in action for waste of or damage to mortgaged lands</w:t>
      </w:r>
      <w:bookmarkEnd w:id="426"/>
      <w:bookmarkEnd w:id="427"/>
    </w:p>
    <w:p>
      <w:pPr>
        <w:pStyle w:val="Subsection"/>
        <w:rPr>
          <w:snapToGrid w:val="0"/>
        </w:rPr>
      </w:pPr>
      <w:r>
        <w:rPr>
          <w:snapToGrid w:val="0"/>
        </w:rPr>
        <w:tab/>
      </w:r>
      <w:r>
        <w:rPr>
          <w:snapToGrid w:val="0"/>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rPr>
          <w:snapToGrid w:val="0"/>
        </w:rPr>
      </w:pPr>
      <w:bookmarkStart w:id="428" w:name="_Toc107483017"/>
      <w:bookmarkStart w:id="429" w:name="_Toc106987599"/>
      <w:r>
        <w:rPr>
          <w:rStyle w:val="CharSectno"/>
        </w:rPr>
        <w:t>119</w:t>
      </w:r>
      <w:r>
        <w:rPr>
          <w:snapToGrid w:val="0"/>
        </w:rPr>
        <w:t>.</w:t>
      </w:r>
      <w:r>
        <w:rPr>
          <w:snapToGrid w:val="0"/>
        </w:rPr>
        <w:tab/>
        <w:t>Mortgagee may seek court order as to money recovered by mortgagor in action</w:t>
      </w:r>
      <w:bookmarkEnd w:id="428"/>
      <w:bookmarkEnd w:id="429"/>
    </w:p>
    <w:p>
      <w:pPr>
        <w:pStyle w:val="Subsection"/>
        <w:rPr>
          <w:snapToGrid w:val="0"/>
        </w:rPr>
      </w:pPr>
      <w:r>
        <w:rPr>
          <w:snapToGrid w:val="0"/>
        </w:rPr>
        <w:tab/>
        <w:t>(1)</w:t>
      </w:r>
      <w:r>
        <w:rPr>
          <w:snapToGrid w:val="0"/>
        </w:rPr>
        <w:tab/>
        <w:t>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w:t>
      </w:r>
    </w:p>
    <w:p>
      <w:pPr>
        <w:pStyle w:val="Subsection"/>
        <w:rPr>
          <w:snapToGrid w:val="0"/>
        </w:rPr>
      </w:pPr>
      <w:r>
        <w:rPr>
          <w:snapToGrid w:val="0"/>
        </w:rPr>
        <w:tab/>
        <w:t>(2)</w:t>
      </w:r>
      <w:r>
        <w:rPr>
          <w:snapToGrid w:val="0"/>
        </w:rPr>
        <w:tab/>
        <w:t>Every order made in pursuance of this section shall be liable to be rescinded or altered by the court in like manner as other orders made by a single judge.</w:t>
      </w:r>
    </w:p>
    <w:p>
      <w:pPr>
        <w:pStyle w:val="Footnotesection"/>
      </w:pPr>
      <w:r>
        <w:tab/>
        <w:t>[Section 119 amended: No. 113 of 1965 s. 4; No. 59 of 2004 s. 140; No. 19 of 2010 s. 51.]</w:t>
      </w:r>
    </w:p>
    <w:p>
      <w:pPr>
        <w:pStyle w:val="Heading5"/>
        <w:rPr>
          <w:snapToGrid w:val="0"/>
        </w:rPr>
      </w:pPr>
      <w:bookmarkStart w:id="430" w:name="_Toc107483018"/>
      <w:bookmarkStart w:id="431" w:name="_Toc106987600"/>
      <w:r>
        <w:rPr>
          <w:rStyle w:val="CharSectno"/>
        </w:rPr>
        <w:t>120</w:t>
      </w:r>
      <w:r>
        <w:rPr>
          <w:snapToGrid w:val="0"/>
        </w:rPr>
        <w:t>.</w:t>
      </w:r>
      <w:r>
        <w:rPr>
          <w:snapToGrid w:val="0"/>
        </w:rPr>
        <w:tab/>
        <w:t>Application of moneys obtained by mortgagee in action</w:t>
      </w:r>
      <w:bookmarkEnd w:id="430"/>
      <w:bookmarkEnd w:id="431"/>
    </w:p>
    <w:p>
      <w:pPr>
        <w:pStyle w:val="Subsection"/>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rPr>
          <w:snapToGrid w:val="0"/>
        </w:rPr>
      </w:pPr>
      <w:bookmarkStart w:id="432" w:name="_Toc107483019"/>
      <w:bookmarkStart w:id="433" w:name="_Toc106987601"/>
      <w:r>
        <w:rPr>
          <w:rStyle w:val="CharSectno"/>
        </w:rPr>
        <w:t>121</w:t>
      </w:r>
      <w:r>
        <w:rPr>
          <w:snapToGrid w:val="0"/>
        </w:rPr>
        <w:t>.</w:t>
      </w:r>
      <w:r>
        <w:rPr>
          <w:snapToGrid w:val="0"/>
        </w:rPr>
        <w:tab/>
        <w:t>Foreclosure, application for order for</w:t>
      </w:r>
      <w:bookmarkEnd w:id="432"/>
      <w:bookmarkEnd w:id="433"/>
    </w:p>
    <w:p>
      <w:pPr>
        <w:pStyle w:val="Subsection"/>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w:t>
      </w:r>
    </w:p>
    <w:p>
      <w:pPr>
        <w:pStyle w:val="Subsection"/>
        <w:rPr>
          <w:snapToGrid w:val="0"/>
        </w:rPr>
      </w:pPr>
      <w:r>
        <w:rPr>
          <w:snapToGrid w:val="0"/>
        </w:rPr>
        <w:tab/>
        <w:t>(1A)</w:t>
      </w:r>
      <w:r>
        <w:rPr>
          <w:snapToGrid w:val="0"/>
        </w:rPr>
        <w:tab/>
        <w:t>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w:t>
      </w:r>
    </w:p>
    <w:p>
      <w:pPr>
        <w:pStyle w:val="Subsection"/>
        <w:rPr>
          <w:snapToGrid w:val="0"/>
        </w:rPr>
      </w:pPr>
      <w:r>
        <w:rPr>
          <w:snapToGrid w:val="0"/>
        </w:rPr>
        <w:tab/>
        <w:t>(1B)</w:t>
      </w:r>
      <w:r>
        <w:rPr>
          <w:snapToGrid w:val="0"/>
        </w:rPr>
        <w:tab/>
        <w:t>Such application shall be accompanied by a certificate of the auctioneer by whom such land was put up for sale and by such further evidence in the premises as the Commissioner may require.</w:t>
      </w:r>
    </w:p>
    <w:p>
      <w:pPr>
        <w:pStyle w:val="Subsection"/>
        <w:rPr>
          <w:snapToGrid w:val="0"/>
        </w:rPr>
      </w:pPr>
      <w:r>
        <w:rPr>
          <w:snapToGrid w:val="0"/>
        </w:rPr>
        <w:tab/>
        <w:t>(1C)</w:t>
      </w:r>
      <w:r>
        <w:rPr>
          <w:snapToGrid w:val="0"/>
        </w:rPr>
        <w:tab/>
        <w:t>The statements made in such application shall be verified by statutory declaration.</w:t>
      </w:r>
    </w:p>
    <w:p>
      <w:pPr>
        <w:pStyle w:val="Subsection"/>
        <w:rPr>
          <w:snapToGrid w:val="0"/>
        </w:rPr>
      </w:pPr>
      <w:r>
        <w:rPr>
          <w:snapToGrid w:val="0"/>
        </w:rPr>
        <w:tab/>
        <w:t>(2)</w:t>
      </w:r>
      <w:r>
        <w:rPr>
          <w:snapToGrid w:val="0"/>
        </w:rPr>
        <w:tab/>
        <w:t>Notwithstanding section 240, 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 or</w:t>
      </w:r>
    </w:p>
    <w:p>
      <w:pPr>
        <w:pStyle w:val="Indenta"/>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notice is left in a conspicuous place on the mortgaged land; or</w:t>
      </w:r>
    </w:p>
    <w:p>
      <w:pPr>
        <w:pStyle w:val="Indenta"/>
        <w:keepNext/>
        <w:rPr>
          <w:snapToGrid w:val="0"/>
        </w:rPr>
      </w:pPr>
      <w:r>
        <w:rPr>
          <w:snapToGrid w:val="0"/>
        </w:rPr>
        <w:tab/>
        <w:t>(d)</w:t>
      </w:r>
      <w:r>
        <w:rPr>
          <w:snapToGrid w:val="0"/>
        </w:rPr>
        <w:tab/>
        <w:t>the notice is sent to the number of the person’s facsimile machine (but only where the person has specified in writing to the mortgagee or his transferees, as the case requires, that such notices may be served on the person by facsimile transmission).</w:t>
      </w:r>
    </w:p>
    <w:p>
      <w:pPr>
        <w:pStyle w:val="Footnotesection"/>
        <w:ind w:left="890" w:hanging="890"/>
      </w:pPr>
      <w:r>
        <w:tab/>
        <w:t>[Section 121 amended: 60 Vict. No. 22 s. 3; No. 17 of 1950 s. 30; No. 81 of 1996 s. 68; No. 10 of 1998 s. 69(2); No. 19 of 2010 s. 51.]</w:t>
      </w:r>
    </w:p>
    <w:p>
      <w:pPr>
        <w:pStyle w:val="Heading5"/>
        <w:keepLines w:val="0"/>
        <w:rPr>
          <w:snapToGrid w:val="0"/>
        </w:rPr>
      </w:pPr>
      <w:bookmarkStart w:id="434" w:name="_Toc107483020"/>
      <w:bookmarkStart w:id="435" w:name="_Toc106987602"/>
      <w:r>
        <w:rPr>
          <w:rStyle w:val="CharSectno"/>
        </w:rPr>
        <w:t>122</w:t>
      </w:r>
      <w:r>
        <w:rPr>
          <w:snapToGrid w:val="0"/>
        </w:rPr>
        <w:t>.</w:t>
      </w:r>
      <w:r>
        <w:rPr>
          <w:snapToGrid w:val="0"/>
        </w:rPr>
        <w:tab/>
        <w:t>Application for foreclosure to be advertised</w:t>
      </w:r>
      <w:bookmarkEnd w:id="434"/>
      <w:bookmarkEnd w:id="435"/>
    </w:p>
    <w:p>
      <w:pPr>
        <w:pStyle w:val="Subsection"/>
        <w:rPr>
          <w:snapToGrid w:val="0"/>
        </w:rPr>
      </w:pPr>
      <w:r>
        <w:rPr>
          <w:snapToGrid w:val="0"/>
        </w:rPr>
        <w:tab/>
      </w:r>
      <w:r>
        <w:rPr>
          <w:snapToGrid w:val="0"/>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ind w:left="890" w:hanging="890"/>
      </w:pPr>
      <w:r>
        <w:tab/>
        <w:t>[Section 122 amended: No. 81 of 1996 s. 69 and 145(1).]</w:t>
      </w:r>
    </w:p>
    <w:p>
      <w:pPr>
        <w:pStyle w:val="Heading5"/>
        <w:rPr>
          <w:snapToGrid w:val="0"/>
        </w:rPr>
      </w:pPr>
      <w:bookmarkStart w:id="436" w:name="_Toc107483021"/>
      <w:bookmarkStart w:id="437" w:name="_Toc106987603"/>
      <w:r>
        <w:rPr>
          <w:rStyle w:val="CharSectno"/>
        </w:rPr>
        <w:t>123</w:t>
      </w:r>
      <w:r>
        <w:rPr>
          <w:snapToGrid w:val="0"/>
        </w:rPr>
        <w:t>.</w:t>
      </w:r>
      <w:r>
        <w:rPr>
          <w:snapToGrid w:val="0"/>
        </w:rPr>
        <w:tab/>
        <w:t>Discharge of mortgages and annuities</w:t>
      </w:r>
      <w:bookmarkEnd w:id="436"/>
      <w:bookmarkEnd w:id="437"/>
    </w:p>
    <w:p>
      <w:pPr>
        <w:pStyle w:val="Subsection"/>
      </w:pPr>
      <w:r>
        <w:rPr>
          <w:snapToGrid w:val="0"/>
        </w:rPr>
        <w:tab/>
      </w:r>
      <w:r>
        <w:rPr>
          <w:snapToGrid w:val="0"/>
        </w:rPr>
        <w:tab/>
        <w:t xml:space="preserve">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 </w:t>
      </w:r>
      <w:r>
        <w:t>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[Section 123 amended: No. 81 of 1996 s. 70 and 145(1); No. 6 of 2003 s. 39.]</w:t>
      </w:r>
    </w:p>
    <w:p>
      <w:pPr>
        <w:pStyle w:val="Heading5"/>
        <w:rPr>
          <w:snapToGrid w:val="0"/>
        </w:rPr>
      </w:pPr>
      <w:bookmarkStart w:id="438" w:name="_Toc107483022"/>
      <w:bookmarkStart w:id="439" w:name="_Toc106987604"/>
      <w:r>
        <w:rPr>
          <w:rStyle w:val="CharSectno"/>
        </w:rPr>
        <w:t>124</w:t>
      </w:r>
      <w:r>
        <w:rPr>
          <w:snapToGrid w:val="0"/>
        </w:rPr>
        <w:t>.</w:t>
      </w:r>
      <w:r>
        <w:rPr>
          <w:snapToGrid w:val="0"/>
        </w:rPr>
        <w:tab/>
        <w:t>Mortgages etc. made before land brought under this Act</w:t>
      </w:r>
      <w:bookmarkEnd w:id="438"/>
      <w:bookmarkEnd w:id="439"/>
    </w:p>
    <w:p>
      <w:pPr>
        <w:pStyle w:val="Subsection"/>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[Section 124 amended: 2 Edw. VII. No. 10 s. 5; No. 81 of 1996 s. 71.]</w:t>
      </w:r>
    </w:p>
    <w:p>
      <w:pPr>
        <w:pStyle w:val="Heading5"/>
        <w:rPr>
          <w:snapToGrid w:val="0"/>
        </w:rPr>
      </w:pPr>
      <w:bookmarkStart w:id="440" w:name="_Toc107483023"/>
      <w:bookmarkStart w:id="441" w:name="_Toc106987605"/>
      <w:r>
        <w:rPr>
          <w:rStyle w:val="CharSectno"/>
        </w:rPr>
        <w:t>125</w:t>
      </w:r>
      <w:r>
        <w:rPr>
          <w:snapToGrid w:val="0"/>
        </w:rPr>
        <w:t>.</w:t>
      </w:r>
      <w:r>
        <w:rPr>
          <w:snapToGrid w:val="0"/>
        </w:rPr>
        <w:tab/>
        <w:t>Entry of satisfaction of annuity</w:t>
      </w:r>
      <w:bookmarkEnd w:id="440"/>
      <w:bookmarkEnd w:id="441"/>
    </w:p>
    <w:p>
      <w:pPr>
        <w:pStyle w:val="Subsection"/>
      </w:pPr>
      <w:r>
        <w:rPr>
          <w:snapToGrid w:val="0"/>
        </w:rPr>
        <w:tab/>
      </w:r>
      <w:r>
        <w:rPr>
          <w:snapToGrid w:val="0"/>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rPr>
        <w:noBreakHyphen/>
        <w:t>payment thereof have been paid or satisfied he shall direct the Registrar to make an entry in the Register that such annuity is satisfied; and upon such entry being made the land shall cease to be subject to or liable for such annuity;</w:t>
      </w:r>
      <w:r>
        <w:t xml:space="preserv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[Section 125 amended: No. 17 of 1950 s. 31; No. 81 of 1996 s. 145(1); No. 6 of 2003 s. 40.]</w:t>
      </w:r>
    </w:p>
    <w:p>
      <w:pPr>
        <w:pStyle w:val="Heading5"/>
        <w:spacing w:before="180"/>
        <w:rPr>
          <w:snapToGrid w:val="0"/>
        </w:rPr>
      </w:pPr>
      <w:bookmarkStart w:id="442" w:name="_Toc107483024"/>
      <w:bookmarkStart w:id="443" w:name="_Toc106987606"/>
      <w:r>
        <w:rPr>
          <w:rStyle w:val="CharSectno"/>
        </w:rPr>
        <w:t>126</w:t>
      </w:r>
      <w:r>
        <w:rPr>
          <w:snapToGrid w:val="0"/>
        </w:rPr>
        <w:t>.</w:t>
      </w:r>
      <w:r>
        <w:rPr>
          <w:snapToGrid w:val="0"/>
        </w:rPr>
        <w:tab/>
        <w:t>Payments under and discharge of mortgages when mortgagee absent from State etc.</w:t>
      </w:r>
      <w:bookmarkEnd w:id="442"/>
      <w:bookmarkEnd w:id="443"/>
    </w:p>
    <w:p>
      <w:pPr>
        <w:pStyle w:val="Subsection"/>
        <w:spacing w:before="120"/>
        <w:rPr>
          <w:snapToGrid w:val="0"/>
        </w:rPr>
      </w:pPr>
      <w:r>
        <w:rPr>
          <w:snapToGrid w:val="0"/>
        </w:rPr>
        <w:tab/>
        <w:t>(1)</w:t>
      </w:r>
      <w:r>
        <w:rPr>
          <w:snapToGrid w:val="0"/>
        </w:rPr>
        <w:tab/>
        <w:t>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w:t>
      </w:r>
    </w:p>
    <w:p>
      <w:pPr>
        <w:pStyle w:val="Subsection"/>
        <w:spacing w:before="120"/>
      </w:pPr>
      <w:r>
        <w:rPr>
          <w:snapToGrid w:val="0"/>
        </w:rPr>
        <w:tab/>
        <w:t>(1A)</w:t>
      </w:r>
      <w:r>
        <w:rPr>
          <w:snapToGrid w:val="0"/>
        </w:rPr>
        <w:tab/>
        <w:t>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w:t>
      </w:r>
      <w:r>
        <w:t xml:space="preserve"> mortgage.</w:t>
      </w:r>
    </w:p>
    <w:p>
      <w:pPr>
        <w:pStyle w:val="Subsection"/>
        <w:spacing w:before="120"/>
      </w:pPr>
      <w:r>
        <w:tab/>
        <w:t>(1B)</w:t>
      </w:r>
      <w:r>
        <w:tab/>
        <w:t>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(1C)</w:t>
      </w:r>
      <w:r>
        <w:tab/>
        <w:t>The Treasurer</w:t>
      </w:r>
      <w:r>
        <w:rPr>
          <w:snapToGrid w:val="0"/>
        </w:rPr>
        <w:t xml:space="preserve">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w:t>
      </w:r>
    </w:p>
    <w:p>
      <w:pPr>
        <w:pStyle w:val="Subsection"/>
        <w:rPr>
          <w:snapToGrid w:val="0"/>
        </w:rPr>
      </w:pPr>
      <w:r>
        <w:rPr>
          <w:snapToGrid w:val="0"/>
        </w:rPr>
        <w:tab/>
        <w:t>(1D)</w:t>
      </w:r>
      <w:r>
        <w:rPr>
          <w:snapToGrid w:val="0"/>
        </w:rPr>
        <w:tab/>
        <w:t>The Registrar shall address to the Treasurer requisitions countersigned by the Commissioner to pay to such persons the moneys to which they may be entitled hereunder; and such moneys shall be issued in like manner as moneys are now issued from the Consolidated Account.</w:t>
      </w:r>
    </w:p>
    <w:p>
      <w:pPr>
        <w:pStyle w:val="Subsection"/>
        <w:rPr>
          <w:snapToGrid w:val="0"/>
        </w:rPr>
      </w:pPr>
      <w:r>
        <w:rPr>
          <w:snapToGrid w:val="0"/>
        </w:rPr>
        <w:tab/>
        <w:t>(1E)</w:t>
      </w:r>
      <w:r>
        <w:rPr>
          <w:snapToGrid w:val="0"/>
        </w:rPr>
        <w:tab/>
        <w:t xml:space="preserve">In subsections (1) to (1D) — </w:t>
      </w:r>
    </w:p>
    <w:p>
      <w:pPr>
        <w:pStyle w:val="Defstart"/>
      </w:pPr>
      <w:r>
        <w:tab/>
      </w:r>
      <w:r>
        <w:rPr>
          <w:rStyle w:val="CharDefText"/>
        </w:rPr>
        <w:t>mortgage money</w:t>
      </w:r>
      <w: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r>
        <w:t xml:space="preserv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pPr>
      <w:r>
        <w:tab/>
        <w:t>[Section 126 amended: No. 6 of 1946 s. 2; No. 17 of 1950 s. 32; No. 6 of 1993 s. 11; No. 81 of 1996 s. 72 and 145(1); No. 6 of 2003 s. 41; No. 77 of 2006 s. 4; No. 19 of 2010 s. 51.]</w:t>
      </w:r>
    </w:p>
    <w:p>
      <w:pPr>
        <w:pStyle w:val="Heading5"/>
      </w:pPr>
      <w:bookmarkStart w:id="444" w:name="_Toc107483025"/>
      <w:bookmarkStart w:id="445" w:name="_Toc106987607"/>
      <w:r>
        <w:rPr>
          <w:rStyle w:val="CharSectno"/>
        </w:rPr>
        <w:t>127A</w:t>
      </w:r>
      <w:r>
        <w:t>.</w:t>
      </w:r>
      <w:r>
        <w:tab/>
        <w:t>Subsequent mortgages or charges</w:t>
      </w:r>
      <w:bookmarkEnd w:id="444"/>
      <w:bookmarkEnd w:id="445"/>
    </w:p>
    <w:p>
      <w:pPr>
        <w:pStyle w:val="Subsection"/>
        <w:keepNext/>
      </w:pPr>
      <w:r>
        <w:tab/>
        <w:t>(1)</w:t>
      </w:r>
      <w:r>
        <w:tab/>
        <w:t xml:space="preserve">In this section — </w:t>
      </w:r>
    </w:p>
    <w:p>
      <w:pPr>
        <w:pStyle w:val="Defstart"/>
      </w:pPr>
      <w:r>
        <w:tab/>
      </w:r>
      <w:r>
        <w:rPr>
          <w:rStyle w:val="CharDefText"/>
        </w:rPr>
        <w:t>mortgage</w:t>
      </w:r>
      <w:r>
        <w:t xml:space="preserve"> includes a charge;</w:t>
      </w:r>
    </w:p>
    <w:p>
      <w:pPr>
        <w:pStyle w:val="Defstart"/>
      </w:pPr>
      <w:r>
        <w:tab/>
      </w:r>
      <w:r>
        <w:rPr>
          <w:rStyle w:val="CharDefText"/>
        </w:rPr>
        <w:t>mortgagee</w:t>
      </w:r>
      <w:r>
        <w:t xml:space="preserve"> includes an annuitant.</w:t>
      </w:r>
    </w:p>
    <w:p>
      <w:pPr>
        <w:pStyle w:val="Subsection"/>
      </w:pPr>
      <w:r>
        <w:tab/>
        <w:t>(2)</w:t>
      </w:r>
      <w:r>
        <w:tab/>
        <w:t>If any land under the operation of this Act is subject to a mortgage, the registration of a subsequent mortgage does not require the consent of the existing mortgagee.</w:t>
      </w:r>
    </w:p>
    <w:p>
      <w:pPr>
        <w:pStyle w:val="Subsection"/>
      </w:pPr>
      <w:r>
        <w:tab/>
        <w:t>(3)</w:t>
      </w:r>
      <w:r>
        <w:tab/>
        <w:t xml:space="preserve">If any land under the operation of this Act is subject to a mortgage, the execution or attempted execution of a subsequent mortgage does not — </w:t>
      </w:r>
    </w:p>
    <w:p>
      <w:pPr>
        <w:pStyle w:val="Indenta"/>
      </w:pPr>
      <w:r>
        <w:tab/>
        <w:t>(a)</w:t>
      </w:r>
      <w:r>
        <w:tab/>
        <w:t>constitute a breach of any term, covenant or condition contained in the existing mortgage; or</w:t>
      </w:r>
    </w:p>
    <w:p>
      <w:pPr>
        <w:pStyle w:val="Indenta"/>
      </w:pPr>
      <w:r>
        <w:tab/>
        <w:t>(b)</w:t>
      </w:r>
      <w:r>
        <w:tab/>
        <w:t>give rise to any forfeiture or penalty; or</w:t>
      </w:r>
    </w:p>
    <w:p>
      <w:pPr>
        <w:pStyle w:val="Indenta"/>
      </w:pPr>
      <w:r>
        <w:tab/>
        <w:t>(c)</w:t>
      </w:r>
      <w:r>
        <w:tab/>
        <w:t>make payable or accelerate the time for payment of any sum or sums that, if the execution or attempted execution of the subsequent mortgage had not happened, would not have been payable or would not have been payable at that time.</w:t>
      </w:r>
    </w:p>
    <w:p>
      <w:pPr>
        <w:pStyle w:val="Subsection"/>
      </w:pPr>
      <w:r>
        <w:tab/>
        <w:t>(4)</w:t>
      </w:r>
      <w:r>
        <w:tab/>
        <w:t>This section has effect despite any provision to the contrary in any mortgage.</w:t>
      </w:r>
    </w:p>
    <w:p>
      <w:pPr>
        <w:pStyle w:val="Subsection"/>
      </w:pPr>
      <w:r>
        <w:tab/>
        <w:t>(5)</w:t>
      </w:r>
      <w:r>
        <w:tab/>
        <w:t xml:space="preserve">This section does not apply to or in relation to any mortgage registered before the </w:t>
      </w:r>
      <w:r>
        <w:rPr>
          <w:i/>
        </w:rPr>
        <w:t>Electronic Conveyancing Act 2014</w:t>
      </w:r>
      <w:r>
        <w:t xml:space="preserve"> section 74 comes into operation.</w:t>
      </w:r>
    </w:p>
    <w:p>
      <w:pPr>
        <w:pStyle w:val="Footnotesection"/>
        <w:spacing w:before="100"/>
        <w:ind w:left="890" w:hanging="890"/>
      </w:pPr>
      <w:r>
        <w:tab/>
        <w:t>[Section 127A inserted: No. 2 of 2014 s. 74.]</w:t>
      </w:r>
    </w:p>
    <w:p>
      <w:pPr>
        <w:pStyle w:val="Heading5"/>
        <w:spacing w:before="180"/>
        <w:rPr>
          <w:snapToGrid w:val="0"/>
        </w:rPr>
      </w:pPr>
      <w:bookmarkStart w:id="446" w:name="_Toc107483026"/>
      <w:bookmarkStart w:id="447" w:name="_Toc106987608"/>
      <w:r>
        <w:rPr>
          <w:rStyle w:val="CharSectno"/>
        </w:rPr>
        <w:t>127</w:t>
      </w:r>
      <w:r>
        <w:rPr>
          <w:snapToGrid w:val="0"/>
        </w:rPr>
        <w:t>.</w:t>
      </w:r>
      <w:r>
        <w:rPr>
          <w:snapToGrid w:val="0"/>
        </w:rPr>
        <w:tab/>
        <w:t>First mortgagee to produce title for registration of subsequent instrument</w:t>
      </w:r>
      <w:bookmarkEnd w:id="446"/>
      <w:bookmarkEnd w:id="447"/>
    </w:p>
    <w:p>
      <w:pPr>
        <w:pStyle w:val="Subsection"/>
        <w:rPr>
          <w:snapToGrid w:val="0"/>
        </w:rPr>
      </w:pPr>
      <w:r>
        <w:rPr>
          <w:snapToGrid w:val="0"/>
        </w:rPr>
        <w:tab/>
      </w:r>
      <w:r>
        <w:rPr>
          <w:snapToGrid w:val="0"/>
        </w:rPr>
        <w:tab/>
        <w:t>When any instrument subsequent to a first mortgage is made by the proprietor of any land and such proprietor or the person entitled to the benefit of such subsequent instrument desires the registration of such subsequent instrument the first mortgagee should he hold the duplicate certificate of title which comprises the land in such subsequent instrument shall upon being requested so to do by the proprietor of the land or the person entitled to the benefit of such subsequent instrument but at the cost of the person making such request produce such duplicate certificate of title to the Registrar so that such subsequent instrument may be registered.</w:t>
      </w:r>
    </w:p>
    <w:p>
      <w:pPr>
        <w:pStyle w:val="Heading5"/>
        <w:spacing w:before="180"/>
        <w:rPr>
          <w:snapToGrid w:val="0"/>
        </w:rPr>
      </w:pPr>
      <w:bookmarkStart w:id="448" w:name="_Toc107483027"/>
      <w:bookmarkStart w:id="449" w:name="_Toc106987609"/>
      <w:r>
        <w:rPr>
          <w:rStyle w:val="CharSectno"/>
        </w:rPr>
        <w:t>128</w:t>
      </w:r>
      <w:r>
        <w:rPr>
          <w:snapToGrid w:val="0"/>
        </w:rPr>
        <w:t>.</w:t>
      </w:r>
      <w:r>
        <w:rPr>
          <w:snapToGrid w:val="0"/>
        </w:rPr>
        <w:tab/>
        <w:t>Land brought under this Act subject to mortgage, rights of mortgagee etc.</w:t>
      </w:r>
      <w:bookmarkEnd w:id="448"/>
      <w:bookmarkEnd w:id="449"/>
    </w:p>
    <w:p>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rPr>
          <w:snapToGrid w:val="0"/>
        </w:rPr>
      </w:pPr>
      <w:bookmarkStart w:id="450" w:name="_Toc107483028"/>
      <w:bookmarkStart w:id="451" w:name="_Toc106987610"/>
      <w:r>
        <w:rPr>
          <w:rStyle w:val="CharSectno"/>
        </w:rPr>
        <w:t>128A</w:t>
      </w:r>
      <w:r>
        <w:rPr>
          <w:snapToGrid w:val="0"/>
        </w:rPr>
        <w:t>.</w:t>
      </w:r>
      <w:r>
        <w:rPr>
          <w:snapToGrid w:val="0"/>
        </w:rPr>
        <w:tab/>
        <w:t>Another mortgagee may tender payment</w:t>
      </w:r>
      <w:bookmarkEnd w:id="450"/>
      <w:bookmarkEnd w:id="451"/>
    </w:p>
    <w:p>
      <w:pPr>
        <w:pStyle w:val="Subsection"/>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pPr>
        <w:pStyle w:val="Footnotesection"/>
        <w:ind w:left="890" w:hanging="890"/>
      </w:pPr>
      <w:r>
        <w:tab/>
        <w:t>[Section 128A inserted: No. 17 of 1950 s. 33.]</w:t>
      </w:r>
    </w:p>
    <w:p>
      <w:pPr>
        <w:pStyle w:val="Ednotesection"/>
        <w:spacing w:before="240"/>
        <w:ind w:left="890" w:hanging="890"/>
      </w:pPr>
      <w:r>
        <w:t>[</w:t>
      </w:r>
      <w:r>
        <w:rPr>
          <w:b/>
        </w:rPr>
        <w:t>129.</w:t>
      </w:r>
      <w:r>
        <w:tab/>
        <w:t>Deleted: No. 26 of 1999 s. 106(4).]</w:t>
      </w:r>
    </w:p>
    <w:p>
      <w:pPr>
        <w:pStyle w:val="Heading3"/>
      </w:pPr>
      <w:bookmarkStart w:id="452" w:name="_Toc106987228"/>
      <w:bookmarkStart w:id="453" w:name="_Toc106987611"/>
      <w:bookmarkStart w:id="454" w:name="_Toc107312195"/>
      <w:bookmarkStart w:id="455" w:name="_Toc107483029"/>
      <w:r>
        <w:rPr>
          <w:rStyle w:val="CharDivNo"/>
        </w:rPr>
        <w:t>Division 3A</w:t>
      </w:r>
      <w:r>
        <w:rPr>
          <w:snapToGrid w:val="0"/>
        </w:rPr>
        <w:t> — </w:t>
      </w:r>
      <w:r>
        <w:rPr>
          <w:rStyle w:val="CharDivText"/>
        </w:rPr>
        <w:t>Restrictive covenants and the modification, discharge and enforcement of restrictive covenants and easements</w:t>
      </w:r>
      <w:bookmarkEnd w:id="452"/>
      <w:bookmarkEnd w:id="453"/>
      <w:bookmarkEnd w:id="454"/>
      <w:bookmarkEnd w:id="455"/>
    </w:p>
    <w:p>
      <w:pPr>
        <w:pStyle w:val="Footnoteheading"/>
        <w:spacing w:before="160"/>
        <w:rPr>
          <w:snapToGrid w:val="0"/>
        </w:rPr>
      </w:pPr>
      <w:r>
        <w:rPr>
          <w:snapToGrid w:val="0"/>
        </w:rPr>
        <w:tab/>
        <w:t>[Heading inserted: No. 81 of 1996 s. 73.]</w:t>
      </w:r>
    </w:p>
    <w:p>
      <w:pPr>
        <w:pStyle w:val="Heading5"/>
        <w:rPr>
          <w:snapToGrid w:val="0"/>
        </w:rPr>
      </w:pPr>
      <w:bookmarkStart w:id="456" w:name="_Toc107483030"/>
      <w:bookmarkStart w:id="457" w:name="_Toc106987612"/>
      <w:r>
        <w:rPr>
          <w:rStyle w:val="CharSectno"/>
        </w:rPr>
        <w:t>129A</w:t>
      </w:r>
      <w:r>
        <w:rPr>
          <w:snapToGrid w:val="0"/>
        </w:rPr>
        <w:t>.</w:t>
      </w:r>
      <w:r>
        <w:rPr>
          <w:snapToGrid w:val="0"/>
        </w:rPr>
        <w:tab/>
        <w:t>Creation of restrictive covenants</w:t>
      </w:r>
      <w:bookmarkEnd w:id="456"/>
      <w:bookmarkEnd w:id="457"/>
    </w:p>
    <w:p>
      <w:pPr>
        <w:pStyle w:val="Subsection"/>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rPr>
          <w:snapToGrid w:val="0"/>
        </w:rPr>
      </w:pPr>
      <w:r>
        <w:rPr>
          <w:snapToGrid w:val="0"/>
        </w:rPr>
        <w:tab/>
        <w:t>(2)</w:t>
      </w:r>
      <w:r>
        <w:rPr>
          <w:snapToGrid w:val="0"/>
        </w:rPr>
        <w:tab/>
        <w:t>Nothing in subsection (1) limits the creation of a restrictive covenant under Part IVA.</w:t>
      </w:r>
    </w:p>
    <w:p>
      <w:pPr>
        <w:pStyle w:val="Subsection"/>
        <w:rPr>
          <w:snapToGrid w:val="0"/>
        </w:rPr>
      </w:pPr>
      <w:r>
        <w:rPr>
          <w:snapToGrid w:val="0"/>
        </w:rPr>
        <w:tab/>
        <w:t>(3)</w:t>
      </w:r>
      <w:r>
        <w:rPr>
          <w:snapToGrid w:val="0"/>
        </w:rPr>
        <w:tab/>
        <w:t xml:space="preserve">Notwithstanding </w:t>
      </w:r>
      <w:r>
        <w:t xml:space="preserve">section 52(2), </w:t>
      </w:r>
      <w:r>
        <w:rPr>
          <w:snapToGrid w:val="0"/>
        </w:rPr>
        <w:t>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rPr>
          <w:snapToGrid w:val="0"/>
        </w:rPr>
      </w:pPr>
      <w:r>
        <w:rPr>
          <w:snapToGrid w:val="0"/>
        </w:rPr>
        <w:tab/>
        <w:t>(5)</w:t>
      </w:r>
      <w:r>
        <w:rPr>
          <w:snapToGrid w:val="0"/>
        </w:rPr>
        <w:tab/>
        <w:t xml:space="preserve">Subject to </w:t>
      </w:r>
      <w:r>
        <w:t xml:space="preserve">subsection (6) or (7), </w:t>
      </w:r>
      <w:r>
        <w:rPr>
          <w:snapToGrid w:val="0"/>
        </w:rPr>
        <w:t>where a restrictive covenant is created under Part IVA, the Registrar shall enter a memorandum of the restrictive covenant on the certificate of title for the land (if any) benefited, and the land burdened, by the restrictive covenant.</w:t>
      </w:r>
    </w:p>
    <w:p>
      <w:pPr>
        <w:pStyle w:val="Subsection"/>
      </w:pPr>
      <w:r>
        <w:tab/>
        <w:t>(6)</w:t>
      </w:r>
      <w:r>
        <w:tab/>
        <w:t xml:space="preserve">If a restrictive covenant is created under Part IVA by notation on a scheme plan as defined in the </w:t>
      </w:r>
      <w:r>
        <w:rPr>
          <w:i/>
        </w:rPr>
        <w:t xml:space="preserve">Strata Titles Act 1985 </w:t>
      </w:r>
      <w:r>
        <w:t>section 3(1) or as a short form easement or restrictive covenant under that Act, it is not necessary for a memorandum of the restrictive covenant to be entered on the certificates of title for the dominant and servient tenements that are also a subject of that plan.</w:t>
      </w:r>
    </w:p>
    <w:p>
      <w:pPr>
        <w:pStyle w:val="Subsection"/>
      </w:pPr>
      <w:r>
        <w:tab/>
        <w:t>(7)</w:t>
      </w:r>
      <w:r>
        <w:tab/>
        <w:t xml:space="preserve">If a restrictive covenant is created under Part IVA by notation on a scheme plan for a community titles scheme under the </w:t>
      </w:r>
      <w:r>
        <w:rPr>
          <w:i/>
        </w:rPr>
        <w:t xml:space="preserve">Community Titles Act 2018 </w:t>
      </w:r>
      <w:r>
        <w:t>or as a short form easement or restrictive covenant under that Act, it is not necessary for a memorandum of the restrictive covenant to be entered on the certificates of title for the dominant and servient tenements that are also a subject of that plan.</w:t>
      </w:r>
    </w:p>
    <w:p>
      <w:pPr>
        <w:pStyle w:val="Footnotesection"/>
        <w:ind w:left="890" w:hanging="890"/>
      </w:pPr>
      <w:r>
        <w:tab/>
        <w:t>[Section 129A inserted: No. 17 of 1950 s. 34; amended: No. 81 of 1996 s. 74; No. 56 of 2003 s. 16; No. 2 of 2014 s. 75; No. 30 of 2018 s. 199; No. 32 of 2018 s. 255.]</w:t>
      </w:r>
    </w:p>
    <w:p>
      <w:pPr>
        <w:pStyle w:val="Heading5"/>
        <w:keepLines w:val="0"/>
        <w:rPr>
          <w:snapToGrid w:val="0"/>
        </w:rPr>
      </w:pPr>
      <w:bookmarkStart w:id="458" w:name="_Toc107483031"/>
      <w:bookmarkStart w:id="459" w:name="_Toc106987613"/>
      <w:r>
        <w:rPr>
          <w:rStyle w:val="CharSectno"/>
        </w:rPr>
        <w:t>129B</w:t>
      </w:r>
      <w:r>
        <w:rPr>
          <w:snapToGrid w:val="0"/>
        </w:rPr>
        <w:t>.</w:t>
      </w:r>
      <w:r>
        <w:rPr>
          <w:snapToGrid w:val="0"/>
        </w:rPr>
        <w:tab/>
        <w:t>Discharge and modification of restrictive covenants</w:t>
      </w:r>
      <w:bookmarkEnd w:id="458"/>
      <w:bookmarkEnd w:id="459"/>
    </w:p>
    <w:p>
      <w:pPr>
        <w:pStyle w:val="Subsection"/>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rPr>
          <w:snapToGrid w:val="0"/>
        </w:rPr>
      </w:pPr>
      <w:r>
        <w:rPr>
          <w:snapToGrid w:val="0"/>
        </w:rPr>
        <w:tab/>
        <w:t>(3)</w:t>
      </w:r>
      <w:r>
        <w:rPr>
          <w:snapToGrid w:val="0"/>
        </w:rPr>
        <w:tab/>
        <w:t>Notwithstanding subsection (1), the discharge or modification of a restrictive covenant created under —</w:t>
      </w:r>
    </w:p>
    <w:p>
      <w:pPr>
        <w:pStyle w:val="Indenta"/>
        <w:rPr>
          <w:snapToGrid w:val="0"/>
        </w:rPr>
      </w:pPr>
      <w:r>
        <w:rPr>
          <w:snapToGrid w:val="0"/>
        </w:rPr>
        <w:tab/>
        <w:t>(a)</w:t>
      </w:r>
      <w:r>
        <w:rPr>
          <w:snapToGrid w:val="0"/>
        </w:rPr>
        <w:tab/>
        <w:t>section 129BA shall be in accordance with section 129BB; or</w:t>
      </w:r>
    </w:p>
    <w:p>
      <w:pPr>
        <w:pStyle w:val="Indenta"/>
        <w:keepNext/>
        <w:rPr>
          <w:snapToGrid w:val="0"/>
        </w:rPr>
      </w:pPr>
      <w:r>
        <w:rPr>
          <w:snapToGrid w:val="0"/>
        </w:rPr>
        <w:tab/>
        <w:t>(b)</w:t>
      </w:r>
      <w:r>
        <w:rPr>
          <w:snapToGrid w:val="0"/>
        </w:rPr>
        <w:tab/>
        <w:t>Part IVA shall be in accordance with section 136J.</w:t>
      </w:r>
    </w:p>
    <w:p>
      <w:pPr>
        <w:pStyle w:val="Footnotesection"/>
        <w:spacing w:before="80"/>
        <w:ind w:left="890" w:hanging="890"/>
      </w:pPr>
      <w:r>
        <w:tab/>
        <w:t>[Section 129B inserted: No. 17 of 1950 s. 34; amended: No. 81 of 1996 s. 75.]</w:t>
      </w:r>
    </w:p>
    <w:p>
      <w:pPr>
        <w:pStyle w:val="Heading5"/>
        <w:spacing w:before="180"/>
        <w:rPr>
          <w:snapToGrid w:val="0"/>
        </w:rPr>
      </w:pPr>
      <w:bookmarkStart w:id="460" w:name="_Toc107483032"/>
      <w:bookmarkStart w:id="461" w:name="_Toc106987614"/>
      <w:r>
        <w:rPr>
          <w:rStyle w:val="CharSectno"/>
        </w:rPr>
        <w:t>129BA</w:t>
      </w:r>
      <w:r>
        <w:rPr>
          <w:snapToGrid w:val="0"/>
        </w:rPr>
        <w:t>.</w:t>
      </w:r>
      <w:r>
        <w:rPr>
          <w:snapToGrid w:val="0"/>
        </w:rPr>
        <w:tab/>
        <w:t>Restrictive covenants benefiting local governments and public authorities</w:t>
      </w:r>
      <w:bookmarkEnd w:id="460"/>
      <w:bookmarkEnd w:id="461"/>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spacing w:before="120"/>
        <w:rPr>
          <w:snapToGrid w:val="0"/>
        </w:rPr>
      </w:pPr>
      <w:r>
        <w:rPr>
          <w:snapToGrid w:val="0"/>
        </w:rPr>
        <w:tab/>
      </w:r>
      <w:r>
        <w:rPr>
          <w:snapToGrid w:val="0"/>
        </w:rPr>
        <w:tab/>
        <w:t>notwithstanding that the benefit of the restrictive covenant would not be in respect of land.</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[Section 129BA inserted: No. 81 of 1996 s. 76.]</w:t>
      </w:r>
    </w:p>
    <w:p>
      <w:pPr>
        <w:pStyle w:val="Heading5"/>
        <w:keepLines w:val="0"/>
        <w:spacing w:before="180"/>
      </w:pPr>
      <w:bookmarkStart w:id="462" w:name="_Toc107483033"/>
      <w:bookmarkStart w:id="463" w:name="_Toc106987615"/>
      <w:r>
        <w:rPr>
          <w:rStyle w:val="CharSectno"/>
        </w:rPr>
        <w:t>129BB</w:t>
      </w:r>
      <w:r>
        <w:t>.</w:t>
      </w:r>
      <w:r>
        <w:tab/>
        <w:t>Discharge and modification of s. 129BA covenants</w:t>
      </w:r>
      <w:bookmarkEnd w:id="462"/>
      <w:bookmarkEnd w:id="463"/>
    </w:p>
    <w:p>
      <w:pPr>
        <w:pStyle w:val="Subsection"/>
        <w:spacing w:before="120"/>
        <w:rPr>
          <w:snapToGrid w:val="0"/>
        </w:rPr>
      </w:pPr>
      <w:r>
        <w:rPr>
          <w:snapToGrid w:val="0"/>
        </w:rPr>
        <w:tab/>
        <w:t>(1)</w:t>
      </w:r>
      <w:r>
        <w:rPr>
          <w:snapToGrid w:val="0"/>
        </w:rPr>
        <w:tab/>
        <w:t>Either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tab/>
        <w:t>(b)</w:t>
      </w:r>
      <w:r>
        <w:rPr>
          <w:snapToGrid w:val="0"/>
        </w:rPr>
        <w:tab/>
        <w:t>a local government or public authority for whose benefit a restrictive covenant has been created under section 129BA (</w:t>
      </w:r>
      <w:r>
        <w:t xml:space="preserve">the </w:t>
      </w:r>
      <w:r>
        <w:rPr>
          <w:rStyle w:val="CharDefText"/>
        </w:rPr>
        <w:t>relevant authority</w:t>
      </w:r>
      <w:r>
        <w:rPr>
          <w:snapToGrid w:val="0"/>
        </w:rPr>
        <w:t>),</w:t>
      </w:r>
    </w:p>
    <w:p>
      <w:pPr>
        <w:pStyle w:val="Subsection"/>
        <w:spacing w:before="100"/>
        <w:rPr>
          <w:snapToGrid w:val="0"/>
        </w:rPr>
      </w:pPr>
      <w:r>
        <w:rPr>
          <w:snapToGrid w:val="0"/>
        </w:rPr>
        <w:tab/>
      </w:r>
      <w:r>
        <w:rPr>
          <w:snapToGrid w:val="0"/>
        </w:rPr>
        <w:tab/>
      </w:r>
      <w:r>
        <w:t>may</w:t>
      </w:r>
      <w:r>
        <w:rPr>
          <w:snapToGrid w:val="0"/>
        </w:rPr>
        <w:t xml:space="preserve"> apply, in an approved form and on payment of the prescribed fee, for the restrictive covenant to be discharged or to be modified in the manner set out in the application.</w:t>
      </w:r>
    </w:p>
    <w:p>
      <w:pPr>
        <w:pStyle w:val="Subsection"/>
        <w:keepNext/>
        <w:spacing w:before="100"/>
        <w:rPr>
          <w:snapToGrid w:val="0"/>
        </w:rPr>
      </w:pPr>
      <w:r>
        <w:rPr>
          <w:snapToGrid w:val="0"/>
        </w:rPr>
        <w:tab/>
        <w:t>(2)</w:t>
      </w:r>
      <w:r>
        <w:rPr>
          <w:snapToGrid w:val="0"/>
        </w:rPr>
        <w:tab/>
        <w:t xml:space="preserve">An application </w:t>
      </w:r>
      <w:r>
        <w:t>under</w:t>
      </w:r>
      <w:r>
        <w:rPr>
          <w:snapToGrid w:val="0"/>
        </w:rPr>
        <w:t xml:space="preserve"> this section shall be accompanied by either —</w:t>
      </w:r>
    </w:p>
    <w:p>
      <w:pPr>
        <w:pStyle w:val="Indenta"/>
        <w:keepNext/>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 xml:space="preserve">the </w:t>
      </w:r>
      <w:r>
        <w:t>relevant</w:t>
      </w:r>
      <w:r>
        <w:rPr>
          <w:snapToGrid w:val="0"/>
        </w:rPr>
        <w:t xml:space="preserve"> authority; and</w:t>
      </w:r>
    </w:p>
    <w:p>
      <w:pPr>
        <w:pStyle w:val="Indenti"/>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rPr>
          <w:snapToGrid w:val="0"/>
        </w:rPr>
      </w:pPr>
      <w:r>
        <w:rPr>
          <w:snapToGrid w:val="0"/>
        </w:rPr>
        <w:tab/>
      </w:r>
      <w:r>
        <w:rPr>
          <w:snapToGrid w:val="0"/>
        </w:rPr>
        <w:tab/>
        <w:t>to the discharge or the modification of the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 and</w:t>
      </w:r>
    </w:p>
    <w:p>
      <w:pPr>
        <w:pStyle w:val="Indenti"/>
        <w:keepNext/>
        <w:rPr>
          <w:snapToGrid w:val="0"/>
        </w:rPr>
      </w:pPr>
      <w:r>
        <w:rPr>
          <w:snapToGrid w:val="0"/>
        </w:rPr>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rPr>
          <w:snapToGrid w:val="0"/>
        </w:rPr>
      </w:pPr>
      <w:r>
        <w:rPr>
          <w:snapToGrid w:val="0"/>
        </w:rPr>
        <w:tab/>
      </w:r>
      <w:r>
        <w:rPr>
          <w:snapToGrid w:val="0"/>
        </w:rPr>
        <w:tab/>
        <w:t>and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spacing w:before="180"/>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spacing w:before="180"/>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spacing w:before="180"/>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pPr>
        <w:pStyle w:val="Footnotesection"/>
        <w:ind w:left="890" w:hanging="890"/>
      </w:pPr>
      <w:r>
        <w:tab/>
        <w:t>[Section 129BB inserted: No. 81 of 1996 s. 76.]</w:t>
      </w:r>
    </w:p>
    <w:p>
      <w:pPr>
        <w:pStyle w:val="Heading5"/>
        <w:keepNext w:val="0"/>
        <w:keepLines w:val="0"/>
        <w:spacing w:before="240"/>
        <w:rPr>
          <w:snapToGrid w:val="0"/>
        </w:rPr>
      </w:pPr>
      <w:bookmarkStart w:id="464" w:name="_Toc107483034"/>
      <w:bookmarkStart w:id="465" w:name="_Toc106987616"/>
      <w:r>
        <w:rPr>
          <w:rStyle w:val="CharSectno"/>
        </w:rPr>
        <w:t>129C</w:t>
      </w:r>
      <w:r>
        <w:rPr>
          <w:snapToGrid w:val="0"/>
        </w:rPr>
        <w:t>.</w:t>
      </w:r>
      <w:r>
        <w:rPr>
          <w:snapToGrid w:val="0"/>
        </w:rPr>
        <w:tab/>
        <w:t>Supreme Court’s powers as to easements etc.</w:t>
      </w:r>
      <w:bookmarkEnd w:id="464"/>
      <w:bookmarkEnd w:id="465"/>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w:t>
      </w:r>
    </w:p>
    <w:p>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tab/>
        <w:t>(c)</w:t>
      </w:r>
      <w:r>
        <w:rPr>
          <w:snapToGrid w:val="0"/>
        </w:rPr>
        <w:tab/>
        <w:t>that the proposed extinguishment, discharge or modification will not substantially injure the persons entitled to the easement or to the benefit of the restriction.</w:t>
      </w:r>
    </w:p>
    <w:p>
      <w:pPr>
        <w:pStyle w:val="Subsection"/>
        <w:keepNext/>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tab/>
      </w:r>
      <w:r>
        <w:tab/>
        <w:t>has been given written notice, the form and content of which has been approved by the Registrar, of the proposed application; and</w:t>
      </w:r>
    </w:p>
    <w:p>
      <w:pPr>
        <w:pStyle w:val="Indenta"/>
      </w:pPr>
      <w:r>
        <w:tab/>
        <w:t>(b)</w:t>
      </w:r>
      <w:r>
        <w:tab/>
        <w:t>the written consent of the registered proprietors (at the time the application is made) of the majority of the lots referred to in paragraph (a) to the extinguishment, discharge or the modification of the covenant as proposed.</w:t>
      </w:r>
    </w:p>
    <w:p>
      <w:pPr>
        <w:pStyle w:val="Subsection"/>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rStyle w:val="CharDefText"/>
        </w:rPr>
        <w:t>lot</w:t>
      </w:r>
      <w:r>
        <w:t xml:space="preserve"> means a parcel of land that is shown on a plan (as defined in section 136A) as a lot;</w:t>
      </w:r>
    </w:p>
    <w:p>
      <w:pPr>
        <w:pStyle w:val="Defstart"/>
      </w:pPr>
      <w:r>
        <w:tab/>
      </w:r>
      <w:r>
        <w:rPr>
          <w:rStyle w:val="CharDefText"/>
        </w:rPr>
        <w:t>single dwelling covenant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pPr>
        <w:pStyle w:val="Subsection"/>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tab/>
        <w:t>[Section 129C inserted: No. 17 of 1950 s. 34; amended: No. 14 of 1972 s. 4; No. 14 of 1996, s. 4; No. 81 of 1996 s. 77 and 145(1) and (2); No. 31 of 1997 s. 113; No. 3 of 1999 s. 4; No. 30 of 2018 s. 200.]</w:t>
      </w:r>
    </w:p>
    <w:p>
      <w:pPr>
        <w:pStyle w:val="Heading3"/>
        <w:keepNext w:val="0"/>
      </w:pPr>
      <w:bookmarkStart w:id="466" w:name="_Toc106987234"/>
      <w:bookmarkStart w:id="467" w:name="_Toc106987617"/>
      <w:bookmarkStart w:id="468" w:name="_Toc107312201"/>
      <w:bookmarkStart w:id="469" w:name="_Toc107483035"/>
      <w:r>
        <w:rPr>
          <w:rStyle w:val="CharDivNo"/>
        </w:rPr>
        <w:t>Division 4</w:t>
      </w:r>
      <w:r>
        <w:rPr>
          <w:snapToGrid w:val="0"/>
        </w:rPr>
        <w:t> — </w:t>
      </w:r>
      <w:r>
        <w:rPr>
          <w:rStyle w:val="CharDivText"/>
        </w:rPr>
        <w:t>Miscellaneous</w:t>
      </w:r>
      <w:bookmarkEnd w:id="466"/>
      <w:bookmarkEnd w:id="467"/>
      <w:bookmarkEnd w:id="468"/>
      <w:bookmarkEnd w:id="469"/>
    </w:p>
    <w:p>
      <w:pPr>
        <w:pStyle w:val="Heading5"/>
        <w:spacing w:before="200"/>
        <w:rPr>
          <w:snapToGrid w:val="0"/>
        </w:rPr>
      </w:pPr>
      <w:bookmarkStart w:id="470" w:name="_Toc107483036"/>
      <w:bookmarkStart w:id="471" w:name="_Toc106987618"/>
      <w:r>
        <w:rPr>
          <w:rStyle w:val="CharSectno"/>
        </w:rPr>
        <w:t>130</w:t>
      </w:r>
      <w:r>
        <w:rPr>
          <w:snapToGrid w:val="0"/>
        </w:rPr>
        <w:t>.</w:t>
      </w:r>
      <w:r>
        <w:rPr>
          <w:snapToGrid w:val="0"/>
        </w:rPr>
        <w:tab/>
        <w:t>Seal of corporation substitute for signature</w:t>
      </w:r>
      <w:bookmarkEnd w:id="470"/>
      <w:bookmarkEnd w:id="471"/>
    </w:p>
    <w:p>
      <w:pPr>
        <w:pStyle w:val="Subsection"/>
        <w:rPr>
          <w:snapToGrid w:val="0"/>
        </w:rPr>
      </w:pPr>
      <w:r>
        <w:rPr>
          <w:snapToGrid w:val="0"/>
        </w:rPr>
        <w:tab/>
        <w:t>(1)</w:t>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w:t>
      </w:r>
    </w:p>
    <w:p>
      <w:pPr>
        <w:pStyle w:val="Subsection"/>
        <w:spacing w:before="120"/>
        <w:rPr>
          <w:snapToGrid w:val="0"/>
        </w:rPr>
      </w:pPr>
      <w:r>
        <w:rPr>
          <w:snapToGrid w:val="0"/>
        </w:rPr>
        <w:tab/>
        <w:t>(2)</w:t>
      </w:r>
      <w:r>
        <w:rPr>
          <w:snapToGrid w:val="0"/>
        </w:rPr>
        <w:tab/>
        <w:t>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pPr>
        <w:pStyle w:val="Footnotesection"/>
        <w:spacing w:before="80"/>
        <w:ind w:left="890" w:hanging="890"/>
      </w:pPr>
      <w:r>
        <w:tab/>
        <w:t>[Section 130 amended: No. 19 of 2010 s. 51.]</w:t>
      </w:r>
    </w:p>
    <w:p>
      <w:pPr>
        <w:pStyle w:val="Heading5"/>
        <w:spacing w:before="180"/>
        <w:rPr>
          <w:snapToGrid w:val="0"/>
        </w:rPr>
      </w:pPr>
      <w:bookmarkStart w:id="472" w:name="_Toc107483037"/>
      <w:bookmarkStart w:id="473" w:name="_Toc106987619"/>
      <w:r>
        <w:rPr>
          <w:rStyle w:val="CharSectno"/>
        </w:rPr>
        <w:t>131</w:t>
      </w:r>
      <w:r>
        <w:rPr>
          <w:snapToGrid w:val="0"/>
        </w:rPr>
        <w:t>.</w:t>
      </w:r>
      <w:r>
        <w:rPr>
          <w:snapToGrid w:val="0"/>
        </w:rPr>
        <w:tab/>
        <w:t>Implied covenants and powers may be modified or negatived</w:t>
      </w:r>
      <w:bookmarkEnd w:id="472"/>
      <w:bookmarkEnd w:id="473"/>
    </w:p>
    <w:p>
      <w:pPr>
        <w:pStyle w:val="Subsection"/>
        <w:spacing w:before="120"/>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pPr>
        <w:pStyle w:val="Footnotesection"/>
        <w:spacing w:before="80"/>
        <w:ind w:left="890" w:hanging="890"/>
      </w:pPr>
      <w:r>
        <w:tab/>
        <w:t>[Section 131 amended: No. 17 of 1950 s. 35.]</w:t>
      </w:r>
    </w:p>
    <w:p>
      <w:pPr>
        <w:pStyle w:val="Ednotesection"/>
      </w:pPr>
      <w:r>
        <w:t>[</w:t>
      </w:r>
      <w:r>
        <w:rPr>
          <w:b/>
        </w:rPr>
        <w:t>132.</w:t>
      </w:r>
      <w:r>
        <w:tab/>
        <w:t>Deleted: No. 17 of 1950 s. 36.]</w:t>
      </w:r>
    </w:p>
    <w:p>
      <w:pPr>
        <w:pStyle w:val="Heading5"/>
      </w:pPr>
      <w:bookmarkStart w:id="474" w:name="_Toc107483038"/>
      <w:bookmarkStart w:id="475" w:name="_Toc106987620"/>
      <w:r>
        <w:rPr>
          <w:rStyle w:val="CharSectno"/>
        </w:rPr>
        <w:t>133</w:t>
      </w:r>
      <w:r>
        <w:t>.</w:t>
      </w:r>
      <w:r>
        <w:tab/>
        <w:t>Property (seizure and sale) order, registration of etc.</w:t>
      </w:r>
      <w:bookmarkEnd w:id="474"/>
      <w:bookmarkEnd w:id="475"/>
    </w:p>
    <w:p>
      <w:pPr>
        <w:pStyle w:val="Subsection"/>
      </w:pPr>
      <w:r>
        <w:tab/>
        <w:t>(1)</w:t>
      </w:r>
      <w:r>
        <w:tab/>
        <w:t>In this section —</w:t>
      </w:r>
    </w:p>
    <w:p>
      <w:pPr>
        <w:pStyle w:val="Defstart"/>
      </w:pPr>
      <w:r>
        <w:rPr>
          <w:b/>
        </w:rPr>
        <w:tab/>
      </w:r>
      <w:r>
        <w:rPr>
          <w:rStyle w:val="CharDefText"/>
        </w:rPr>
        <w:t>lodged</w:t>
      </w:r>
      <w:r>
        <w:t xml:space="preserve"> means presented to the Registrar for registration;</w:t>
      </w:r>
    </w:p>
    <w:p>
      <w:pPr>
        <w:pStyle w:val="Defstart"/>
      </w:pPr>
      <w:r>
        <w:rPr>
          <w:b/>
        </w:rPr>
        <w:tab/>
      </w:r>
      <w:r>
        <w:rPr>
          <w:rStyle w:val="CharDefText"/>
        </w:rPr>
        <w:t>property (seizure and sale) order</w:t>
      </w:r>
      <w:r>
        <w:t xml:space="preserve"> means a property (seizure and sale) order issued by a court under the </w:t>
      </w:r>
      <w:r>
        <w:rPr>
          <w:i/>
        </w:rPr>
        <w:t>Civil Judgments Enforcement Act 2004</w:t>
      </w:r>
      <w:r>
        <w:t>;</w:t>
      </w:r>
    </w:p>
    <w:p>
      <w:pPr>
        <w:pStyle w:val="Defstart"/>
      </w:pPr>
      <w:r>
        <w:rPr>
          <w:b/>
        </w:rPr>
        <w:tab/>
      </w:r>
      <w:r>
        <w:rPr>
          <w:rStyle w:val="CharDefText"/>
        </w:rPr>
        <w:t>register</w:t>
      </w:r>
      <w:r>
        <w:t xml:space="preserve"> includes to give effect to;</w:t>
      </w:r>
    </w:p>
    <w:p>
      <w:pPr>
        <w:pStyle w:val="Defstart"/>
      </w:pPr>
      <w:r>
        <w:rPr>
          <w:b/>
        </w:rPr>
        <w:tab/>
      </w:r>
      <w:r>
        <w:rPr>
          <w:rStyle w:val="CharDefText"/>
        </w:rPr>
        <w:t>sale period</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r>
      <w:r>
        <w:rPr>
          <w:rStyle w:val="CharDefText"/>
        </w:rPr>
        <w:t>saleable interest</w:t>
      </w:r>
      <w:r>
        <w:t xml:space="preserve"> has the meaning given by section 80(1) of the </w:t>
      </w:r>
      <w:r>
        <w:rPr>
          <w:i/>
        </w:rPr>
        <w:t>Civil Judgments Enforcement Act 2004</w:t>
      </w:r>
      <w:r>
        <w:t>;</w:t>
      </w:r>
    </w:p>
    <w:p>
      <w:pPr>
        <w:pStyle w:val="Defstart"/>
      </w:pPr>
      <w:r>
        <w:rPr>
          <w:b/>
        </w:rPr>
        <w:tab/>
      </w:r>
      <w:r>
        <w:rPr>
          <w:rStyle w:val="CharDefText"/>
        </w:rPr>
        <w:t>sheriff’s dealing</w:t>
      </w:r>
      <w:r>
        <w:t>, in relation to saleable interest, means a transfer of the saleable interest pursuant to a sale of it by the sheriff under a property (seizure and sale) order.</w:t>
      </w:r>
    </w:p>
    <w:p>
      <w:pPr>
        <w:pStyle w:val="Subsection"/>
      </w:pPr>
      <w:r>
        <w:tab/>
        <w:t>(1a)</w:t>
      </w:r>
      <w:r>
        <w:tab/>
        <w:t>An application to the Registrar under this section must be made in an approved form.</w:t>
      </w:r>
    </w:p>
    <w:p>
      <w:pPr>
        <w:pStyle w:val="Subsection"/>
      </w:pPr>
      <w:r>
        <w:tab/>
        <w:t>(2)</w:t>
      </w:r>
      <w:r>
        <w:tab/>
        <w:t>A judgment creditor who is named in a property (seizure and sale) order may apply to the Registrar to have the order registered in respect of any saleable interest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tab/>
        <w:t>(3)</w:t>
      </w:r>
      <w:r>
        <w:tab/>
        <w:t>The application must —</w:t>
      </w:r>
    </w:p>
    <w:p>
      <w:pPr>
        <w:pStyle w:val="Indenta"/>
      </w:pPr>
      <w:r>
        <w:tab/>
        <w:t>(a)</w:t>
      </w:r>
      <w:r>
        <w:tab/>
        <w:t xml:space="preserve">be made before the order ceases to have effect under the </w:t>
      </w:r>
      <w:r>
        <w:rPr>
          <w:i/>
        </w:rPr>
        <w:t>Civil Judgments Enforcement Act 2004</w:t>
      </w:r>
      <w:r>
        <w:t>; and</w:t>
      </w:r>
    </w:p>
    <w:p>
      <w:pPr>
        <w:pStyle w:val="Ednotepara"/>
        <w:spacing w:before="80"/>
      </w:pPr>
      <w:r>
        <w:tab/>
        <w:t>[(b)</w:t>
      </w:r>
      <w:r>
        <w:tab/>
        <w:t>deleted]</w:t>
      </w:r>
    </w:p>
    <w:p>
      <w:pPr>
        <w:pStyle w:val="Indenta"/>
        <w:spacing w:before="100"/>
      </w:pPr>
      <w:r>
        <w:tab/>
        <w:t>(c)</w:t>
      </w:r>
      <w:r>
        <w:tab/>
        <w:t>identify the land in which the judgment debtor has a saleable interest; and</w:t>
      </w:r>
    </w:p>
    <w:p>
      <w:pPr>
        <w:pStyle w:val="Indenta"/>
        <w:spacing w:before="100"/>
      </w:pPr>
      <w:r>
        <w:tab/>
        <w:t>(d)</w:t>
      </w:r>
      <w:r>
        <w:tab/>
        <w:t>identify the judgment debtor’s saleable interest; and</w:t>
      </w:r>
    </w:p>
    <w:p>
      <w:pPr>
        <w:pStyle w:val="Indenta"/>
        <w:keepNext/>
        <w:spacing w:before="100"/>
      </w:pPr>
      <w:r>
        <w:tab/>
        <w:t>(e)</w:t>
      </w:r>
      <w:r>
        <w:tab/>
        <w:t>be accompanied by a copy of —</w:t>
      </w:r>
    </w:p>
    <w:p>
      <w:pPr>
        <w:pStyle w:val="Indenti"/>
        <w:spacing w:before="100"/>
      </w:pPr>
      <w:r>
        <w:tab/>
        <w:t>(i)</w:t>
      </w:r>
      <w:r>
        <w:tab/>
        <w:t>the order, certified as a true copy by the sheriff; and</w:t>
      </w:r>
    </w:p>
    <w:p>
      <w:pPr>
        <w:pStyle w:val="Indenti"/>
        <w:spacing w:before="100"/>
      </w:pPr>
      <w:r>
        <w:tab/>
        <w:t>(ii)</w:t>
      </w:r>
      <w:r>
        <w:tab/>
        <w:t xml:space="preserve">any order made under section 15 of the </w:t>
      </w:r>
      <w:r>
        <w:rPr>
          <w:i/>
        </w:rPr>
        <w:t>Civil Judgments Enforcement Act 2004</w:t>
      </w:r>
      <w:r>
        <w:t xml:space="preserve"> that affects the order or the judgment to which it relates;</w:t>
      </w:r>
    </w:p>
    <w:p>
      <w:pPr>
        <w:pStyle w:val="Indenta"/>
        <w:spacing w:before="100"/>
      </w:pPr>
      <w:r>
        <w:tab/>
      </w:r>
      <w:r>
        <w:tab/>
        <w:t>and</w:t>
      </w:r>
    </w:p>
    <w:p>
      <w:pPr>
        <w:pStyle w:val="Indenta"/>
        <w:spacing w:before="100"/>
      </w:pPr>
      <w:r>
        <w:tab/>
        <w:t>(f)</w:t>
      </w:r>
      <w:r>
        <w:tab/>
        <w:t>be accompanied by the prescribed fee; and</w:t>
      </w:r>
    </w:p>
    <w:p>
      <w:pPr>
        <w:pStyle w:val="Indenta"/>
        <w:spacing w:before="100"/>
      </w:pPr>
      <w:r>
        <w:tab/>
        <w:t>(g)</w:t>
      </w:r>
      <w:r>
        <w:tab/>
        <w:t>contain or be accompanied by any other information that is prescribed.</w:t>
      </w:r>
    </w:p>
    <w:p>
      <w:pPr>
        <w:pStyle w:val="Subsection"/>
      </w:pPr>
      <w:r>
        <w:tab/>
        <w:t>(4)</w:t>
      </w:r>
      <w:r>
        <w:tab/>
        <w:t xml:space="preserve">Subject to any order made under section 15 of the </w:t>
      </w:r>
      <w:r>
        <w:rPr>
          <w:i/>
        </w:rPr>
        <w:t>Civil Judgments Enforcement Act 2004</w:t>
      </w:r>
      <w:r>
        <w:t>, on such an application the Registrar must register the order in respect of the judgment debtor’s saleable interest, with effect from the time when the application was lodged, if satisfied that —</w:t>
      </w:r>
    </w:p>
    <w:p>
      <w:pPr>
        <w:pStyle w:val="Indenta"/>
        <w:spacing w:before="100"/>
      </w:pPr>
      <w:r>
        <w:tab/>
        <w:t>(a)</w:t>
      </w:r>
      <w:r>
        <w:tab/>
        <w:t>the application is made in accordance with subsection (3); and</w:t>
      </w:r>
    </w:p>
    <w:p>
      <w:pPr>
        <w:pStyle w:val="Indenta"/>
        <w:spacing w:before="100"/>
      </w:pPr>
      <w:r>
        <w:tab/>
        <w:t>(b)</w:t>
      </w:r>
      <w:r>
        <w:tab/>
        <w:t>the judgment to which the order relates has not been satisfied; and</w:t>
      </w:r>
    </w:p>
    <w:p>
      <w:pPr>
        <w:pStyle w:val="Indenta"/>
        <w:spacing w:before="100"/>
      </w:pPr>
      <w:r>
        <w:tab/>
        <w:t>(c)</w:t>
      </w:r>
      <w:r>
        <w:tab/>
        <w:t>the order is not already registered and in effect in respect of that saleable interest.</w:t>
      </w:r>
    </w:p>
    <w:p>
      <w:pPr>
        <w:pStyle w:val="Subsection"/>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pPr>
        <w:pStyle w:val="Subsection"/>
      </w:pPr>
      <w:r>
        <w:tab/>
        <w:t>(6)</w:t>
      </w:r>
      <w:r>
        <w:tab/>
        <w:t>Until the order is registered in respect of a saleable interest, a sherif</w:t>
      </w:r>
      <w:r>
        <w:rPr>
          <w:rFonts w:ascii="Times" w:hAnsi="Times"/>
          <w:spacing w:val="8"/>
        </w:rPr>
        <w:t>f</w:t>
      </w:r>
      <w:r>
        <w:rPr>
          <w:rFonts w:ascii="Times" w:hAnsi="Times"/>
          <w:kern w:val="16"/>
        </w:rPr>
        <w:t>’</w:t>
      </w:r>
      <w:r>
        <w:t>s dealing in relation to the interest is not valid as against a purchaser of the interest for valuable consideration, notwithstanding that at the time of the purchase —</w:t>
      </w:r>
    </w:p>
    <w:p>
      <w:pPr>
        <w:pStyle w:val="Indenta"/>
        <w:spacing w:before="60"/>
      </w:pPr>
      <w:r>
        <w:tab/>
        <w:t>(a)</w:t>
      </w:r>
      <w:r>
        <w:tab/>
        <w:t>the order had been received by the sheriff; or</w:t>
      </w:r>
    </w:p>
    <w:p>
      <w:pPr>
        <w:pStyle w:val="Indenta"/>
      </w:pPr>
      <w:r>
        <w:tab/>
        <w:t>(b)</w:t>
      </w:r>
      <w:r>
        <w:tab/>
        <w:t>the purchaser had actual or constructive notice of the order.</w:t>
      </w:r>
    </w:p>
    <w:p>
      <w:pPr>
        <w:pStyle w:val="Subsection"/>
        <w:spacing w:before="180"/>
      </w:pPr>
      <w:r>
        <w:tab/>
        <w:t>(7)</w:t>
      </w:r>
      <w:r>
        <w:tab/>
        <w:t>While the order has effect in respect of a saleable interest none of the following prevails against a sherif</w:t>
      </w:r>
      <w:r>
        <w:rPr>
          <w:rFonts w:ascii="Times" w:hAnsi="Times"/>
          <w:spacing w:val="8"/>
        </w:rPr>
        <w:t>f</w:t>
      </w:r>
      <w:r>
        <w:t>’s dealing in relation to the interest —</w:t>
      </w:r>
    </w:p>
    <w:p>
      <w:pPr>
        <w:pStyle w:val="Indenta"/>
      </w:pPr>
      <w:r>
        <w:tab/>
        <w:t>(a)</w:t>
      </w:r>
      <w:r>
        <w:tab/>
        <w:t>an unregistered instrument, document, or writing;</w:t>
      </w:r>
    </w:p>
    <w:p>
      <w:pPr>
        <w:pStyle w:val="Indenta"/>
      </w:pPr>
      <w:r>
        <w:tab/>
        <w:t>(b)</w:t>
      </w:r>
      <w:r>
        <w:tab/>
        <w:t>an equitable mortgage or charge by deposit or otherwise without writing that affects any land, lease, sublease, mortgage, annuity or other charge,</w:t>
      </w:r>
    </w:p>
    <w:p>
      <w:pPr>
        <w:pStyle w:val="Subsection"/>
      </w:pPr>
      <w:r>
        <w:tab/>
      </w:r>
      <w:r>
        <w:tab/>
        <w:t>unless a caveat in respect of the matter referred to in paragraph (a) or (b) is lodged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While the order has effect in respect of a saleable interest, an instrument that affects the interest must not be registered unless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 or</w:t>
      </w:r>
    </w:p>
    <w:p>
      <w:pPr>
        <w:pStyle w:val="Indenta"/>
      </w:pPr>
      <w:r>
        <w:tab/>
        <w:t>(c)</w:t>
      </w:r>
      <w:r>
        <w:tab/>
        <w:t>the instrument is another property (seizure and sale) order.</w:t>
      </w:r>
    </w:p>
    <w:p>
      <w:pPr>
        <w:pStyle w:val="Subsection"/>
      </w:pPr>
      <w:r>
        <w:tab/>
        <w:t>(9)</w:t>
      </w:r>
      <w:r>
        <w:tab/>
        <w:t>If while the order has effect in respect of a saleable interest a sherif</w:t>
      </w:r>
      <w:r>
        <w:rPr>
          <w:rFonts w:ascii="Times" w:hAnsi="Times"/>
          <w:spacing w:val="8"/>
        </w:rPr>
        <w:t>f</w:t>
      </w:r>
      <w:r>
        <w:t>’s dealing is lodged, the Registrar must register the dealing.</w:t>
      </w:r>
    </w:p>
    <w:p>
      <w:pPr>
        <w:pStyle w:val="Subsection"/>
      </w:pPr>
      <w:r>
        <w:tab/>
        <w:t>(10)</w:t>
      </w:r>
      <w:r>
        <w:tab/>
        <w:t>For the purposes of subsection (9) the Registrar may register a sherif</w:t>
      </w:r>
      <w:r>
        <w:rPr>
          <w:rFonts w:ascii="Times" w:hAnsi="Times"/>
          <w:spacing w:val="8"/>
        </w:rPr>
        <w:t>f</w:t>
      </w:r>
      <w:r>
        <w:t>’s dealing without requiring the production of the duplicate (if any) of the certificate of title or a Crown lease or of any other instrument if —</w:t>
      </w:r>
    </w:p>
    <w:p>
      <w:pPr>
        <w:pStyle w:val="Indenta"/>
        <w:spacing w:before="100"/>
      </w:pPr>
      <w:r>
        <w:tab/>
        <w:t>(a)</w:t>
      </w:r>
      <w:r>
        <w:tab/>
        <w:t>the Registrar has given at least 14 days’ notice of his intention to do so in at least one newspaper published in the city of Perth or circulating in the neighbourhood of the land; and</w:t>
      </w:r>
    </w:p>
    <w:p>
      <w:pPr>
        <w:pStyle w:val="Indenta"/>
        <w:spacing w:before="100"/>
      </w:pPr>
      <w:r>
        <w:tab/>
        <w:t>(b)</w:t>
      </w:r>
      <w:r>
        <w:tab/>
        <w:t>the transferee has paid the cost of giving the notice.</w:t>
      </w:r>
    </w:p>
    <w:p>
      <w:pPr>
        <w:pStyle w:val="Subsection"/>
        <w:spacing w:before="200"/>
      </w:pPr>
      <w:r>
        <w:tab/>
        <w:t>(11)</w:t>
      </w:r>
      <w:r>
        <w:tab/>
        <w:t>When a sherif</w:t>
      </w:r>
      <w:r>
        <w:rPr>
          <w:rFonts w:ascii="Times" w:hAnsi="Times"/>
          <w:spacing w:val="8"/>
        </w:rPr>
        <w:t>f</w:t>
      </w:r>
      <w:r>
        <w:t>’s dealing is registered under subsection (9) in respect of a saleable interest —</w:t>
      </w:r>
    </w:p>
    <w:p>
      <w:pPr>
        <w:pStyle w:val="Indenta"/>
        <w:spacing w:before="100"/>
      </w:pPr>
      <w:r>
        <w:tab/>
        <w:t>(a)</w:t>
      </w:r>
      <w:r>
        <w:tab/>
        <w:t>the dealing, if made by the sheriff, has effect as if it was made by the judgment debtor; and</w:t>
      </w:r>
    </w:p>
    <w:p>
      <w:pPr>
        <w:pStyle w:val="Indenta"/>
        <w:spacing w:before="100"/>
      </w:pPr>
      <w:r>
        <w:tab/>
        <w:t>(b)</w:t>
      </w:r>
      <w:r>
        <w:tab/>
        <w:t>the judgment debtor’s title to the saleable interest is extinguished; and</w:t>
      </w:r>
    </w:p>
    <w:p>
      <w:pPr>
        <w:pStyle w:val="Indenta"/>
        <w:spacing w:before="100"/>
      </w:pPr>
      <w:r>
        <w:tab/>
        <w:t>(c)</w:t>
      </w:r>
      <w:r>
        <w:tab/>
        <w:t>any estate or interest of an unregistered purchaser, transferee or mortgagee of the saleable interest or of a person claiming under or through the judgment debtor is extinguished unless it is the subject of a caveat —</w:t>
      </w:r>
    </w:p>
    <w:p>
      <w:pPr>
        <w:pStyle w:val="Indenti"/>
        <w:spacing w:before="100"/>
      </w:pPr>
      <w:r>
        <w:tab/>
        <w:t>(i)</w:t>
      </w:r>
      <w:r>
        <w:tab/>
        <w:t>lodged before the Registrar received the application to register the order; or</w:t>
      </w:r>
    </w:p>
    <w:p>
      <w:pPr>
        <w:pStyle w:val="Indenti"/>
        <w:spacing w:before="100"/>
      </w:pPr>
      <w:r>
        <w:tab/>
        <w:t>(ii)</w:t>
      </w:r>
      <w:r>
        <w:tab/>
        <w:t>lodged with the permission of the sheriff while the order has effect.</w:t>
      </w:r>
    </w:p>
    <w:p>
      <w:pPr>
        <w:pStyle w:val="Subsection"/>
        <w:spacing w:before="200"/>
      </w:pPr>
      <w:r>
        <w:tab/>
        <w:t>(12)</w:t>
      </w:r>
      <w:r>
        <w:tab/>
        <w:t>If while the order has effect —</w:t>
      </w:r>
    </w:p>
    <w:p>
      <w:pPr>
        <w:pStyle w:val="Indenta"/>
        <w:spacing w:before="100"/>
      </w:pPr>
      <w:r>
        <w:tab/>
        <w:t>(a)</w:t>
      </w:r>
      <w:r>
        <w:tab/>
        <w:t>a saleable interest in respect of which the order is registered is transferred by the registration of a sherif</w:t>
      </w:r>
      <w:r>
        <w:rPr>
          <w:rFonts w:ascii="Times" w:hAnsi="Times"/>
          <w:spacing w:val="8"/>
        </w:rPr>
        <w:t>f</w:t>
      </w:r>
      <w:r>
        <w:t>’s dealing or otherwise; or</w:t>
      </w:r>
    </w:p>
    <w:p>
      <w:pPr>
        <w:pStyle w:val="Indenta"/>
        <w:spacing w:before="100"/>
      </w:pPr>
      <w:r>
        <w:tab/>
        <w:t>(b)</w:t>
      </w:r>
      <w:r>
        <w:tab/>
        <w:t>the judgment creditor applies to the Registrar for the order to be discharged in relation to a saleable interest in respect of which the order is registered; or</w:t>
      </w:r>
    </w:p>
    <w:p>
      <w:pPr>
        <w:pStyle w:val="Indenta"/>
      </w:pPr>
      <w:r>
        <w:tab/>
        <w:t>(c)</w:t>
      </w:r>
      <w:r>
        <w:tab/>
        <w:t>on an application made to the Registrar by any person and accompanied by the prescribed fee, the Registrar is satisfied that —</w:t>
      </w:r>
    </w:p>
    <w:p>
      <w:pPr>
        <w:pStyle w:val="Indenti"/>
      </w:pPr>
      <w:r>
        <w:tab/>
        <w:t>(i)</w:t>
      </w:r>
      <w:r>
        <w:tab/>
        <w:t>the judgment to which the order relates has been satisfied; or</w:t>
      </w:r>
    </w:p>
    <w:p>
      <w:pPr>
        <w:pStyle w:val="Indenti"/>
      </w:pPr>
      <w:r>
        <w:tab/>
        <w:t>(ii)</w:t>
      </w:r>
      <w:r>
        <w:tab/>
        <w:t>the order has been cancelled by the court that issued it; or</w:t>
      </w:r>
    </w:p>
    <w:p>
      <w:pPr>
        <w:pStyle w:val="Indenti"/>
        <w:keepNext/>
      </w:pPr>
      <w:r>
        <w:tab/>
        <w:t>(iii)</w:t>
      </w:r>
      <w:r>
        <w:tab/>
        <w:t>the sale period has expired,</w:t>
      </w:r>
    </w:p>
    <w:p>
      <w:pPr>
        <w:pStyle w:val="Subsection"/>
      </w:pPr>
      <w:r>
        <w:tab/>
      </w:r>
      <w:r>
        <w:tab/>
        <w:t>the Registrar must register a partial or total discharge of the order, as the case requires, with effect from the time when the saleable interest was transferred, or the application was lodged, as the case requires.</w:t>
      </w:r>
    </w:p>
    <w:p>
      <w:pPr>
        <w:pStyle w:val="Subsection"/>
      </w:pPr>
      <w:r>
        <w:tab/>
        <w:t>(13)</w:t>
      </w:r>
      <w:r>
        <w:tab/>
        <w:t>If, on an application made by the judgment creditor, the court that issued the property (seizure and sale) order is satisfied that there is a good reason why a sale of the saleable interest will not occur during the sale period, it may make an order that extends the sale period for a period set by the court that is not longer than 6 months.</w:t>
      </w:r>
    </w:p>
    <w:p>
      <w:pPr>
        <w:pStyle w:val="Subsection"/>
      </w:pPr>
      <w:r>
        <w:tab/>
        <w:t>(14)</w:t>
      </w:r>
      <w:r>
        <w:tab/>
        <w:t>Unless the court orders otherwise, an application made under subsection (13) must be served on —</w:t>
      </w:r>
    </w:p>
    <w:p>
      <w:pPr>
        <w:pStyle w:val="Indenta"/>
      </w:pPr>
      <w:r>
        <w:tab/>
        <w:t>(a)</w:t>
      </w:r>
      <w:r>
        <w:tab/>
        <w:t>the judgment debtor; and</w:t>
      </w:r>
    </w:p>
    <w:p>
      <w:pPr>
        <w:pStyle w:val="Indenta"/>
      </w:pPr>
      <w:r>
        <w:tab/>
        <w:t>(b)</w:t>
      </w:r>
      <w:r>
        <w:tab/>
        <w:t>any other judgment creditor who has obtained the registration of a property (seizure and sale) order in respect of the saleable interest; and</w:t>
      </w:r>
    </w:p>
    <w:p>
      <w:pPr>
        <w:pStyle w:val="Indenta"/>
      </w:pPr>
      <w:r>
        <w:tab/>
        <w:t>(c)</w:t>
      </w:r>
      <w:r>
        <w:tab/>
        <w:t>any other person who has an interest in the saleable interest.</w:t>
      </w:r>
    </w:p>
    <w:p>
      <w:pPr>
        <w:pStyle w:val="Subsection"/>
      </w:pPr>
      <w:r>
        <w:tab/>
        <w:t>(15)</w:t>
      </w:r>
      <w:r>
        <w:tab/>
        <w:t>An order may be made under subsection (13) on more than one occasion.</w:t>
      </w:r>
    </w:p>
    <w:p>
      <w:pPr>
        <w:pStyle w:val="Subsection"/>
      </w:pPr>
      <w:r>
        <w:tab/>
        <w:t>(16)</w:t>
      </w:r>
      <w:r>
        <w:tab/>
        <w:t>An order made under subsection (13) has no effect unless it is lodged with the Registrar before the sale period would otherwise expire together with an application to have the order registered and the prescribed fee.</w:t>
      </w:r>
    </w:p>
    <w:p>
      <w:pPr>
        <w:pStyle w:val="Subsection"/>
      </w:pPr>
      <w:r>
        <w:tab/>
        <w:t>(17)</w:t>
      </w:r>
      <w:r>
        <w:tab/>
        <w:t>If an order, an application and the prescribed fee are lodged under subsection (16) before the sale period would otherwise expire —</w:t>
      </w:r>
    </w:p>
    <w:p>
      <w:pPr>
        <w:pStyle w:val="Indenta"/>
      </w:pPr>
      <w:r>
        <w:tab/>
        <w:t>(a)</w:t>
      </w:r>
      <w:r>
        <w:tab/>
        <w:t>the Registrar must register the order; and</w:t>
      </w:r>
    </w:p>
    <w:p>
      <w:pPr>
        <w:pStyle w:val="Indenta"/>
      </w:pPr>
      <w:r>
        <w:tab/>
        <w:t>(b)</w:t>
      </w:r>
      <w:r>
        <w:tab/>
        <w:t>the registered order extends the sale period from its expiry for the period stated in the order.</w:t>
      </w:r>
    </w:p>
    <w:p>
      <w:pPr>
        <w:pStyle w:val="Subsection"/>
      </w:pPr>
      <w:r>
        <w:tab/>
        <w:t>(18)</w:t>
      </w:r>
      <w:r>
        <w:tab/>
        <w:t>If under this section an instrument or caveat that may be lodged with the sherif</w:t>
      </w:r>
      <w:r>
        <w:rPr>
          <w:rFonts w:ascii="Times" w:hAnsi="Times"/>
          <w:spacing w:val="8"/>
        </w:rPr>
        <w:t>f</w:t>
      </w:r>
      <w:r>
        <w:t>’s permission is lodged, the sherif</w:t>
      </w:r>
      <w:r>
        <w:rPr>
          <w:rFonts w:ascii="Times" w:hAnsi="Times"/>
          <w:spacing w:val="8"/>
        </w:rPr>
        <w:t>f</w:t>
      </w:r>
      <w:r>
        <w:t>’s written permission must be lodged with or endorsed on the instrument or caveat.</w:t>
      </w:r>
    </w:p>
    <w:p>
      <w:pPr>
        <w:pStyle w:val="Footnotesection"/>
      </w:pPr>
      <w:r>
        <w:tab/>
        <w:t>[Section 133 inserted: No. 59 of 2004 s. 138; amended: No. 5 of 2008 s. 122.]</w:t>
      </w:r>
    </w:p>
    <w:p>
      <w:pPr>
        <w:pStyle w:val="Heading5"/>
        <w:rPr>
          <w:snapToGrid w:val="0"/>
        </w:rPr>
      </w:pPr>
      <w:bookmarkStart w:id="476" w:name="_Toc107483039"/>
      <w:bookmarkStart w:id="477" w:name="_Toc106987621"/>
      <w:r>
        <w:rPr>
          <w:rStyle w:val="CharSectno"/>
        </w:rPr>
        <w:t>134</w:t>
      </w:r>
      <w:r>
        <w:rPr>
          <w:snapToGrid w:val="0"/>
        </w:rPr>
        <w:t>.</w:t>
      </w:r>
      <w:r>
        <w:rPr>
          <w:snapToGrid w:val="0"/>
        </w:rPr>
        <w:tab/>
        <w:t>Purchaser from registered proprietor not required to inquire into title and not affected by notice of unregistered interest etc.</w:t>
      </w:r>
      <w:bookmarkEnd w:id="476"/>
      <w:bookmarkEnd w:id="477"/>
    </w:p>
    <w:p>
      <w:pPr>
        <w:pStyle w:val="Subsection"/>
        <w:rPr>
          <w:snapToGrid w:val="0"/>
        </w:rPr>
      </w:pPr>
      <w:r>
        <w:rPr>
          <w:snapToGrid w:val="0"/>
        </w:rPr>
        <w:tab/>
      </w:r>
      <w:r>
        <w:rPr>
          <w:snapToGrid w:val="0"/>
        </w:rPr>
        <w:tab/>
        <w:t>Except in the case of —</w:t>
      </w:r>
    </w:p>
    <w:p>
      <w:pPr>
        <w:pStyle w:val="Indenta"/>
        <w:rPr>
          <w:snapToGrid w:val="0"/>
        </w:rPr>
      </w:pPr>
      <w:r>
        <w:rPr>
          <w:snapToGrid w:val="0"/>
        </w:rPr>
        <w:tab/>
        <w:t>(a)</w:t>
      </w:r>
      <w:r>
        <w:rPr>
          <w:snapToGrid w:val="0"/>
        </w:rPr>
        <w:tab/>
        <w:t>fraud; or</w:t>
      </w:r>
    </w:p>
    <w:p>
      <w:pPr>
        <w:pStyle w:val="Indenta"/>
        <w:rPr>
          <w:snapToGrid w:val="0"/>
        </w:rPr>
      </w:pPr>
      <w:r>
        <w:rPr>
          <w:snapToGrid w:val="0"/>
        </w:rPr>
        <w:tab/>
        <w:t>(b)</w:t>
      </w:r>
      <w:r>
        <w:rPr>
          <w:snapToGrid w:val="0"/>
        </w:rPr>
        <w:tab/>
        <w:t>Crown land the subject of a qualified certificate of Crown land title,</w:t>
      </w:r>
    </w:p>
    <w:p>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enquire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[Section 134 amended: No. 17 of 1950 s. 37; No. 81 of 1996 s. 145(1); No. 31 of 1997 s. 114.]</w:t>
      </w:r>
    </w:p>
    <w:p>
      <w:pPr>
        <w:pStyle w:val="Heading5"/>
        <w:rPr>
          <w:snapToGrid w:val="0"/>
        </w:rPr>
      </w:pPr>
      <w:bookmarkStart w:id="478" w:name="_Toc107483040"/>
      <w:bookmarkStart w:id="479" w:name="_Toc106987622"/>
      <w:r>
        <w:rPr>
          <w:rStyle w:val="CharSectno"/>
        </w:rPr>
        <w:t>135</w:t>
      </w:r>
      <w:r>
        <w:rPr>
          <w:snapToGrid w:val="0"/>
        </w:rPr>
        <w:t>.</w:t>
      </w:r>
      <w:r>
        <w:rPr>
          <w:snapToGrid w:val="0"/>
        </w:rPr>
        <w:tab/>
        <w:t>Transferee of tenant in tail may be registered for larger estate which tenant in tail can confer</w:t>
      </w:r>
      <w:bookmarkEnd w:id="478"/>
      <w:bookmarkEnd w:id="479"/>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[Section 135 amended: No. 81 of 1996 s. 79.]</w:t>
      </w:r>
    </w:p>
    <w:p>
      <w:pPr>
        <w:pStyle w:val="Heading5"/>
        <w:rPr>
          <w:snapToGrid w:val="0"/>
        </w:rPr>
      </w:pPr>
      <w:bookmarkStart w:id="480" w:name="_Toc107483041"/>
      <w:bookmarkStart w:id="481" w:name="_Toc106987623"/>
      <w:r>
        <w:rPr>
          <w:rStyle w:val="CharSectno"/>
        </w:rPr>
        <w:t>136</w:t>
      </w:r>
      <w:r>
        <w:rPr>
          <w:snapToGrid w:val="0"/>
        </w:rPr>
        <w:t>.</w:t>
      </w:r>
      <w:r>
        <w:rPr>
          <w:snapToGrid w:val="0"/>
        </w:rPr>
        <w:tab/>
        <w:t>Registrar to furnish plan showing land dealt with where memorandum on certificate does not describe the land</w:t>
      </w:r>
      <w:bookmarkEnd w:id="480"/>
      <w:bookmarkEnd w:id="481"/>
    </w:p>
    <w:p>
      <w:pPr>
        <w:pStyle w:val="Subsection"/>
        <w:rPr>
          <w:snapToGrid w:val="0"/>
        </w:rPr>
      </w:pPr>
      <w:r>
        <w:rPr>
          <w:snapToGrid w:val="0"/>
        </w:rPr>
        <w:tab/>
        <w:t>(1)</w:t>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w:t>
      </w:r>
    </w:p>
    <w:p>
      <w:pPr>
        <w:pStyle w:val="Subsection"/>
        <w:keepNext/>
        <w:keepLines/>
        <w:rPr>
          <w:snapToGrid w:val="0"/>
        </w:rPr>
      </w:pPr>
      <w:r>
        <w:rPr>
          <w:snapToGrid w:val="0"/>
        </w:rPr>
        <w:tab/>
        <w:t>(2)</w:t>
      </w:r>
      <w:r>
        <w:rPr>
          <w:snapToGrid w:val="0"/>
        </w:rPr>
        <w:tab/>
        <w:t>If there be different registered dealings affecting different parts of the land comprised in the certificate and a plan be required showing such different parts a separate fee shall be paid in respect of each such part.</w:t>
      </w:r>
    </w:p>
    <w:p>
      <w:pPr>
        <w:pStyle w:val="Subsection"/>
        <w:rPr>
          <w:snapToGrid w:val="0"/>
        </w:rPr>
      </w:pPr>
      <w:r>
        <w:rPr>
          <w:snapToGrid w:val="0"/>
        </w:rPr>
        <w:tab/>
        <w:t>(3)</w:t>
      </w:r>
      <w:r>
        <w:rPr>
          <w:snapToGrid w:val="0"/>
        </w:rPr>
        <w:tab/>
        <w:t>Where different parcels of land not contiguous are included in the certificate the skeleton diagram hereinbefore mentioned need only be of the parcel or parcels which includes or include the part or parts so dealt with.</w:t>
      </w:r>
    </w:p>
    <w:p>
      <w:pPr>
        <w:pStyle w:val="Footnotesection"/>
      </w:pPr>
      <w:r>
        <w:tab/>
        <w:t>[Section 136 amended: No. 81 of 1996 s. 80; No. 6 of 2003 s. 42; No. 19 of 2010 s. 51.]</w:t>
      </w:r>
    </w:p>
    <w:p>
      <w:pPr>
        <w:pStyle w:val="Heading2"/>
      </w:pPr>
      <w:bookmarkStart w:id="482" w:name="_Toc106987241"/>
      <w:bookmarkStart w:id="483" w:name="_Toc106987624"/>
      <w:bookmarkStart w:id="484" w:name="_Toc107312208"/>
      <w:bookmarkStart w:id="485" w:name="_Toc107483042"/>
      <w:r>
        <w:rPr>
          <w:rStyle w:val="CharPartNo"/>
        </w:rPr>
        <w:t>Part IVA</w:t>
      </w:r>
      <w:r>
        <w:rPr>
          <w:rStyle w:val="CharDivNo"/>
        </w:rPr>
        <w:t> </w:t>
      </w:r>
      <w:r>
        <w:t>—</w:t>
      </w:r>
      <w:r>
        <w:rPr>
          <w:rStyle w:val="CharDivText"/>
        </w:rPr>
        <w:t> </w:t>
      </w:r>
      <w:r>
        <w:rPr>
          <w:rStyle w:val="CharPartText"/>
        </w:rPr>
        <w:t>Creation of easements and restrictive covenants by notations on subdivision plans and diagrams</w:t>
      </w:r>
      <w:bookmarkEnd w:id="482"/>
      <w:bookmarkEnd w:id="483"/>
      <w:bookmarkEnd w:id="484"/>
      <w:bookmarkEnd w:id="485"/>
    </w:p>
    <w:p>
      <w:pPr>
        <w:pStyle w:val="Footnoteheading"/>
        <w:rPr>
          <w:snapToGrid w:val="0"/>
        </w:rPr>
      </w:pPr>
      <w:r>
        <w:rPr>
          <w:snapToGrid w:val="0"/>
        </w:rPr>
        <w:tab/>
        <w:t>[Heading inserted: No. 81 of 1996 s. 81.]</w:t>
      </w:r>
    </w:p>
    <w:p>
      <w:pPr>
        <w:pStyle w:val="Heading5"/>
        <w:spacing w:before="180"/>
        <w:rPr>
          <w:snapToGrid w:val="0"/>
        </w:rPr>
      </w:pPr>
      <w:bookmarkStart w:id="486" w:name="_Toc107483043"/>
      <w:bookmarkStart w:id="487" w:name="_Toc106987625"/>
      <w:r>
        <w:rPr>
          <w:rStyle w:val="CharSectno"/>
        </w:rPr>
        <w:t>136A</w:t>
      </w:r>
      <w:r>
        <w:rPr>
          <w:snapToGrid w:val="0"/>
        </w:rPr>
        <w:t>.</w:t>
      </w:r>
      <w:r>
        <w:rPr>
          <w:snapToGrid w:val="0"/>
        </w:rPr>
        <w:tab/>
        <w:t>Term used: plan</w:t>
      </w:r>
      <w:bookmarkEnd w:id="486"/>
      <w:bookmarkEnd w:id="487"/>
    </w:p>
    <w:p>
      <w:pPr>
        <w:pStyle w:val="Subsection"/>
        <w:spacing w:before="120"/>
        <w:rPr>
          <w:snapToGrid w:val="0"/>
        </w:rPr>
      </w:pPr>
      <w:r>
        <w:rPr>
          <w:snapToGrid w:val="0"/>
        </w:rPr>
        <w:tab/>
      </w:r>
      <w:r>
        <w:rPr>
          <w:snapToGrid w:val="0"/>
        </w:rPr>
        <w:tab/>
        <w:t xml:space="preserve">In this Part, </w:t>
      </w:r>
      <w:r>
        <w:rPr>
          <w:rStyle w:val="CharDefText"/>
        </w:rPr>
        <w:t>plan</w:t>
      </w:r>
      <w:r>
        <w:rPr>
          <w:snapToGrid w:val="0"/>
        </w:rPr>
        <w:t xml:space="preserve"> means —</w:t>
      </w:r>
    </w:p>
    <w:p>
      <w:pPr>
        <w:pStyle w:val="Indenta"/>
        <w:spacing w:before="60"/>
        <w:rPr>
          <w:snapToGrid w:val="0"/>
        </w:rPr>
      </w:pPr>
      <w:r>
        <w:rPr>
          <w:snapToGrid w:val="0"/>
        </w:rPr>
        <w:tab/>
        <w:t>(a)</w:t>
      </w:r>
      <w:r>
        <w:rPr>
          <w:snapToGrid w:val="0"/>
        </w:rPr>
        <w:tab/>
        <w:t>a plan or diagram referred to in section 166 or 166A; or</w:t>
      </w:r>
    </w:p>
    <w:p>
      <w:pPr>
        <w:pStyle w:val="Indenta"/>
      </w:pPr>
      <w:r>
        <w:tab/>
        <w:t>(ab)</w:t>
      </w:r>
      <w:r>
        <w:tab/>
        <w:t xml:space="preserve">a scheme plan lodged for registration under the </w:t>
      </w:r>
      <w:r>
        <w:rPr>
          <w:i/>
        </w:rPr>
        <w:t>Community Titles Act 2018</w:t>
      </w:r>
      <w:r>
        <w:t>; or</w:t>
      </w:r>
    </w:p>
    <w:p>
      <w:pPr>
        <w:pStyle w:val="Indenta"/>
        <w:spacing w:before="60"/>
        <w:rPr>
          <w:snapToGrid w:val="0"/>
        </w:rPr>
      </w:pPr>
      <w:r>
        <w:rPr>
          <w:snapToGrid w:val="0"/>
        </w:rPr>
        <w:tab/>
        <w:t>(b)</w:t>
      </w:r>
      <w:r>
        <w:rPr>
          <w:snapToGrid w:val="0"/>
        </w:rPr>
        <w:tab/>
        <w:t xml:space="preserve">a </w:t>
      </w:r>
      <w:r>
        <w:t>scheme</w:t>
      </w:r>
      <w:r>
        <w:rPr>
          <w:snapToGrid w:val="0"/>
        </w:rPr>
        <w:t xml:space="preserve"> plan lodged for registration under the </w:t>
      </w:r>
      <w:r>
        <w:rPr>
          <w:i/>
          <w:snapToGrid w:val="0"/>
        </w:rPr>
        <w:t>Strata Titles Act 1985</w:t>
      </w:r>
      <w:r>
        <w:rPr>
          <w:snapToGrid w:val="0"/>
        </w:rPr>
        <w:t>,</w:t>
      </w:r>
    </w:p>
    <w:p>
      <w:pPr>
        <w:pStyle w:val="Subsection"/>
        <w:spacing w:before="120"/>
        <w:rPr>
          <w:snapToGrid w:val="0"/>
        </w:rPr>
      </w:pPr>
      <w:r>
        <w:rPr>
          <w:snapToGrid w:val="0"/>
        </w:rPr>
        <w:tab/>
      </w:r>
      <w:r>
        <w:rPr>
          <w:snapToGrid w:val="0"/>
        </w:rPr>
        <w:tab/>
        <w:t>for the subdivision of land under the operation of this Act.</w:t>
      </w:r>
    </w:p>
    <w:p>
      <w:pPr>
        <w:pStyle w:val="Footnotesection"/>
      </w:pPr>
      <w:r>
        <w:tab/>
        <w:t>[Section 136A inserted: No. 81 of 1996 s. 81; amended: No. 31 of 1997 s. 115; No. 30 of 2018 s. 201; No. 32 of 2018 s. 256.]</w:t>
      </w:r>
    </w:p>
    <w:p>
      <w:pPr>
        <w:pStyle w:val="Heading5"/>
        <w:spacing w:before="180"/>
        <w:rPr>
          <w:snapToGrid w:val="0"/>
        </w:rPr>
      </w:pPr>
      <w:bookmarkStart w:id="488" w:name="_Toc107483044"/>
      <w:bookmarkStart w:id="489" w:name="_Toc106987626"/>
      <w:r>
        <w:rPr>
          <w:rStyle w:val="CharSectno"/>
        </w:rPr>
        <w:t>136B</w:t>
      </w:r>
      <w:r>
        <w:rPr>
          <w:snapToGrid w:val="0"/>
        </w:rPr>
        <w:t>.</w:t>
      </w:r>
      <w:r>
        <w:rPr>
          <w:snapToGrid w:val="0"/>
        </w:rPr>
        <w:tab/>
        <w:t>Application of this Part</w:t>
      </w:r>
      <w:bookmarkEnd w:id="488"/>
      <w:bookmarkEnd w:id="489"/>
    </w:p>
    <w:p>
      <w:pPr>
        <w:pStyle w:val="Subsection"/>
        <w:rPr>
          <w:snapToGrid w:val="0"/>
        </w:rPr>
      </w:pPr>
      <w:r>
        <w:rPr>
          <w:snapToGrid w:val="0"/>
        </w:rPr>
        <w:tab/>
      </w:r>
      <w:r>
        <w:rPr>
          <w:snapToGrid w:val="0"/>
        </w:rPr>
        <w:tab/>
        <w:t>The provisions of this Part are in addition to, and are not to be read as limiting the operation of —</w:t>
      </w:r>
    </w:p>
    <w:p>
      <w:pPr>
        <w:pStyle w:val="Indenta"/>
        <w:spacing w:before="60"/>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spacing w:before="60"/>
        <w:rPr>
          <w:snapToGrid w:val="0"/>
        </w:rPr>
      </w:pPr>
      <w:r>
        <w:rPr>
          <w:snapToGrid w:val="0"/>
        </w:rPr>
        <w:tab/>
        <w:t>(b)</w:t>
      </w:r>
      <w:r>
        <w:rPr>
          <w:snapToGrid w:val="0"/>
        </w:rPr>
        <w:tab/>
        <w:t>the provisions of any other Act in relation to the creation, registration or effect of easements or restrictive covenants.</w:t>
      </w:r>
    </w:p>
    <w:p>
      <w:pPr>
        <w:pStyle w:val="Footnotesection"/>
      </w:pPr>
      <w:r>
        <w:tab/>
        <w:t>[Section 136B inserted: No. 81 of 1996 s. 81.]</w:t>
      </w:r>
    </w:p>
    <w:p>
      <w:pPr>
        <w:pStyle w:val="Heading5"/>
        <w:rPr>
          <w:snapToGrid w:val="0"/>
        </w:rPr>
      </w:pPr>
      <w:bookmarkStart w:id="490" w:name="_Toc107483045"/>
      <w:bookmarkStart w:id="491" w:name="_Toc106987627"/>
      <w:r>
        <w:rPr>
          <w:rStyle w:val="CharSectno"/>
        </w:rPr>
        <w:t>136C</w:t>
      </w:r>
      <w:r>
        <w:rPr>
          <w:snapToGrid w:val="0"/>
        </w:rPr>
        <w:t>.</w:t>
      </w:r>
      <w:r>
        <w:rPr>
          <w:snapToGrid w:val="0"/>
        </w:rPr>
        <w:tab/>
        <w:t>Notation of easements on subdivision plans</w:t>
      </w:r>
      <w:bookmarkEnd w:id="490"/>
      <w:bookmarkEnd w:id="491"/>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rPr>
          <w:snapToGrid w:val="0"/>
        </w:rPr>
      </w:pPr>
      <w:r>
        <w:rPr>
          <w:snapToGrid w:val="0"/>
        </w:rPr>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may be noted on a plan under this section notwithstanding that the benefit of the easement would not be in respect of land.</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easement;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land to be benefited; or</w:t>
      </w:r>
    </w:p>
    <w:p>
      <w:pPr>
        <w:pStyle w:val="Indenti"/>
        <w:rPr>
          <w:snapToGrid w:val="0"/>
        </w:rPr>
      </w:pPr>
      <w:r>
        <w:rPr>
          <w:snapToGrid w:val="0"/>
        </w:rPr>
        <w:tab/>
        <w:t>(ii)</w:t>
      </w:r>
      <w:r>
        <w:rPr>
          <w:snapToGrid w:val="0"/>
        </w:rPr>
        <w:tab/>
        <w:t>the name of the local government or the public authority to be benefited,</w:t>
      </w:r>
    </w:p>
    <w:p>
      <w:pPr>
        <w:pStyle w:val="Indenta"/>
        <w:rPr>
          <w:snapToGrid w:val="0"/>
        </w:rPr>
      </w:pPr>
      <w:r>
        <w:rPr>
          <w:snapToGrid w:val="0"/>
        </w:rPr>
        <w:tab/>
      </w:r>
      <w:r>
        <w:rPr>
          <w:snapToGrid w:val="0"/>
        </w:rPr>
        <w:tab/>
        <w:t>by the easement, as the case may be; and</w:t>
      </w:r>
    </w:p>
    <w:p>
      <w:pPr>
        <w:pStyle w:val="Indenta"/>
        <w:rPr>
          <w:snapToGrid w:val="0"/>
        </w:rPr>
      </w:pPr>
      <w:r>
        <w:rPr>
          <w:snapToGrid w:val="0"/>
        </w:rPr>
        <w:tab/>
        <w:t>(c)</w:t>
      </w:r>
      <w:r>
        <w:rPr>
          <w:snapToGrid w:val="0"/>
        </w:rPr>
        <w:tab/>
        <w:t>a description of the easement, whether by way of a short form, a modified or supplemented short form or in another manner; and</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136C inserted: No. 81 of 1996 s. 81; amended: No. 6 of 2003 s. 44.]</w:t>
      </w:r>
    </w:p>
    <w:p>
      <w:pPr>
        <w:pStyle w:val="Heading5"/>
        <w:rPr>
          <w:snapToGrid w:val="0"/>
        </w:rPr>
      </w:pPr>
      <w:bookmarkStart w:id="492" w:name="_Toc107483046"/>
      <w:bookmarkStart w:id="493" w:name="_Toc106987628"/>
      <w:r>
        <w:rPr>
          <w:rStyle w:val="CharSectno"/>
        </w:rPr>
        <w:t>136D</w:t>
      </w:r>
      <w:r>
        <w:rPr>
          <w:snapToGrid w:val="0"/>
        </w:rPr>
        <w:t>.</w:t>
      </w:r>
      <w:r>
        <w:rPr>
          <w:snapToGrid w:val="0"/>
        </w:rPr>
        <w:tab/>
        <w:t>Notation of restrictive covenants on subdivision plans</w:t>
      </w:r>
      <w:bookmarkEnd w:id="492"/>
      <w:bookmarkEnd w:id="493"/>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restrictive covenant; and</w:t>
      </w:r>
    </w:p>
    <w:p>
      <w:pPr>
        <w:pStyle w:val="Indenta"/>
        <w:rPr>
          <w:snapToGrid w:val="0"/>
        </w:rPr>
      </w:pPr>
      <w:r>
        <w:rPr>
          <w:snapToGrid w:val="0"/>
        </w:rPr>
        <w:tab/>
        <w:t>(b)</w:t>
      </w:r>
      <w:r>
        <w:rPr>
          <w:snapToGrid w:val="0"/>
        </w:rPr>
        <w:tab/>
        <w:t>the land to be benefited by the restrictive covenant; and</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136D inserted: No. 81 of 1996 s. 81; amended: No. 6 of 2003 s. 45.]</w:t>
      </w:r>
    </w:p>
    <w:p>
      <w:pPr>
        <w:pStyle w:val="Heading5"/>
        <w:rPr>
          <w:snapToGrid w:val="0"/>
        </w:rPr>
      </w:pPr>
      <w:bookmarkStart w:id="494" w:name="_Toc107483047"/>
      <w:bookmarkStart w:id="495" w:name="_Toc106987629"/>
      <w:r>
        <w:rPr>
          <w:rStyle w:val="CharSectno"/>
        </w:rPr>
        <w:t>136E</w:t>
      </w:r>
      <w:r>
        <w:rPr>
          <w:snapToGrid w:val="0"/>
        </w:rPr>
        <w:t>.</w:t>
      </w:r>
      <w:r>
        <w:rPr>
          <w:snapToGrid w:val="0"/>
        </w:rPr>
        <w:tab/>
        <w:t>Consent of certain persons required to creation of easements and restrictive covenants</w:t>
      </w:r>
      <w:bookmarkEnd w:id="494"/>
      <w:bookmarkEnd w:id="495"/>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w:t>
      </w:r>
    </w:p>
    <w:p>
      <w:pPr>
        <w:pStyle w:val="Indenta"/>
        <w:rPr>
          <w:snapToGrid w:val="0"/>
        </w:rPr>
      </w:pPr>
      <w:r>
        <w:rPr>
          <w:snapToGrid w:val="0"/>
        </w:rPr>
        <w:tab/>
        <w:t>(a)</w:t>
      </w:r>
      <w:r>
        <w:rPr>
          <w:snapToGrid w:val="0"/>
        </w:rPr>
        <w:tab/>
        <w:t>has a registered interest in any land that would be burdened by the easement or the restrictive covenant; or</w:t>
      </w:r>
    </w:p>
    <w:p>
      <w:pPr>
        <w:pStyle w:val="Indenta"/>
        <w:rPr>
          <w:snapToGrid w:val="0"/>
        </w:rPr>
      </w:pPr>
      <w:r>
        <w:rPr>
          <w:snapToGrid w:val="0"/>
        </w:rPr>
        <w:tab/>
        <w:t>(b)</w:t>
      </w:r>
      <w:r>
        <w:rPr>
          <w:snapToGrid w:val="0"/>
        </w:rPr>
        <w:tab/>
        <w:t>is a caveator in respect of any land that would be burdened by the easement or the restrictive covenant; or</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[Section 136E inserted: No. 81 of 1996 s. 81.]</w:t>
      </w:r>
    </w:p>
    <w:p>
      <w:pPr>
        <w:pStyle w:val="Heading5"/>
        <w:rPr>
          <w:snapToGrid w:val="0"/>
        </w:rPr>
      </w:pPr>
      <w:bookmarkStart w:id="496" w:name="_Toc107483048"/>
      <w:bookmarkStart w:id="497" w:name="_Toc106987630"/>
      <w:r>
        <w:rPr>
          <w:rStyle w:val="CharSectno"/>
        </w:rPr>
        <w:t>136F</w:t>
      </w:r>
      <w:r>
        <w:rPr>
          <w:snapToGrid w:val="0"/>
        </w:rPr>
        <w:t>.</w:t>
      </w:r>
      <w:r>
        <w:rPr>
          <w:snapToGrid w:val="0"/>
        </w:rPr>
        <w:tab/>
        <w:t>When easements and restrictive covenants under this Part have effect</w:t>
      </w:r>
      <w:bookmarkEnd w:id="496"/>
      <w:bookmarkEnd w:id="497"/>
    </w:p>
    <w:p>
      <w:pPr>
        <w:pStyle w:val="Subsection"/>
        <w:keepNext/>
        <w:rPr>
          <w:snapToGrid w:val="0"/>
        </w:rPr>
      </w:pPr>
      <w:r>
        <w:rPr>
          <w:snapToGrid w:val="0"/>
        </w:rPr>
        <w:tab/>
        <w:t>(1)</w:t>
      </w:r>
      <w:r>
        <w:rPr>
          <w:snapToGrid w:val="0"/>
        </w:rPr>
        <w:tab/>
        <w:t>Land becomes subject to an easement or restrictive covenant noted on a plan in accordance with this Part —</w:t>
      </w:r>
    </w:p>
    <w:p>
      <w:pPr>
        <w:pStyle w:val="Indenta"/>
        <w:rPr>
          <w:snapToGrid w:val="0"/>
        </w:rPr>
      </w:pPr>
      <w:r>
        <w:rPr>
          <w:snapToGrid w:val="0"/>
        </w:rPr>
        <w:tab/>
        <w:t>(a)</w:t>
      </w:r>
      <w:r>
        <w:rPr>
          <w:snapToGrid w:val="0"/>
        </w:rPr>
        <w:tab/>
        <w:t xml:space="preserve">in the case of a </w:t>
      </w:r>
      <w:r>
        <w:t>scheme</w:t>
      </w:r>
      <w:r>
        <w:rPr>
          <w:snapToGrid w:val="0"/>
        </w:rPr>
        <w:t xml:space="preserve"> plan lodged for registration under </w:t>
      </w:r>
      <w:r>
        <w:t xml:space="preserve">the </w:t>
      </w:r>
      <w:r>
        <w:rPr>
          <w:i/>
        </w:rPr>
        <w:t>Community Titles Act 2018</w:t>
      </w:r>
      <w:r>
        <w:t xml:space="preserve"> or</w:t>
      </w:r>
      <w:r>
        <w:rPr>
          <w:snapToGrid w:val="0"/>
        </w:rPr>
        <w:t xml:space="preserve"> the </w:t>
      </w:r>
      <w:r>
        <w:rPr>
          <w:i/>
          <w:snapToGrid w:val="0"/>
        </w:rPr>
        <w:t>Strata Titles Act 1985</w:t>
      </w:r>
      <w:r>
        <w:rPr>
          <w:snapToGrid w:val="0"/>
        </w:rPr>
        <w:t xml:space="preserve">, at the time the Registrar registers the </w:t>
      </w:r>
      <w:r>
        <w:t>scheme</w:t>
      </w:r>
      <w:r>
        <w:rPr>
          <w:snapToGrid w:val="0"/>
        </w:rPr>
        <w:t xml:space="preserv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[Section 136F inserted: No. 81 of 1996 s. 81; amended: No. 30 of 2018 s. 202; No. 32 of 2018 s. 257.]</w:t>
      </w:r>
    </w:p>
    <w:p>
      <w:pPr>
        <w:pStyle w:val="Heading5"/>
        <w:spacing w:before="240"/>
        <w:rPr>
          <w:snapToGrid w:val="0"/>
        </w:rPr>
      </w:pPr>
      <w:bookmarkStart w:id="498" w:name="_Toc107483049"/>
      <w:bookmarkStart w:id="499" w:name="_Toc106987631"/>
      <w:r>
        <w:rPr>
          <w:rStyle w:val="CharSectno"/>
        </w:rPr>
        <w:t>136G</w:t>
      </w:r>
      <w:r>
        <w:rPr>
          <w:snapToGrid w:val="0"/>
        </w:rPr>
        <w:t>.</w:t>
      </w:r>
      <w:r>
        <w:rPr>
          <w:snapToGrid w:val="0"/>
        </w:rPr>
        <w:tab/>
        <w:t>Easements and restrictive covenants under this Part may be effective for specified term only</w:t>
      </w:r>
      <w:bookmarkEnd w:id="498"/>
      <w:bookmarkEnd w:id="499"/>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[Section 136G inserted: No. 81 of 1996 s. 81.]</w:t>
      </w:r>
    </w:p>
    <w:p>
      <w:pPr>
        <w:pStyle w:val="Heading5"/>
        <w:spacing w:before="240"/>
        <w:rPr>
          <w:snapToGrid w:val="0"/>
        </w:rPr>
      </w:pPr>
      <w:bookmarkStart w:id="500" w:name="_Toc107483050"/>
      <w:bookmarkStart w:id="501" w:name="_Toc106987632"/>
      <w:r>
        <w:rPr>
          <w:rStyle w:val="CharSectno"/>
        </w:rPr>
        <w:t>136H</w:t>
      </w:r>
      <w:r>
        <w:rPr>
          <w:snapToGrid w:val="0"/>
        </w:rPr>
        <w:t>.</w:t>
      </w:r>
      <w:r>
        <w:rPr>
          <w:snapToGrid w:val="0"/>
        </w:rPr>
        <w:tab/>
        <w:t>Easements and restrictive covenants under this Part may both burden and benefit land of same proprietor</w:t>
      </w:r>
      <w:bookmarkEnd w:id="500"/>
      <w:bookmarkEnd w:id="501"/>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pPr>
        <w:pStyle w:val="Footnotesection"/>
        <w:spacing w:before="160"/>
        <w:ind w:left="890" w:hanging="890"/>
      </w:pPr>
      <w:r>
        <w:tab/>
        <w:t>[Section 136H inserted: No. 81 of 1996 s. 81.]</w:t>
      </w:r>
    </w:p>
    <w:p>
      <w:pPr>
        <w:pStyle w:val="Heading5"/>
        <w:spacing w:before="240"/>
        <w:rPr>
          <w:snapToGrid w:val="0"/>
        </w:rPr>
      </w:pPr>
      <w:bookmarkStart w:id="502" w:name="_Toc107483051"/>
      <w:bookmarkStart w:id="503" w:name="_Toc106987633"/>
      <w:r>
        <w:rPr>
          <w:rStyle w:val="CharSectno"/>
        </w:rPr>
        <w:t>136I</w:t>
      </w:r>
      <w:r>
        <w:rPr>
          <w:snapToGrid w:val="0"/>
        </w:rPr>
        <w:t>.</w:t>
      </w:r>
      <w:r>
        <w:rPr>
          <w:snapToGrid w:val="0"/>
        </w:rPr>
        <w:tab/>
        <w:t>Recordings in Register</w:t>
      </w:r>
      <w:bookmarkEnd w:id="502"/>
      <w:bookmarkEnd w:id="503"/>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[Section 136I inserted: No. 81 of 1996 s. 81.]</w:t>
      </w:r>
    </w:p>
    <w:p>
      <w:pPr>
        <w:pStyle w:val="Heading5"/>
        <w:rPr>
          <w:snapToGrid w:val="0"/>
        </w:rPr>
      </w:pPr>
      <w:bookmarkStart w:id="504" w:name="_Toc107483052"/>
      <w:bookmarkStart w:id="505" w:name="_Toc106987634"/>
      <w:r>
        <w:rPr>
          <w:rStyle w:val="CharSectno"/>
        </w:rPr>
        <w:t>136J</w:t>
      </w:r>
      <w:r>
        <w:rPr>
          <w:snapToGrid w:val="0"/>
        </w:rPr>
        <w:t>.</w:t>
      </w:r>
      <w:r>
        <w:rPr>
          <w:snapToGrid w:val="0"/>
        </w:rPr>
        <w:tab/>
        <w:t>Discharge and modification of easements and restrictive covenants under this Part</w:t>
      </w:r>
      <w:bookmarkEnd w:id="504"/>
      <w:bookmarkEnd w:id="505"/>
    </w:p>
    <w:p>
      <w:pPr>
        <w:pStyle w:val="Subsection"/>
        <w:keepNext/>
        <w:keepLines/>
        <w:rPr>
          <w:snapToGrid w:val="0"/>
        </w:rPr>
      </w:pPr>
      <w:r>
        <w:rPr>
          <w:snapToGrid w:val="0"/>
        </w:rPr>
        <w:tab/>
        <w:t>(1)</w:t>
      </w:r>
      <w:r>
        <w:rPr>
          <w:snapToGrid w:val="0"/>
        </w:rPr>
        <w:tab/>
        <w:t>Either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t xml:space="preserve">the </w:t>
      </w:r>
      <w:r>
        <w:rPr>
          <w:rStyle w:val="CharDefText"/>
        </w:rPr>
        <w:t>relevant authority</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w:t>
      </w:r>
    </w:p>
    <w:p>
      <w:pPr>
        <w:pStyle w:val="Indenta"/>
        <w:keepNext/>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tab/>
        <w:t>(ii)</w:t>
      </w:r>
      <w:r>
        <w:rPr>
          <w:snapToGrid w:val="0"/>
        </w:rPr>
        <w:tab/>
        <w:t>if applicable, the relevant authority,</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 and</w:t>
      </w:r>
    </w:p>
    <w:p>
      <w:pPr>
        <w:pStyle w:val="Indenti"/>
        <w:rPr>
          <w:snapToGrid w:val="0"/>
        </w:rPr>
      </w:pPr>
      <w:r>
        <w:rPr>
          <w:snapToGrid w:val="0"/>
        </w:rPr>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r>
      <w:r>
        <w:rPr>
          <w:snapToGrid w:val="0"/>
        </w:rPr>
        <w:tab/>
        <w:t>and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keepNext/>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[Section 136J inserted: No. 81 of 1996 s. 81; amended: No. 3 of 1999 s. 5.]</w:t>
      </w:r>
    </w:p>
    <w:p>
      <w:pPr>
        <w:pStyle w:val="Heading2"/>
      </w:pPr>
      <w:bookmarkStart w:id="506" w:name="_Toc106987252"/>
      <w:bookmarkStart w:id="507" w:name="_Toc106987635"/>
      <w:bookmarkStart w:id="508" w:name="_Toc107312219"/>
      <w:bookmarkStart w:id="509" w:name="_Toc107483053"/>
      <w:r>
        <w:rPr>
          <w:rStyle w:val="CharPartNo"/>
        </w:rPr>
        <w:t>Part V</w:t>
      </w:r>
      <w:r>
        <w:rPr>
          <w:rStyle w:val="CharDivNo"/>
        </w:rPr>
        <w:t> </w:t>
      </w:r>
      <w:r>
        <w:t>—</w:t>
      </w:r>
      <w:r>
        <w:rPr>
          <w:rStyle w:val="CharDivText"/>
        </w:rPr>
        <w:t> </w:t>
      </w:r>
      <w:r>
        <w:rPr>
          <w:rStyle w:val="CharPartText"/>
        </w:rPr>
        <w:t>Caveats</w:t>
      </w:r>
      <w:bookmarkEnd w:id="506"/>
      <w:bookmarkEnd w:id="507"/>
      <w:bookmarkEnd w:id="508"/>
      <w:bookmarkEnd w:id="509"/>
    </w:p>
    <w:p>
      <w:pPr>
        <w:pStyle w:val="Heading5"/>
        <w:rPr>
          <w:snapToGrid w:val="0"/>
        </w:rPr>
      </w:pPr>
      <w:bookmarkStart w:id="510" w:name="_Toc107483054"/>
      <w:bookmarkStart w:id="511" w:name="_Toc106987636"/>
      <w:r>
        <w:rPr>
          <w:rStyle w:val="CharSectno"/>
        </w:rPr>
        <w:t>136K</w:t>
      </w:r>
      <w:r>
        <w:rPr>
          <w:snapToGrid w:val="0"/>
        </w:rPr>
        <w:t>.</w:t>
      </w:r>
      <w:r>
        <w:rPr>
          <w:snapToGrid w:val="0"/>
        </w:rPr>
        <w:tab/>
        <w:t>Term used: section 138A caveat; application of this Part</w:t>
      </w:r>
      <w:bookmarkEnd w:id="510"/>
      <w:bookmarkEnd w:id="511"/>
    </w:p>
    <w:p>
      <w:pPr>
        <w:pStyle w:val="Subsection"/>
        <w:rPr>
          <w:snapToGrid w:val="0"/>
        </w:rPr>
      </w:pPr>
      <w:r>
        <w:rPr>
          <w:snapToGrid w:val="0"/>
        </w:rPr>
        <w:tab/>
        <w:t>(1)</w:t>
      </w:r>
      <w:r>
        <w:rPr>
          <w:snapToGrid w:val="0"/>
        </w:rPr>
        <w:tab/>
        <w:t xml:space="preserve">In sections 138B to 138D, </w:t>
      </w:r>
      <w:r>
        <w:rPr>
          <w:rStyle w:val="CharDefText"/>
        </w:rPr>
        <w:t>section 138A caveat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[Section 136K inserted: No. 81 of 1996 s. 82; amended: No. 31 of 1997 s. 116; No. 59 of 2004 s. 140.]</w:t>
      </w:r>
    </w:p>
    <w:p>
      <w:pPr>
        <w:pStyle w:val="Heading5"/>
        <w:rPr>
          <w:snapToGrid w:val="0"/>
        </w:rPr>
      </w:pPr>
      <w:bookmarkStart w:id="512" w:name="_Toc107483055"/>
      <w:bookmarkStart w:id="513" w:name="_Toc106987637"/>
      <w:r>
        <w:rPr>
          <w:rStyle w:val="CharSectno"/>
        </w:rPr>
        <w:t>137</w:t>
      </w:r>
      <w:r>
        <w:rPr>
          <w:snapToGrid w:val="0"/>
        </w:rPr>
        <w:t>.</w:t>
      </w:r>
      <w:r>
        <w:rPr>
          <w:snapToGrid w:val="0"/>
        </w:rPr>
        <w:tab/>
        <w:t>Lodging caveats for land already under this Act</w:t>
      </w:r>
      <w:bookmarkEnd w:id="512"/>
      <w:bookmarkEnd w:id="513"/>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w:t>
      </w:r>
    </w:p>
    <w:p>
      <w:pPr>
        <w:pStyle w:val="Subsection"/>
        <w:rPr>
          <w:snapToGrid w:val="0"/>
        </w:rPr>
      </w:pPr>
      <w:r>
        <w:rPr>
          <w:snapToGrid w:val="0"/>
        </w:rPr>
        <w:tab/>
        <w:t>(1A)</w:t>
      </w:r>
      <w:r>
        <w:rPr>
          <w:snapToGrid w:val="0"/>
        </w:rPr>
        <w:tab/>
        <w:t>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w:t>
      </w:r>
    </w:p>
    <w:p>
      <w:pPr>
        <w:pStyle w:val="Subsection"/>
        <w:rPr>
          <w:snapToGrid w:val="0"/>
        </w:rPr>
      </w:pPr>
      <w:r>
        <w:rPr>
          <w:snapToGrid w:val="0"/>
        </w:rPr>
        <w:tab/>
        <w:t>(1B)</w:t>
      </w:r>
      <w:r>
        <w:rPr>
          <w:snapToGrid w:val="0"/>
        </w:rPr>
        <w:tab/>
        <w:t>The person lodging such caveat shall if required by the Registrar support the same by statutory declaration stating the nature of the estate or interest claimed and the title thereto and may withdraw any such caveat.</w:t>
      </w:r>
    </w:p>
    <w:p>
      <w:pPr>
        <w:pStyle w:val="Subsection"/>
        <w:rPr>
          <w:snapToGrid w:val="0"/>
        </w:rPr>
      </w:pPr>
      <w:r>
        <w:rPr>
          <w:snapToGrid w:val="0"/>
        </w:rPr>
        <w:tab/>
        <w:t>(1C)</w:t>
      </w:r>
      <w:r>
        <w:rPr>
          <w:snapToGrid w:val="0"/>
        </w:rPr>
        <w:tab/>
        <w:t>If such declaration when required by the Registrar be not lodged with him within 7 days from the date of such requisition the caveat shall be absolutely null and void.</w:t>
      </w:r>
    </w:p>
    <w:p>
      <w:pPr>
        <w:pStyle w:val="Subsection"/>
      </w:pPr>
      <w:r>
        <w:tab/>
        <w:t>(1D)</w:t>
      </w:r>
      <w:r>
        <w:tab/>
        <w:t xml:space="preserve">A caveat under this section cannot be lodged unless one of the following is specified in it for the purposes of the service of notices in relation to the caveat — </w:t>
      </w:r>
    </w:p>
    <w:p>
      <w:pPr>
        <w:pStyle w:val="Indenta"/>
      </w:pPr>
      <w:r>
        <w:tab/>
        <w:t>(a)</w:t>
      </w:r>
      <w:r>
        <w:tab/>
        <w:t>an address in Australia;</w:t>
      </w:r>
    </w:p>
    <w:p>
      <w:pPr>
        <w:pStyle w:val="Indenta"/>
      </w:pPr>
      <w:r>
        <w:tab/>
        <w:t>(b)</w:t>
      </w:r>
      <w:r>
        <w:tab/>
        <w:t>a number for a facsimile machine in Australia;</w:t>
      </w:r>
    </w:p>
    <w:p>
      <w:pPr>
        <w:pStyle w:val="Indenta"/>
      </w:pPr>
      <w:r>
        <w:tab/>
        <w:t>(c)</w:t>
      </w:r>
      <w:r>
        <w:tab/>
        <w:t>a way of receiving notices electronically (for example, an email address) that is prescribed by the regulations for the purposes of this paragraph.</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tab/>
        <w:t>[Section 137 amended: 60 Vict. No. 22 s. 4; No. 17 of 1950 s. 38; No. 81 of 1996 s. 83 and 146(1); No. 56 of 2003 s. 17; No. 19 of 2010 s. 51; No. 2 of 2014 s. 76.]</w:t>
      </w:r>
    </w:p>
    <w:p>
      <w:pPr>
        <w:pStyle w:val="Heading5"/>
        <w:rPr>
          <w:snapToGrid w:val="0"/>
        </w:rPr>
      </w:pPr>
      <w:bookmarkStart w:id="514" w:name="_Toc107483056"/>
      <w:bookmarkStart w:id="515" w:name="_Toc106987638"/>
      <w:r>
        <w:rPr>
          <w:rStyle w:val="CharSectno"/>
        </w:rPr>
        <w:t>138</w:t>
      </w:r>
      <w:r>
        <w:rPr>
          <w:snapToGrid w:val="0"/>
        </w:rPr>
        <w:t>.</w:t>
      </w:r>
      <w:r>
        <w:rPr>
          <w:snapToGrid w:val="0"/>
        </w:rPr>
        <w:tab/>
        <w:t>Consequences of lodging caveat</w:t>
      </w:r>
      <w:bookmarkEnd w:id="514"/>
      <w:bookmarkEnd w:id="515"/>
    </w:p>
    <w:p>
      <w:pPr>
        <w:pStyle w:val="Subsection"/>
      </w:pPr>
      <w:r>
        <w:rPr>
          <w:snapToGrid w:val="0"/>
        </w:rPr>
        <w:tab/>
        <w:t>(1)</w:t>
      </w:r>
      <w:r>
        <w:rPr>
          <w:snapToGrid w:val="0"/>
        </w:rPr>
        <w:tab/>
        <w:t xml:space="preserve">Upon receipt of such caveat the Registrar shall notify the same to the person against whose application to be registered as proprietor or (as the case may be) to the proprietor against whose title to deal with the estate or interest such caveat has been </w:t>
      </w:r>
      <w:r>
        <w:t>lodged and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Subsection"/>
        <w:rPr>
          <w:snapToGrid w:val="0"/>
        </w:rPr>
      </w:pPr>
      <w:r>
        <w:rPr>
          <w:snapToGrid w:val="0"/>
        </w:rPr>
        <w:tab/>
        <w:t>(3)</w:t>
      </w:r>
      <w:r>
        <w:rPr>
          <w:snapToGrid w:val="0"/>
        </w:rPr>
        <w:tab/>
        <w:t>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w:t>
      </w:r>
    </w:p>
    <w:p>
      <w:pPr>
        <w:pStyle w:val="Subsection"/>
        <w:rPr>
          <w:snapToGrid w:val="0"/>
        </w:rPr>
      </w:pPr>
      <w:r>
        <w:rPr>
          <w:snapToGrid w:val="0"/>
        </w:rPr>
        <w:tab/>
        <w:t>(4)</w:t>
      </w:r>
      <w:r>
        <w:rPr>
          <w:snapToGrid w:val="0"/>
        </w:rPr>
        <w:tab/>
        <w:t>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pPr>
        <w:pStyle w:val="Footnotesection"/>
        <w:ind w:left="890" w:hanging="890"/>
      </w:pPr>
      <w:r>
        <w:tab/>
        <w:t>[Section 138 amended: No. 17 of 1950 s. 39; No. 81 of 1996 s. 145(1); No. 59 of 2004 s. 139; No. 5 of 2008 s. 123.]</w:t>
      </w:r>
    </w:p>
    <w:p>
      <w:pPr>
        <w:pStyle w:val="Heading5"/>
        <w:rPr>
          <w:snapToGrid w:val="0"/>
        </w:rPr>
      </w:pPr>
      <w:bookmarkStart w:id="516" w:name="_Toc107483057"/>
      <w:bookmarkStart w:id="517" w:name="_Toc106987639"/>
      <w:r>
        <w:rPr>
          <w:rStyle w:val="CharSectno"/>
        </w:rPr>
        <w:t>138A</w:t>
      </w:r>
      <w:r>
        <w:rPr>
          <w:snapToGrid w:val="0"/>
        </w:rPr>
        <w:t>.</w:t>
      </w:r>
      <w:r>
        <w:rPr>
          <w:snapToGrid w:val="0"/>
        </w:rPr>
        <w:tab/>
        <w:t>Caveats to which s. 138B to 138D apply</w:t>
      </w:r>
      <w:bookmarkEnd w:id="516"/>
      <w:bookmarkEnd w:id="517"/>
    </w:p>
    <w:p>
      <w:pPr>
        <w:pStyle w:val="Subsection"/>
        <w:rPr>
          <w:snapToGrid w:val="0"/>
        </w:rPr>
      </w:pPr>
      <w:r>
        <w:rPr>
          <w:snapToGrid w:val="0"/>
        </w:rPr>
        <w:tab/>
      </w:r>
      <w:r>
        <w:rPr>
          <w:snapToGrid w:val="0"/>
        </w:rPr>
        <w:tab/>
        <w:t>A caveat that has not been lodged —</w:t>
      </w:r>
    </w:p>
    <w:p>
      <w:pPr>
        <w:pStyle w:val="Indenta"/>
        <w:rPr>
          <w:snapToGrid w:val="0"/>
        </w:rPr>
      </w:pPr>
      <w:r>
        <w:rPr>
          <w:snapToGrid w:val="0"/>
        </w:rPr>
        <w:tab/>
        <w:t>(a)</w:t>
      </w:r>
      <w:r>
        <w:rPr>
          <w:snapToGrid w:val="0"/>
        </w:rPr>
        <w:tab/>
        <w:t>under section 30, 176 or 223A; or</w:t>
      </w:r>
    </w:p>
    <w:p>
      <w:pPr>
        <w:pStyle w:val="Indenta"/>
        <w:rPr>
          <w:snapToGrid w:val="0"/>
        </w:rPr>
      </w:pPr>
      <w:r>
        <w:rPr>
          <w:snapToGrid w:val="0"/>
        </w:rPr>
        <w:tab/>
        <w:t>(b)</w:t>
      </w:r>
      <w:r>
        <w:rPr>
          <w:snapToGrid w:val="0"/>
        </w:rPr>
        <w:tab/>
        <w:t>by or on behalf of a beneficiary claiming under a will or settlement; or</w:t>
      </w:r>
    </w:p>
    <w:p>
      <w:pPr>
        <w:pStyle w:val="Indenta"/>
        <w:rPr>
          <w:snapToGrid w:val="0"/>
        </w:rPr>
      </w:pPr>
      <w:r>
        <w:rPr>
          <w:snapToGrid w:val="0"/>
        </w:rPr>
        <w:tab/>
        <w:t>(c)</w:t>
      </w:r>
      <w:r>
        <w:rPr>
          <w:snapToGrid w:val="0"/>
        </w:rPr>
        <w:tab/>
        <w:t>under a court order; or</w:t>
      </w:r>
    </w:p>
    <w:p>
      <w:pPr>
        <w:pStyle w:val="Indenta"/>
        <w:rPr>
          <w:snapToGrid w:val="0"/>
        </w:rPr>
      </w:pPr>
      <w:r>
        <w:rPr>
          <w:snapToGrid w:val="0"/>
        </w:rPr>
        <w:tab/>
        <w:t>(d)</w:t>
      </w:r>
      <w:r>
        <w:rPr>
          <w:snapToGrid w:val="0"/>
        </w:rPr>
        <w:tab/>
        <w:t>by the Registrar on the direction of the Commissioner; or</w:t>
      </w:r>
    </w:p>
    <w:p>
      <w:pPr>
        <w:pStyle w:val="Indenta"/>
        <w:rPr>
          <w:snapToGrid w:val="0"/>
        </w:rPr>
      </w:pPr>
      <w:r>
        <w:rPr>
          <w:snapToGrid w:val="0"/>
        </w:rPr>
        <w:tab/>
        <w:t>(e)</w:t>
      </w:r>
      <w:r>
        <w:rPr>
          <w:snapToGrid w:val="0"/>
        </w:rPr>
        <w:tab/>
        <w:t>under any written law other than this Act; or</w:t>
      </w:r>
    </w:p>
    <w:p>
      <w:pPr>
        <w:pStyle w:val="Indenta"/>
        <w:rPr>
          <w:snapToGrid w:val="0"/>
        </w:rPr>
      </w:pPr>
      <w:r>
        <w:rPr>
          <w:snapToGrid w:val="0"/>
        </w:rPr>
        <w:tab/>
        <w:t>(f)</w:t>
      </w:r>
      <w:r>
        <w:rPr>
          <w:snapToGrid w:val="0"/>
        </w:rPr>
        <w:tab/>
        <w:t>under any Commonwealth Act; or</w:t>
      </w:r>
    </w:p>
    <w:p>
      <w:pPr>
        <w:pStyle w:val="Indenta"/>
        <w:rPr>
          <w:snapToGrid w:val="0"/>
        </w:rPr>
      </w:pPr>
      <w:r>
        <w:rPr>
          <w:snapToGrid w:val="0"/>
        </w:rPr>
        <w:tab/>
        <w:t>(g)</w:t>
      </w:r>
      <w:r>
        <w:rPr>
          <w:snapToGrid w:val="0"/>
        </w:rPr>
        <w:tab/>
        <w:t>by or on behalf, or with the consent, of the Minister for Lands,</w:t>
      </w:r>
    </w:p>
    <w:p>
      <w:pPr>
        <w:pStyle w:val="Subsection"/>
        <w:rPr>
          <w:snapToGrid w:val="0"/>
        </w:rPr>
      </w:pPr>
      <w:r>
        <w:rPr>
          <w:snapToGrid w:val="0"/>
        </w:rPr>
        <w:tab/>
      </w:r>
      <w:r>
        <w:rPr>
          <w:snapToGrid w:val="0"/>
        </w:rPr>
        <w:tab/>
        <w:t>is a caveat for the purposes of sections 138B to 138D.</w:t>
      </w:r>
    </w:p>
    <w:p>
      <w:pPr>
        <w:pStyle w:val="Footnotesection"/>
        <w:ind w:left="890" w:hanging="890"/>
      </w:pPr>
      <w:r>
        <w:tab/>
        <w:t>[Section 138A inserted: No. 81 of 1996 s. 84.]</w:t>
      </w:r>
    </w:p>
    <w:p>
      <w:pPr>
        <w:pStyle w:val="Heading5"/>
        <w:rPr>
          <w:snapToGrid w:val="0"/>
        </w:rPr>
      </w:pPr>
      <w:bookmarkStart w:id="518" w:name="_Toc107483058"/>
      <w:bookmarkStart w:id="519" w:name="_Toc106987640"/>
      <w:r>
        <w:rPr>
          <w:rStyle w:val="CharSectno"/>
        </w:rPr>
        <w:t>138B</w:t>
      </w:r>
      <w:r>
        <w:rPr>
          <w:snapToGrid w:val="0"/>
        </w:rPr>
        <w:t>.</w:t>
      </w:r>
      <w:r>
        <w:rPr>
          <w:snapToGrid w:val="0"/>
        </w:rPr>
        <w:tab/>
        <w:t>Requiring caveator to seek court order extending s. 138A caveat</w:t>
      </w:r>
      <w:bookmarkEnd w:id="518"/>
      <w:bookmarkEnd w:id="519"/>
    </w:p>
    <w:p>
      <w:pPr>
        <w:pStyle w:val="Subsection"/>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w:t>
      </w:r>
    </w:p>
    <w:p>
      <w:pPr>
        <w:pStyle w:val="Indenta"/>
      </w:pPr>
      <w:r>
        <w:tab/>
        <w:t>(a)</w:t>
      </w:r>
      <w:r>
        <w:tab/>
        <w:t>obtained from the Supreme Court an order extending the operation of the caveat —</w:t>
      </w:r>
    </w:p>
    <w:p>
      <w:pPr>
        <w:pStyle w:val="Indenti"/>
        <w:rPr>
          <w:snapToGrid w:val="0"/>
        </w:rPr>
      </w:pPr>
      <w:r>
        <w:rPr>
          <w:snapToGrid w:val="0"/>
        </w:rPr>
        <w:tab/>
        <w:t>(i)</w:t>
      </w:r>
      <w:r>
        <w:rPr>
          <w:snapToGrid w:val="0"/>
        </w:rPr>
        <w:tab/>
        <w:t>for such further period as is specified in the order; or</w:t>
      </w:r>
    </w:p>
    <w:p>
      <w:pPr>
        <w:pStyle w:val="Indenti"/>
        <w:rPr>
          <w:snapToGrid w:val="0"/>
        </w:rPr>
      </w:pPr>
      <w:r>
        <w:rPr>
          <w:snapToGrid w:val="0"/>
        </w:rPr>
        <w:tab/>
        <w:t>(ii)</w:t>
      </w:r>
      <w:r>
        <w:rPr>
          <w:snapToGrid w:val="0"/>
        </w:rPr>
        <w:tab/>
        <w:t>until the further order of the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lodged with the Registrar a copy of the order.</w:t>
      </w:r>
    </w:p>
    <w:p>
      <w:pPr>
        <w:pStyle w:val="Footnotesection"/>
        <w:ind w:left="890" w:hanging="890"/>
      </w:pPr>
      <w:r>
        <w:tab/>
        <w:t>[Section 138B inserted: No. 81 of 1996 s. 84; amended: No. 59 of 2004 s. 140.]</w:t>
      </w:r>
    </w:p>
    <w:p>
      <w:pPr>
        <w:pStyle w:val="Heading5"/>
        <w:rPr>
          <w:snapToGrid w:val="0"/>
        </w:rPr>
      </w:pPr>
      <w:bookmarkStart w:id="520" w:name="_Toc107483059"/>
      <w:bookmarkStart w:id="521" w:name="_Toc106987641"/>
      <w:r>
        <w:rPr>
          <w:rStyle w:val="CharSectno"/>
        </w:rPr>
        <w:t>138C</w:t>
      </w:r>
      <w:r>
        <w:rPr>
          <w:snapToGrid w:val="0"/>
        </w:rPr>
        <w:t>.</w:t>
      </w:r>
      <w:r>
        <w:rPr>
          <w:snapToGrid w:val="0"/>
        </w:rPr>
        <w:tab/>
        <w:t>Supreme Court’s powers on application by caveator</w:t>
      </w:r>
      <w:bookmarkEnd w:id="520"/>
      <w:bookmarkEnd w:id="521"/>
    </w:p>
    <w:p>
      <w:pPr>
        <w:pStyle w:val="Subsection"/>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rPr>
          <w:snapToGrid w:val="0"/>
        </w:rPr>
      </w:pPr>
      <w:r>
        <w:rPr>
          <w:snapToGrid w:val="0"/>
        </w:rPr>
        <w:tab/>
        <w:t>(2)</w:t>
      </w:r>
      <w:r>
        <w:rPr>
          <w:snapToGrid w:val="0"/>
        </w:rPr>
        <w:tab/>
        <w:t>On the hearing of an application under subsection (1), the Supreme Court —</w:t>
      </w:r>
    </w:p>
    <w:p>
      <w:pPr>
        <w:pStyle w:val="Indenta"/>
        <w:rPr>
          <w:snapToGrid w:val="0"/>
        </w:rPr>
      </w:pPr>
      <w:r>
        <w:rPr>
          <w:snapToGrid w:val="0"/>
        </w:rPr>
        <w:tab/>
        <w:t>(a)</w:t>
      </w:r>
      <w:r>
        <w:rPr>
          <w:snapToGrid w:val="0"/>
        </w:rPr>
        <w:tab/>
        <w:t>if satisfied that the caveator’s claim has or may have substance —</w:t>
      </w:r>
    </w:p>
    <w:p>
      <w:pPr>
        <w:pStyle w:val="Indenti"/>
        <w:rPr>
          <w:snapToGrid w:val="0"/>
        </w:rPr>
      </w:pPr>
      <w:r>
        <w:rPr>
          <w:snapToGrid w:val="0"/>
        </w:rPr>
        <w:tab/>
        <w:t>(i)</w:t>
      </w:r>
      <w:r>
        <w:rPr>
          <w:snapToGrid w:val="0"/>
        </w:rPr>
        <w:tab/>
        <w:t>may make an order extending the operation of the caveat for such period as is specified in the order; or</w:t>
      </w:r>
    </w:p>
    <w:p>
      <w:pPr>
        <w:pStyle w:val="Indenti"/>
        <w:rPr>
          <w:snapToGrid w:val="0"/>
        </w:rPr>
      </w:pPr>
      <w:r>
        <w:rPr>
          <w:snapToGrid w:val="0"/>
        </w:rPr>
        <w:tab/>
        <w:t>(ii)</w:t>
      </w:r>
      <w:r>
        <w:rPr>
          <w:snapToGrid w:val="0"/>
        </w:rPr>
        <w:tab/>
        <w:t>may make an order extending the operation of the caveat until the further order of the court; or</w:t>
      </w:r>
    </w:p>
    <w:p>
      <w:pPr>
        <w:pStyle w:val="Indenti"/>
        <w:rPr>
          <w:snapToGrid w:val="0"/>
        </w:rPr>
      </w:pPr>
      <w:r>
        <w:rPr>
          <w:snapToGrid w:val="0"/>
        </w:rPr>
        <w:tab/>
        <w:t>(iii)</w:t>
      </w:r>
      <w:r>
        <w:rPr>
          <w:snapToGrid w:val="0"/>
        </w:rPr>
        <w:tab/>
        <w:t>may make such other orders as it thinks fit concerning the caveat or the land in respect of which the caveat was lodged;</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if not satisfied that the caveator’s claim has or may have substance, shall dismiss the application; and</w:t>
      </w:r>
    </w:p>
    <w:p>
      <w:pPr>
        <w:pStyle w:val="Indenta"/>
        <w:spacing w:before="60"/>
        <w:rPr>
          <w:snapToGrid w:val="0"/>
        </w:rPr>
      </w:pPr>
      <w:r>
        <w:rPr>
          <w:snapToGrid w:val="0"/>
        </w:rPr>
        <w:tab/>
        <w:t>(c)</w:t>
      </w:r>
      <w:r>
        <w:rPr>
          <w:snapToGrid w:val="0"/>
        </w:rPr>
        <w:tab/>
        <w:t>may make such ancillary orders in relation to the application as it thinks fit.</w:t>
      </w:r>
    </w:p>
    <w:p>
      <w:pPr>
        <w:pStyle w:val="Subsection"/>
        <w:rPr>
          <w:snapToGrid w:val="0"/>
        </w:rPr>
      </w:pPr>
      <w:r>
        <w:rPr>
          <w:snapToGrid w:val="0"/>
        </w:rPr>
        <w:tab/>
        <w:t>(3)</w:t>
      </w:r>
      <w:r>
        <w:rPr>
          <w:snapToGrid w:val="0"/>
        </w:rPr>
        <w:tab/>
        <w:t>An interim order under this section may be made ex parte unless the court orders otherwise.</w:t>
      </w:r>
    </w:p>
    <w:p>
      <w:pPr>
        <w:pStyle w:val="Subsection"/>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ind w:left="890" w:hanging="890"/>
      </w:pPr>
      <w:r>
        <w:tab/>
        <w:t>[Section 138C inserted: No. 81 of 1996 s. 84.]</w:t>
      </w:r>
    </w:p>
    <w:p>
      <w:pPr>
        <w:pStyle w:val="Heading5"/>
        <w:rPr>
          <w:snapToGrid w:val="0"/>
        </w:rPr>
      </w:pPr>
      <w:bookmarkStart w:id="522" w:name="_Toc107483060"/>
      <w:bookmarkStart w:id="523" w:name="_Toc106987642"/>
      <w:r>
        <w:rPr>
          <w:rStyle w:val="CharSectno"/>
        </w:rPr>
        <w:t>138D</w:t>
      </w:r>
      <w:r>
        <w:rPr>
          <w:snapToGrid w:val="0"/>
        </w:rPr>
        <w:t>.</w:t>
      </w:r>
      <w:r>
        <w:rPr>
          <w:snapToGrid w:val="0"/>
        </w:rPr>
        <w:tab/>
        <w:t>Restrictions on caveators lodging further s. 138A caveats</w:t>
      </w:r>
      <w:bookmarkEnd w:id="522"/>
      <w:bookmarkEnd w:id="523"/>
    </w:p>
    <w:p>
      <w:pPr>
        <w:pStyle w:val="Subsection"/>
        <w:rPr>
          <w:snapToGrid w:val="0"/>
        </w:rPr>
      </w:pPr>
      <w:r>
        <w:rPr>
          <w:snapToGrid w:val="0"/>
        </w:rPr>
        <w:tab/>
        <w:t>(1)</w:t>
      </w:r>
      <w:r>
        <w:rPr>
          <w:snapToGrid w:val="0"/>
        </w:rPr>
        <w:tab/>
        <w:t>If a section 138A caveat —</w:t>
      </w:r>
    </w:p>
    <w:p>
      <w:pPr>
        <w:pStyle w:val="Indenta"/>
        <w:rPr>
          <w:snapToGrid w:val="0"/>
        </w:rPr>
      </w:pPr>
      <w:r>
        <w:rPr>
          <w:snapToGrid w:val="0"/>
        </w:rPr>
        <w:tab/>
        <w:t>(a)</w:t>
      </w:r>
      <w:r>
        <w:rPr>
          <w:snapToGrid w:val="0"/>
        </w:rPr>
        <w:tab/>
        <w:t>is withdrawn after a notice under section 138B(1) is served on the caveator but before the caveat could lapse under section 138B(2); or</w:t>
      </w:r>
    </w:p>
    <w:p>
      <w:pPr>
        <w:pStyle w:val="Indenta"/>
        <w:rPr>
          <w:snapToGrid w:val="0"/>
        </w:rPr>
      </w:pPr>
      <w:r>
        <w:rPr>
          <w:snapToGrid w:val="0"/>
        </w:rPr>
        <w:tab/>
        <w:t>(b)</w:t>
      </w:r>
      <w:r>
        <w:rPr>
          <w:snapToGrid w:val="0"/>
        </w:rPr>
        <w:tab/>
        <w:t>has lapsed under section 138B(2); or</w:t>
      </w:r>
    </w:p>
    <w:p>
      <w:pPr>
        <w:pStyle w:val="Indenta"/>
        <w:rPr>
          <w:snapToGrid w:val="0"/>
        </w:rPr>
      </w:pPr>
      <w:r>
        <w:rPr>
          <w:snapToGrid w:val="0"/>
        </w:rPr>
        <w:tab/>
        <w:t>(c)</w:t>
      </w:r>
      <w:r>
        <w:rPr>
          <w:snapToGrid w:val="0"/>
        </w:rPr>
        <w:tab/>
        <w:t>no longer has effect because of the operation of an order made, or a dismissal, under section 138C by the Supreme Court,</w:t>
      </w:r>
    </w:p>
    <w:p>
      <w:pPr>
        <w:pStyle w:val="Subsection"/>
        <w:rPr>
          <w:snapToGrid w:val="0"/>
        </w:rPr>
      </w:pPr>
      <w:r>
        <w:rPr>
          <w:snapToGrid w:val="0"/>
        </w:rPr>
        <w:tab/>
      </w:r>
      <w:r>
        <w:rPr>
          <w:snapToGrid w:val="0"/>
        </w:rPr>
        <w:tab/>
        <w:t>then the caveator cannot lodge with the Registrar any further section 138A caveat in respect of the same land unless —</w:t>
      </w:r>
    </w:p>
    <w:p>
      <w:pPr>
        <w:pStyle w:val="Indenta"/>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pPr>
        <w:pStyle w:val="Indenta"/>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pPr>
        <w:pStyle w:val="Footnotesection"/>
        <w:ind w:left="890" w:hanging="890"/>
      </w:pPr>
      <w:r>
        <w:tab/>
        <w:t>[Section 138D inserted: No. 81 of 1996 s. 84; amended: No. 59 of 2004 s. 140.]</w:t>
      </w:r>
    </w:p>
    <w:p>
      <w:pPr>
        <w:pStyle w:val="Heading5"/>
        <w:rPr>
          <w:snapToGrid w:val="0"/>
        </w:rPr>
      </w:pPr>
      <w:bookmarkStart w:id="524" w:name="_Toc107483061"/>
      <w:bookmarkStart w:id="525" w:name="_Toc106987643"/>
      <w:r>
        <w:rPr>
          <w:rStyle w:val="CharSectno"/>
        </w:rPr>
        <w:t>139</w:t>
      </w:r>
      <w:r>
        <w:rPr>
          <w:snapToGrid w:val="0"/>
        </w:rPr>
        <w:t>.</w:t>
      </w:r>
      <w:r>
        <w:rPr>
          <w:snapToGrid w:val="0"/>
        </w:rPr>
        <w:tab/>
        <w:t>Effect of caveats</w:t>
      </w:r>
      <w:bookmarkEnd w:id="524"/>
      <w:bookmarkEnd w:id="525"/>
    </w:p>
    <w:p>
      <w:pPr>
        <w:pStyle w:val="Subsection"/>
      </w:pPr>
      <w:r>
        <w:rPr>
          <w:snapToGrid w:val="0"/>
        </w:rPr>
        <w:tab/>
        <w:t>(1)</w:t>
      </w:r>
      <w:r>
        <w:rPr>
          <w:snapToGrid w:val="0"/>
        </w:rPr>
        <w:tab/>
      </w:r>
      <w:r>
        <w:t>While</w:t>
      </w:r>
      <w:r>
        <w:rPr>
          <w:snapToGrid w:val="0"/>
        </w:rPr>
        <w:t xml:space="preserve">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w:t>
      </w:r>
      <w:r>
        <w:t>lodged unless —</w:t>
      </w:r>
    </w:p>
    <w:p>
      <w:pPr>
        <w:pStyle w:val="Indenta"/>
      </w:pPr>
      <w:r>
        <w:tab/>
        <w:t>(a)</w:t>
      </w:r>
      <w:r>
        <w:tab/>
        <w:t>subsection (2) applies; or</w:t>
      </w:r>
    </w:p>
    <w:p>
      <w:pPr>
        <w:pStyle w:val="Indenta"/>
      </w:pPr>
      <w:r>
        <w:tab/>
        <w:t>(b)</w:t>
      </w:r>
      <w:r>
        <w:tab/>
        <w:t>the instrument is a property (seizure and sale) order within the meaning given in section 133; or</w:t>
      </w:r>
    </w:p>
    <w:p>
      <w:pPr>
        <w:pStyle w:val="Indenta"/>
      </w:pPr>
      <w:r>
        <w:tab/>
        <w:t>(c)</w:t>
      </w:r>
      <w:r>
        <w:tab/>
        <w:t>the instrument is a sheriff’s dealing (within the meaning given in section 133) and the matter to which the caveat relates does not, under section 133(7), prevail against the dealing; or</w:t>
      </w:r>
    </w:p>
    <w:p>
      <w:pPr>
        <w:pStyle w:val="Indenta"/>
        <w:rPr>
          <w:snapToGrid w:val="0"/>
        </w:rPr>
      </w:pPr>
      <w:r>
        <w:tab/>
        <w:t>(d)</w:t>
      </w:r>
      <w:r>
        <w:tab/>
        <w:t>section 142 applies.</w:t>
      </w:r>
    </w:p>
    <w:p>
      <w:pPr>
        <w:pStyle w:val="Subsection"/>
        <w:rPr>
          <w:snapToGrid w:val="0"/>
        </w:rPr>
      </w:pPr>
      <w:r>
        <w:rPr>
          <w:snapToGrid w:val="0"/>
        </w:rPr>
        <w:tab/>
        <w:t>(2)</w:t>
      </w:r>
      <w:r>
        <w:rPr>
          <w:snapToGrid w:val="0"/>
        </w:rPr>
        <w:tab/>
        <w:t xml:space="preserve">Where an </w:t>
      </w:r>
      <w:r>
        <w:t>instrument</w:t>
      </w:r>
      <w:r>
        <w:rPr>
          <w:snapToGrid w:val="0"/>
        </w:rPr>
        <w:t xml:space="preserve">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tab/>
        <w:t>[Section 139 amended: No. 17 of 1950 s. 40; No. 81 of 1996 s. 145(1); No. 5 of 2008 s. 124.]</w:t>
      </w:r>
    </w:p>
    <w:p>
      <w:pPr>
        <w:pStyle w:val="Heading5"/>
        <w:rPr>
          <w:snapToGrid w:val="0"/>
        </w:rPr>
      </w:pPr>
      <w:bookmarkStart w:id="526" w:name="_Toc107483062"/>
      <w:bookmarkStart w:id="527" w:name="_Toc106987644"/>
      <w:r>
        <w:rPr>
          <w:rStyle w:val="CharSectno"/>
        </w:rPr>
        <w:t>140</w:t>
      </w:r>
      <w:r>
        <w:rPr>
          <w:snapToGrid w:val="0"/>
        </w:rPr>
        <w:t>.</w:t>
      </w:r>
      <w:r>
        <w:rPr>
          <w:snapToGrid w:val="0"/>
        </w:rPr>
        <w:tab/>
        <w:t>Compensation for caveat lodged without reasonable cause</w:t>
      </w:r>
      <w:bookmarkEnd w:id="526"/>
      <w:bookmarkEnd w:id="527"/>
    </w:p>
    <w:p>
      <w:pPr>
        <w:pStyle w:val="Subsection"/>
        <w:rPr>
          <w:snapToGrid w:val="0"/>
        </w:rPr>
      </w:pPr>
      <w:r>
        <w:rPr>
          <w:snapToGrid w:val="0"/>
        </w:rPr>
        <w:tab/>
      </w:r>
      <w:r>
        <w:rPr>
          <w:snapToGrid w:val="0"/>
        </w:rPr>
        <w:tab/>
        <w:t xml:space="preserve">Any person </w:t>
      </w:r>
      <w:r>
        <w:t>lodging</w:t>
      </w:r>
      <w:r>
        <w:rPr>
          <w:snapToGrid w:val="0"/>
        </w:rPr>
        <w:t xml:space="preserve">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528" w:name="_Toc107483063"/>
      <w:bookmarkStart w:id="529" w:name="_Toc106987645"/>
      <w:r>
        <w:rPr>
          <w:rStyle w:val="CharSectno"/>
        </w:rPr>
        <w:t>141</w:t>
      </w:r>
      <w:r>
        <w:rPr>
          <w:snapToGrid w:val="0"/>
        </w:rPr>
        <w:t>.</w:t>
      </w:r>
      <w:r>
        <w:rPr>
          <w:snapToGrid w:val="0"/>
        </w:rPr>
        <w:tab/>
        <w:t>Registrar’s duties when caveat lodged or lapses</w:t>
      </w:r>
      <w:bookmarkEnd w:id="528"/>
      <w:bookmarkEnd w:id="529"/>
    </w:p>
    <w:p>
      <w:pPr>
        <w:pStyle w:val="Subsection"/>
        <w:rPr>
          <w:snapToGrid w:val="0"/>
        </w:rPr>
      </w:pPr>
      <w:r>
        <w:rPr>
          <w:snapToGrid w:val="0"/>
        </w:rPr>
        <w:tab/>
        <w:t>(1)</w:t>
      </w:r>
      <w:r>
        <w:rPr>
          <w:snapToGrid w:val="0"/>
        </w:rPr>
        <w:tab/>
      </w:r>
      <w:r>
        <w:t>Where</w:t>
      </w:r>
      <w:r>
        <w:rPr>
          <w:snapToGrid w:val="0"/>
        </w:rPr>
        <w:t>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ind w:left="890" w:hanging="890"/>
      </w:pPr>
      <w:r>
        <w:tab/>
        <w:t>[Section 141 inserted: No. 81 of 1996 s. 85.]</w:t>
      </w:r>
    </w:p>
    <w:p>
      <w:pPr>
        <w:pStyle w:val="Heading5"/>
        <w:rPr>
          <w:snapToGrid w:val="0"/>
        </w:rPr>
      </w:pPr>
      <w:bookmarkStart w:id="530" w:name="_Toc107483064"/>
      <w:bookmarkStart w:id="531" w:name="_Toc106987646"/>
      <w:r>
        <w:rPr>
          <w:rStyle w:val="CharSectno"/>
        </w:rPr>
        <w:t>141A</w:t>
      </w:r>
      <w:r>
        <w:rPr>
          <w:snapToGrid w:val="0"/>
        </w:rPr>
        <w:t>.</w:t>
      </w:r>
      <w:r>
        <w:rPr>
          <w:snapToGrid w:val="0"/>
        </w:rPr>
        <w:tab/>
        <w:t>Requiring caveators to withdraw caveats or substantiate their claims</w:t>
      </w:r>
      <w:bookmarkEnd w:id="530"/>
      <w:bookmarkEnd w:id="531"/>
    </w:p>
    <w:p>
      <w:pPr>
        <w:pStyle w:val="Subsection"/>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keepNext/>
      </w:pPr>
      <w:r>
        <w:tab/>
        <w:t>(1a)</w:t>
      </w:r>
      <w:r>
        <w:tab/>
        <w:t>If a caveator commences proceedings in court to substantiate his claim under this section, he shall —</w:t>
      </w:r>
    </w:p>
    <w:p>
      <w:pPr>
        <w:pStyle w:val="Indenta"/>
      </w:pPr>
      <w:r>
        <w:tab/>
        <w:t>(a)</w:t>
      </w:r>
      <w:r>
        <w:tab/>
        <w:t>within the 14 days referred to in subsection (1); or</w:t>
      </w:r>
    </w:p>
    <w:p>
      <w:pPr>
        <w:pStyle w:val="Indenta"/>
      </w:pPr>
      <w:r>
        <w:tab/>
        <w:t>(b)</w:t>
      </w:r>
      <w:r>
        <w:tab/>
        <w:t>within 2 days after commencing proceedings,</w:t>
      </w:r>
    </w:p>
    <w:p>
      <w:pPr>
        <w:pStyle w:val="Subsection"/>
      </w:pPr>
      <w:r>
        <w:tab/>
      </w:r>
      <w:r>
        <w:tab/>
        <w:t>whichever time expires later, serve the Registrar with notice that the proceedings have been commenced.</w:t>
      </w:r>
    </w:p>
    <w:p>
      <w:pPr>
        <w:pStyle w:val="Subsection"/>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ind w:left="890" w:hanging="890"/>
      </w:pPr>
      <w:r>
        <w:tab/>
        <w:t>[Section 141A inserted: No. 17 of 1950 s. 41; amended: No. 81 of 1996 s. 86 and 145(1); No. 24 of 2000 s. 42(1) and (2); No. 59 of 2004 s. 140.]</w:t>
      </w:r>
    </w:p>
    <w:p>
      <w:pPr>
        <w:pStyle w:val="Heading5"/>
        <w:rPr>
          <w:snapToGrid w:val="0"/>
        </w:rPr>
      </w:pPr>
      <w:bookmarkStart w:id="532" w:name="_Toc107483065"/>
      <w:bookmarkStart w:id="533" w:name="_Toc106987647"/>
      <w:r>
        <w:rPr>
          <w:rStyle w:val="CharSectno"/>
        </w:rPr>
        <w:t>142</w:t>
      </w:r>
      <w:r>
        <w:rPr>
          <w:snapToGrid w:val="0"/>
        </w:rPr>
        <w:t>.</w:t>
      </w:r>
      <w:r>
        <w:rPr>
          <w:snapToGrid w:val="0"/>
        </w:rPr>
        <w:tab/>
        <w:t>Caveat on behalf of beneficiary under will or settlement does not bar registration in certain cases</w:t>
      </w:r>
      <w:bookmarkEnd w:id="532"/>
      <w:bookmarkEnd w:id="533"/>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534" w:name="_Toc106987265"/>
      <w:bookmarkStart w:id="535" w:name="_Toc106987648"/>
      <w:bookmarkStart w:id="536" w:name="_Toc107312232"/>
      <w:bookmarkStart w:id="537" w:name="_Toc107483066"/>
      <w:r>
        <w:rPr>
          <w:rStyle w:val="CharPartNo"/>
        </w:rPr>
        <w:t>Part VI</w:t>
      </w:r>
      <w:r>
        <w:rPr>
          <w:rStyle w:val="CharDivNo"/>
        </w:rPr>
        <w:t> </w:t>
      </w:r>
      <w:r>
        <w:t>—</w:t>
      </w:r>
      <w:r>
        <w:rPr>
          <w:rStyle w:val="CharDivText"/>
        </w:rPr>
        <w:t> </w:t>
      </w:r>
      <w:r>
        <w:rPr>
          <w:rStyle w:val="CharPartText"/>
        </w:rPr>
        <w:t>Powers of attorney and attestation of instruments</w:t>
      </w:r>
      <w:bookmarkEnd w:id="534"/>
      <w:bookmarkEnd w:id="535"/>
      <w:bookmarkEnd w:id="536"/>
      <w:bookmarkEnd w:id="537"/>
    </w:p>
    <w:p>
      <w:pPr>
        <w:pStyle w:val="Heading5"/>
        <w:rPr>
          <w:snapToGrid w:val="0"/>
        </w:rPr>
      </w:pPr>
      <w:bookmarkStart w:id="538" w:name="_Toc107483067"/>
      <w:bookmarkStart w:id="539" w:name="_Toc106987649"/>
      <w:r>
        <w:rPr>
          <w:rStyle w:val="CharSectno"/>
        </w:rPr>
        <w:t>143</w:t>
      </w:r>
      <w:r>
        <w:rPr>
          <w:snapToGrid w:val="0"/>
        </w:rPr>
        <w:t>.</w:t>
      </w:r>
      <w:r>
        <w:rPr>
          <w:snapToGrid w:val="0"/>
        </w:rPr>
        <w:tab/>
        <w:t>Powers of attorney, creation and filing of</w:t>
      </w:r>
      <w:bookmarkEnd w:id="538"/>
      <w:bookmarkEnd w:id="539"/>
    </w:p>
    <w:p>
      <w:pPr>
        <w:pStyle w:val="Subsection"/>
        <w:rPr>
          <w:snapToGrid w:val="0"/>
        </w:rPr>
      </w:pPr>
      <w:r>
        <w:rPr>
          <w:snapToGrid w:val="0"/>
        </w:rPr>
        <w:tab/>
        <w:t>(1)</w:t>
      </w:r>
      <w:r>
        <w:rPr>
          <w:snapToGrid w:val="0"/>
        </w:rPr>
        <w:tab/>
        <w:t>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w:t>
      </w:r>
    </w:p>
    <w:p>
      <w:pPr>
        <w:pStyle w:val="Subsection"/>
        <w:tabs>
          <w:tab w:val="left" w:pos="5529"/>
        </w:tabs>
        <w:rPr>
          <w:snapToGrid w:val="0"/>
        </w:rPr>
      </w:pPr>
      <w:r>
        <w:rPr>
          <w:snapToGrid w:val="0"/>
        </w:rPr>
        <w:tab/>
        <w:t>(1A)</w:t>
      </w:r>
      <w:r>
        <w:rPr>
          <w:snapToGrid w:val="0"/>
        </w:rPr>
        <w:tab/>
        <w:t xml:space="preserve">Every such power may be filed by lodging the original instrument of power of attorney, a duplicate, or an office copy referred to in the </w:t>
      </w:r>
      <w:r>
        <w:rPr>
          <w:i/>
          <w:snapToGrid w:val="0"/>
        </w:rPr>
        <w:t xml:space="preserve">Powers of Attorney </w:t>
      </w:r>
      <w:r>
        <w:rPr>
          <w:i/>
          <w:iCs/>
        </w:rPr>
        <w:t>Act 1896</w:t>
      </w:r>
      <w:r>
        <w:rPr>
          <w:vertAlign w:val="superscript"/>
        </w:rPr>
        <w:t> 10</w:t>
      </w:r>
      <w:r>
        <w:t xml:space="preserve"> with</w:t>
      </w:r>
      <w:r>
        <w:rPr>
          <w:snapToGrid w:val="0"/>
        </w:rPr>
        <w:t xml:space="preserve">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keepNext/>
        <w:rPr>
          <w:snapToGrid w:val="0"/>
        </w:rPr>
      </w:pPr>
      <w:r>
        <w:rPr>
          <w:snapToGrid w:val="0"/>
        </w:rPr>
        <w:tab/>
        <w:t>(b)</w:t>
      </w:r>
      <w:r>
        <w:rPr>
          <w:snapToGrid w:val="0"/>
        </w:rPr>
        <w:tab/>
        <w:t>the management body of a reserve may appoint a person to act for it in dealing with Crown land within that reserve,</w:t>
      </w:r>
    </w:p>
    <w:p>
      <w:pPr>
        <w:pStyle w:val="Subsection"/>
        <w:rPr>
          <w:snapToGrid w:val="0"/>
        </w:rPr>
      </w:pPr>
      <w:r>
        <w:rPr>
          <w:snapToGrid w:val="0"/>
        </w:rPr>
        <w:tab/>
      </w:r>
      <w:r>
        <w:rPr>
          <w:snapToGrid w:val="0"/>
        </w:rPr>
        <w:tab/>
        <w:t>and shall, if he or it does so, file the necessary power of attorney under this section.</w:t>
      </w:r>
    </w:p>
    <w:p>
      <w:pPr>
        <w:pStyle w:val="Footnotesection"/>
        <w:ind w:left="890" w:hanging="890"/>
      </w:pPr>
      <w:r>
        <w:tab/>
        <w:t xml:space="preserve">[Section 143 amended: 62 Vict. No. 22 s. 2; No. 17 of 1950 s. 42; No. 10 of 1982 s. 28; No. 31 of 1997 s. 117; No. 8 of 2009 s. 10; No. 19 of 2010 s. 51.] </w:t>
      </w:r>
    </w:p>
    <w:p>
      <w:pPr>
        <w:pStyle w:val="Heading5"/>
        <w:rPr>
          <w:snapToGrid w:val="0"/>
        </w:rPr>
      </w:pPr>
      <w:bookmarkStart w:id="540" w:name="_Toc107483068"/>
      <w:bookmarkStart w:id="541" w:name="_Toc106987650"/>
      <w:r>
        <w:rPr>
          <w:rStyle w:val="CharSectno"/>
        </w:rPr>
        <w:t>144</w:t>
      </w:r>
      <w:r>
        <w:rPr>
          <w:snapToGrid w:val="0"/>
        </w:rPr>
        <w:t>.</w:t>
      </w:r>
      <w:r>
        <w:rPr>
          <w:snapToGrid w:val="0"/>
        </w:rPr>
        <w:tab/>
        <w:t>Powers of attorney, effect of</w:t>
      </w:r>
      <w:bookmarkEnd w:id="540"/>
      <w:bookmarkEnd w:id="541"/>
    </w:p>
    <w:p>
      <w:pPr>
        <w:pStyle w:val="Subsection"/>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[Section 144 amended: No. 17 of 1950 s. 43.]</w:t>
      </w:r>
    </w:p>
    <w:p>
      <w:pPr>
        <w:pStyle w:val="Heading5"/>
        <w:rPr>
          <w:snapToGrid w:val="0"/>
        </w:rPr>
      </w:pPr>
      <w:bookmarkStart w:id="542" w:name="_Toc107483069"/>
      <w:bookmarkStart w:id="543" w:name="_Toc106987651"/>
      <w:r>
        <w:rPr>
          <w:rStyle w:val="CharSectno"/>
        </w:rPr>
        <w:t>145</w:t>
      </w:r>
      <w:r>
        <w:rPr>
          <w:snapToGrid w:val="0"/>
        </w:rPr>
        <w:t>.</w:t>
      </w:r>
      <w:r>
        <w:rPr>
          <w:snapToGrid w:val="0"/>
        </w:rPr>
        <w:tab/>
        <w:t>Signatures on documents, witnessing requirements</w:t>
      </w:r>
      <w:bookmarkEnd w:id="542"/>
      <w:bookmarkEnd w:id="543"/>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comes into operation shall be deemed to be duly executed if —</w:t>
      </w:r>
    </w:p>
    <w:p>
      <w:pPr>
        <w:pStyle w:val="Indenta"/>
        <w:rPr>
          <w:snapToGrid w:val="0"/>
        </w:rPr>
      </w:pPr>
      <w:r>
        <w:rPr>
          <w:snapToGrid w:val="0"/>
        </w:rPr>
        <w:tab/>
        <w:t>(a)</w:t>
      </w:r>
      <w:r>
        <w:rPr>
          <w:snapToGrid w:val="0"/>
        </w:rPr>
        <w:tab/>
        <w:t>in the case of such a document executed in Australia, the Registrar is satisfied that each signature is witnessed by a person —</w:t>
      </w:r>
    </w:p>
    <w:p>
      <w:pPr>
        <w:pStyle w:val="Indenti"/>
        <w:rPr>
          <w:snapToGrid w:val="0"/>
        </w:rPr>
      </w:pPr>
      <w:r>
        <w:rPr>
          <w:snapToGrid w:val="0"/>
        </w:rPr>
        <w:tab/>
        <w:t>(i)</w:t>
      </w:r>
      <w:r>
        <w:rPr>
          <w:snapToGrid w:val="0"/>
        </w:rPr>
        <w:tab/>
        <w:t>who is not a party to the instrument or power of attorney; and</w:t>
      </w:r>
    </w:p>
    <w:p>
      <w:pPr>
        <w:pStyle w:val="Indenti"/>
        <w:rPr>
          <w:snapToGrid w:val="0"/>
        </w:rPr>
      </w:pPr>
      <w:r>
        <w:rPr>
          <w:snapToGrid w:val="0"/>
        </w:rPr>
        <w:tab/>
        <w:t>(ii)</w:t>
      </w:r>
      <w:r>
        <w:rPr>
          <w:snapToGrid w:val="0"/>
        </w:rPr>
        <w:tab/>
        <w:t>who is not a minor and not under any other legal disability; and</w:t>
      </w:r>
    </w:p>
    <w:p>
      <w:pPr>
        <w:pStyle w:val="Indenti"/>
        <w:keepNext/>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w:t>
      </w:r>
    </w:p>
    <w:p>
      <w:pPr>
        <w:pStyle w:val="Indenti"/>
        <w:rPr>
          <w:snapToGrid w:val="0"/>
        </w:rPr>
      </w:pPr>
      <w:r>
        <w:rPr>
          <w:snapToGrid w:val="0"/>
        </w:rPr>
        <w:tab/>
        <w:t>(i)</w:t>
      </w:r>
      <w:r>
        <w:rPr>
          <w:snapToGrid w:val="0"/>
        </w:rPr>
        <w:tab/>
        <w:t>a notary public; or</w:t>
      </w:r>
    </w:p>
    <w:p>
      <w:pPr>
        <w:pStyle w:val="Indenti"/>
        <w:rPr>
          <w:snapToGrid w:val="0"/>
        </w:rPr>
      </w:pPr>
      <w:r>
        <w:rPr>
          <w:snapToGrid w:val="0"/>
        </w:rPr>
        <w:tab/>
        <w:t>(ii)</w:t>
      </w:r>
      <w:r>
        <w:rPr>
          <w:snapToGrid w:val="0"/>
        </w:rPr>
        <w:tab/>
        <w:t>an Australian consular officer; or</w:t>
      </w:r>
    </w:p>
    <w:p>
      <w:pPr>
        <w:pStyle w:val="Indenti"/>
        <w:rPr>
          <w:snapToGrid w:val="0"/>
        </w:rPr>
      </w:pPr>
      <w:r>
        <w:rPr>
          <w:snapToGrid w:val="0"/>
        </w:rPr>
        <w:tab/>
        <w:t>(iii)</w:t>
      </w:r>
      <w:r>
        <w:rPr>
          <w:snapToGrid w:val="0"/>
        </w:rPr>
        <w:tab/>
        <w:t>an elected member of Parliament or other representative body at the equivalent of State or federal level; or</w:t>
      </w:r>
    </w:p>
    <w:p>
      <w:pPr>
        <w:pStyle w:val="Indenti"/>
        <w:rPr>
          <w:snapToGrid w:val="0"/>
        </w:rPr>
      </w:pPr>
      <w:r>
        <w:rPr>
          <w:snapToGrid w:val="0"/>
        </w:rPr>
        <w:tab/>
        <w:t>(iv)</w:t>
      </w:r>
      <w:r>
        <w:rPr>
          <w:snapToGrid w:val="0"/>
        </w:rPr>
        <w:tab/>
        <w:t>a judge or magistrate; or</w:t>
      </w:r>
    </w:p>
    <w:p>
      <w:pPr>
        <w:pStyle w:val="Indenti"/>
        <w:rPr>
          <w:snapToGrid w:val="0"/>
        </w:rPr>
      </w:pPr>
      <w:r>
        <w:rPr>
          <w:snapToGrid w:val="0"/>
        </w:rPr>
        <w:tab/>
        <w:t>(v)</w:t>
      </w:r>
      <w:r>
        <w:rPr>
          <w:snapToGrid w:val="0"/>
        </w:rPr>
        <w:tab/>
        <w:t>qualified and entitled to practise law; or</w:t>
      </w:r>
    </w:p>
    <w:p>
      <w:pPr>
        <w:pStyle w:val="Indenti"/>
        <w:rPr>
          <w:snapToGrid w:val="0"/>
        </w:rPr>
      </w:pPr>
      <w:r>
        <w:rPr>
          <w:snapToGrid w:val="0"/>
        </w:rPr>
        <w:tab/>
        <w:t>(vi)</w:t>
      </w:r>
      <w:r>
        <w:rPr>
          <w:snapToGrid w:val="0"/>
        </w:rPr>
        <w:tab/>
        <w:t>qualified and entitled to practise as a doctor of medicine; or</w:t>
      </w:r>
    </w:p>
    <w:p>
      <w:pPr>
        <w:pStyle w:val="Indenti"/>
        <w:rPr>
          <w:snapToGrid w:val="0"/>
        </w:rPr>
      </w:pPr>
      <w:r>
        <w:rPr>
          <w:snapToGrid w:val="0"/>
        </w:rPr>
        <w:tab/>
        <w:t>(vii)</w:t>
      </w:r>
      <w:r>
        <w:rPr>
          <w:snapToGrid w:val="0"/>
        </w:rPr>
        <w:tab/>
        <w:t>qualified and entitled to practise as a civil, electrical or mechanical engineer; or</w:t>
      </w:r>
    </w:p>
    <w:p>
      <w:pPr>
        <w:pStyle w:val="Indenti"/>
        <w:rPr>
          <w:snapToGrid w:val="0"/>
        </w:rPr>
      </w:pPr>
      <w:r>
        <w:rPr>
          <w:snapToGrid w:val="0"/>
        </w:rPr>
        <w:tab/>
        <w:t>(viii)</w:t>
      </w:r>
      <w:r>
        <w:rPr>
          <w:snapToGrid w:val="0"/>
        </w:rPr>
        <w:tab/>
        <w:t>qualified as a school teacher; or</w:t>
      </w:r>
    </w:p>
    <w:p>
      <w:pPr>
        <w:pStyle w:val="Indenti"/>
        <w:rPr>
          <w:snapToGrid w:val="0"/>
        </w:rPr>
      </w:pPr>
      <w:r>
        <w:rPr>
          <w:snapToGrid w:val="0"/>
        </w:rPr>
        <w:tab/>
        <w:t>(ix)</w:t>
      </w:r>
      <w:r>
        <w:rPr>
          <w:snapToGrid w:val="0"/>
        </w:rPr>
        <w:tab/>
        <w:t>a university lecturer; or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If it appears to the Registrar that a signature of a party to an instrument or a power of attorney under this Act has not been 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rStyle w:val="CharDefText"/>
        </w:rPr>
        <w:t>Australian consular officer</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[Section 145 inserted: No. 81 of 1996 s. 87; amended: No. 31 of 1997 s. 118.]</w:t>
      </w:r>
    </w:p>
    <w:p>
      <w:pPr>
        <w:pStyle w:val="Heading2"/>
      </w:pPr>
      <w:bookmarkStart w:id="544" w:name="_Toc106987269"/>
      <w:bookmarkStart w:id="545" w:name="_Toc106987652"/>
      <w:bookmarkStart w:id="546" w:name="_Toc107312236"/>
      <w:bookmarkStart w:id="547" w:name="_Toc107483070"/>
      <w:r>
        <w:rPr>
          <w:rStyle w:val="CharPartNo"/>
        </w:rPr>
        <w:t>Part VII</w:t>
      </w:r>
      <w:r>
        <w:rPr>
          <w:rStyle w:val="CharDivNo"/>
        </w:rPr>
        <w:t> </w:t>
      </w:r>
      <w:r>
        <w:t>—</w:t>
      </w:r>
      <w:r>
        <w:rPr>
          <w:rStyle w:val="CharDivText"/>
        </w:rPr>
        <w:t> </w:t>
      </w:r>
      <w:r>
        <w:rPr>
          <w:rStyle w:val="CharPartText"/>
        </w:rPr>
        <w:t>Search certificates and stay orders</w:t>
      </w:r>
      <w:bookmarkEnd w:id="544"/>
      <w:bookmarkEnd w:id="545"/>
      <w:bookmarkEnd w:id="546"/>
      <w:bookmarkEnd w:id="547"/>
    </w:p>
    <w:p>
      <w:pPr>
        <w:pStyle w:val="Heading5"/>
        <w:rPr>
          <w:snapToGrid w:val="0"/>
        </w:rPr>
      </w:pPr>
      <w:bookmarkStart w:id="548" w:name="_Toc107483071"/>
      <w:bookmarkStart w:id="549" w:name="_Toc106987653"/>
      <w:r>
        <w:rPr>
          <w:rStyle w:val="CharSectno"/>
        </w:rPr>
        <w:t>146</w:t>
      </w:r>
      <w:r>
        <w:rPr>
          <w:snapToGrid w:val="0"/>
        </w:rPr>
        <w:t>.</w:t>
      </w:r>
      <w:r>
        <w:rPr>
          <w:snapToGrid w:val="0"/>
        </w:rPr>
        <w:tab/>
        <w:t>Finding out whether proprietor is free to deal with land</w:t>
      </w:r>
      <w:bookmarkEnd w:id="548"/>
      <w:bookmarkEnd w:id="549"/>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[Section 146 amended: No. 81 of 1996 s. 88.]</w:t>
      </w:r>
    </w:p>
    <w:p>
      <w:pPr>
        <w:pStyle w:val="Heading5"/>
        <w:rPr>
          <w:snapToGrid w:val="0"/>
        </w:rPr>
      </w:pPr>
      <w:bookmarkStart w:id="550" w:name="_Toc107483072"/>
      <w:bookmarkStart w:id="551" w:name="_Toc106987654"/>
      <w:r>
        <w:rPr>
          <w:rStyle w:val="CharSectno"/>
        </w:rPr>
        <w:t>147</w:t>
      </w:r>
      <w:r>
        <w:rPr>
          <w:snapToGrid w:val="0"/>
        </w:rPr>
        <w:t>.</w:t>
      </w:r>
      <w:r>
        <w:rPr>
          <w:snapToGrid w:val="0"/>
        </w:rPr>
        <w:tab/>
        <w:t>Person issued search certificate under s. 146 entitled to inspect certificate of title</w:t>
      </w:r>
      <w:bookmarkEnd w:id="550"/>
      <w:bookmarkEnd w:id="551"/>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ind w:left="890" w:hanging="890"/>
      </w:pPr>
      <w:r>
        <w:tab/>
        <w:t>[Section 147 amended: No. 81 of 1996 s. 145(2).]</w:t>
      </w:r>
    </w:p>
    <w:p>
      <w:pPr>
        <w:pStyle w:val="Heading5"/>
        <w:rPr>
          <w:snapToGrid w:val="0"/>
        </w:rPr>
      </w:pPr>
      <w:bookmarkStart w:id="552" w:name="_Toc107483073"/>
      <w:bookmarkStart w:id="553" w:name="_Toc106987655"/>
      <w:r>
        <w:rPr>
          <w:rStyle w:val="CharSectno"/>
        </w:rPr>
        <w:t>148</w:t>
      </w:r>
      <w:r>
        <w:rPr>
          <w:snapToGrid w:val="0"/>
        </w:rPr>
        <w:t>.</w:t>
      </w:r>
      <w:r>
        <w:rPr>
          <w:snapToGrid w:val="0"/>
        </w:rPr>
        <w:tab/>
        <w:t>Person proposing to deal with proprietor may obtain stay of registration for 48 hours if title is clear</w:t>
      </w:r>
      <w:bookmarkEnd w:id="552"/>
      <w:bookmarkEnd w:id="553"/>
    </w:p>
    <w:p>
      <w:pPr>
        <w:pStyle w:val="Subsection"/>
        <w:rPr>
          <w:snapToGrid w:val="0"/>
        </w:rPr>
      </w:pPr>
      <w:r>
        <w:rPr>
          <w:snapToGrid w:val="0"/>
        </w:rPr>
        <w:tab/>
      </w:r>
      <w:r>
        <w:rPr>
          <w:snapToGrid w:val="0"/>
        </w:rPr>
        <w:tab/>
        <w:t>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of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[Section 148 amended: No. 81 of 1996 s. 89.]</w:t>
      </w:r>
    </w:p>
    <w:p>
      <w:pPr>
        <w:pStyle w:val="Heading5"/>
        <w:rPr>
          <w:snapToGrid w:val="0"/>
        </w:rPr>
      </w:pPr>
      <w:bookmarkStart w:id="554" w:name="_Toc107483074"/>
      <w:bookmarkStart w:id="555" w:name="_Toc106987656"/>
      <w:r>
        <w:rPr>
          <w:rStyle w:val="CharSectno"/>
        </w:rPr>
        <w:t>149</w:t>
      </w:r>
      <w:r>
        <w:rPr>
          <w:snapToGrid w:val="0"/>
        </w:rPr>
        <w:t>.</w:t>
      </w:r>
      <w:r>
        <w:rPr>
          <w:snapToGrid w:val="0"/>
        </w:rPr>
        <w:tab/>
        <w:t>Instrument effecting proposed dealing entitled to priority if lodged within 48 hour stay granted under s. 148</w:t>
      </w:r>
      <w:bookmarkEnd w:id="554"/>
      <w:bookmarkEnd w:id="555"/>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w:t>
      </w:r>
      <w:r>
        <w:t xml:space="preserve">Authority </w:t>
      </w:r>
      <w:r>
        <w:rPr>
          <w:snapToGrid w:val="0"/>
        </w:rPr>
        <w:t>after the time mentioned in such search certificate.</w:t>
      </w:r>
    </w:p>
    <w:p>
      <w:pPr>
        <w:pStyle w:val="Footnotesection"/>
      </w:pPr>
      <w:r>
        <w:tab/>
        <w:t>[Section 149 amended: No. 81 of 1996 s. 90; No. 59 of 2004 s. 140;</w:t>
      </w:r>
      <w:r>
        <w:rPr>
          <w:spacing w:val="-4"/>
        </w:rPr>
        <w:t xml:space="preserve"> No. 60 of 2006 s. 118(1)</w:t>
      </w:r>
      <w:r>
        <w:t>.]</w:t>
      </w:r>
    </w:p>
    <w:p>
      <w:pPr>
        <w:pStyle w:val="Heading5"/>
        <w:rPr>
          <w:snapToGrid w:val="0"/>
        </w:rPr>
      </w:pPr>
      <w:bookmarkStart w:id="556" w:name="_Toc107483075"/>
      <w:bookmarkStart w:id="557" w:name="_Toc106987657"/>
      <w:r>
        <w:rPr>
          <w:rStyle w:val="CharSectno"/>
        </w:rPr>
        <w:t>150</w:t>
      </w:r>
      <w:r>
        <w:rPr>
          <w:snapToGrid w:val="0"/>
        </w:rPr>
        <w:t>.</w:t>
      </w:r>
      <w:r>
        <w:rPr>
          <w:snapToGrid w:val="0"/>
        </w:rPr>
        <w:tab/>
        <w:t>Other instruments received in the 48 hours to have usual priority if proposed dealing not lodged under s. 149</w:t>
      </w:r>
      <w:bookmarkEnd w:id="556"/>
      <w:bookmarkEnd w:id="557"/>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w:t>
      </w:r>
      <w:r>
        <w:t xml:space="preserve">Authority </w:t>
      </w:r>
      <w:r>
        <w:rPr>
          <w:snapToGrid w:val="0"/>
        </w:rPr>
        <w:t>during such period shall be dealt with in the same manner shall have the same priority as between themselves and shall be as effectual as if no stay of registration had been obtained.</w:t>
      </w:r>
    </w:p>
    <w:p>
      <w:pPr>
        <w:pStyle w:val="Footnotesection"/>
      </w:pPr>
      <w:r>
        <w:tab/>
        <w:t xml:space="preserve">[Section 150 amended: No. 81 of 1996 s. 91; No. 59 of 2004 s. 140; </w:t>
      </w:r>
      <w:r>
        <w:rPr>
          <w:spacing w:val="-4"/>
        </w:rPr>
        <w:t>No. 60 of 2006 s. 118(1)</w:t>
      </w:r>
      <w:r>
        <w:t>.]</w:t>
      </w:r>
    </w:p>
    <w:p>
      <w:pPr>
        <w:pStyle w:val="Heading2"/>
      </w:pPr>
      <w:bookmarkStart w:id="558" w:name="_Toc106987275"/>
      <w:bookmarkStart w:id="559" w:name="_Toc106987658"/>
      <w:bookmarkStart w:id="560" w:name="_Toc107312242"/>
      <w:bookmarkStart w:id="561" w:name="_Toc107483076"/>
      <w:r>
        <w:rPr>
          <w:rStyle w:val="CharPartNo"/>
        </w:rPr>
        <w:t>Part VIII</w:t>
      </w:r>
      <w:r>
        <w:rPr>
          <w:rStyle w:val="CharDivNo"/>
        </w:rPr>
        <w:t> </w:t>
      </w:r>
      <w:r>
        <w:t>—</w:t>
      </w:r>
      <w:r>
        <w:rPr>
          <w:rStyle w:val="CharDivText"/>
        </w:rPr>
        <w:t> </w:t>
      </w:r>
      <w:r>
        <w:rPr>
          <w:rStyle w:val="CharPartText"/>
        </w:rPr>
        <w:t>Surveys, plans, parcels and boundaries</w:t>
      </w:r>
      <w:bookmarkEnd w:id="558"/>
      <w:bookmarkEnd w:id="559"/>
      <w:bookmarkEnd w:id="560"/>
      <w:bookmarkEnd w:id="561"/>
    </w:p>
    <w:p>
      <w:pPr>
        <w:pStyle w:val="Heading5"/>
        <w:rPr>
          <w:snapToGrid w:val="0"/>
        </w:rPr>
      </w:pPr>
      <w:bookmarkStart w:id="562" w:name="_Toc107483077"/>
      <w:bookmarkStart w:id="563" w:name="_Toc106987659"/>
      <w:r>
        <w:rPr>
          <w:rStyle w:val="CharSectno"/>
        </w:rPr>
        <w:t>151</w:t>
      </w:r>
      <w:r>
        <w:rPr>
          <w:snapToGrid w:val="0"/>
        </w:rPr>
        <w:t>.</w:t>
      </w:r>
      <w:r>
        <w:rPr>
          <w:snapToGrid w:val="0"/>
        </w:rPr>
        <w:tab/>
        <w:t>Crown survey boundaries as marked on ground are true boundaries</w:t>
      </w:r>
      <w:bookmarkEnd w:id="562"/>
      <w:bookmarkEnd w:id="563"/>
    </w:p>
    <w:p>
      <w:pPr>
        <w:pStyle w:val="Subsection"/>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ind w:left="890" w:hanging="890"/>
      </w:pPr>
      <w:r>
        <w:tab/>
        <w:t>[Section 151 amended: No. 126 of 1987 s. 34; No. 31 of 1997 s. 119; No. 6 of 2003 s. 47.]</w:t>
      </w:r>
    </w:p>
    <w:p>
      <w:pPr>
        <w:pStyle w:val="Heading5"/>
        <w:rPr>
          <w:snapToGrid w:val="0"/>
        </w:rPr>
      </w:pPr>
      <w:bookmarkStart w:id="564" w:name="_Toc107483078"/>
      <w:bookmarkStart w:id="565" w:name="_Toc106987660"/>
      <w:r>
        <w:rPr>
          <w:rStyle w:val="CharSectno"/>
        </w:rPr>
        <w:t>152</w:t>
      </w:r>
      <w:r>
        <w:rPr>
          <w:snapToGrid w:val="0"/>
        </w:rPr>
        <w:t>.</w:t>
      </w:r>
      <w:r>
        <w:rPr>
          <w:snapToGrid w:val="0"/>
        </w:rPr>
        <w:tab/>
        <w:t>Crown grant or lease conveys land within survey boundaries</w:t>
      </w:r>
      <w:bookmarkEnd w:id="564"/>
      <w:bookmarkEnd w:id="565"/>
    </w:p>
    <w:p>
      <w:pPr>
        <w:pStyle w:val="Subsection"/>
        <w:rPr>
          <w:snapToGrid w:val="0"/>
        </w:rPr>
      </w:pPr>
      <w:r>
        <w:rPr>
          <w:snapToGrid w:val="0"/>
        </w:rPr>
        <w:tab/>
        <w:t>(1)</w:t>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w:t>
      </w:r>
    </w:p>
    <w:p>
      <w:pPr>
        <w:pStyle w:val="Subsection"/>
        <w:rPr>
          <w:snapToGrid w:val="0"/>
        </w:rPr>
      </w:pPr>
      <w:r>
        <w:rPr>
          <w:snapToGrid w:val="0"/>
        </w:rPr>
        <w:tab/>
        <w:t>(2)</w:t>
      </w:r>
      <w:r>
        <w:rPr>
          <w:snapToGrid w:val="0"/>
        </w:rPr>
        <w:tab/>
        <w:t>Nothing in this and the next preceding section shall apply to any such section location allotment or parcel of land where an actual patent mistake or error has been made.</w:t>
      </w:r>
    </w:p>
    <w:p>
      <w:pPr>
        <w:pStyle w:val="Footnotesection"/>
        <w:ind w:left="890" w:hanging="890"/>
      </w:pPr>
      <w:r>
        <w:tab/>
        <w:t>[Section 152 amended: No. 31 of 1997 s. 120; No. 19 of 2010 s. 51.]</w:t>
      </w:r>
    </w:p>
    <w:p>
      <w:pPr>
        <w:pStyle w:val="Heading5"/>
        <w:spacing w:before="240"/>
        <w:rPr>
          <w:snapToGrid w:val="0"/>
        </w:rPr>
      </w:pPr>
      <w:bookmarkStart w:id="566" w:name="_Toc107483079"/>
      <w:bookmarkStart w:id="567" w:name="_Toc106987661"/>
      <w:r>
        <w:rPr>
          <w:rStyle w:val="CharSectno"/>
        </w:rPr>
        <w:t>153</w:t>
      </w:r>
      <w:r>
        <w:rPr>
          <w:snapToGrid w:val="0"/>
        </w:rPr>
        <w:t>.</w:t>
      </w:r>
      <w:r>
        <w:rPr>
          <w:snapToGrid w:val="0"/>
        </w:rPr>
        <w:tab/>
        <w:t>Aliquot parts of Crown section having excess of area</w:t>
      </w:r>
      <w:bookmarkEnd w:id="566"/>
      <w:bookmarkEnd w:id="567"/>
    </w:p>
    <w:p>
      <w:pPr>
        <w:pStyle w:val="Subsection"/>
        <w:spacing w:before="180"/>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ind w:left="890" w:hanging="890"/>
      </w:pPr>
      <w:r>
        <w:tab/>
        <w:t>[Section 153 amended: No. 31 of 1997 s. 121.]</w:t>
      </w:r>
    </w:p>
    <w:p>
      <w:pPr>
        <w:pStyle w:val="Heading5"/>
        <w:spacing w:before="240"/>
        <w:rPr>
          <w:snapToGrid w:val="0"/>
        </w:rPr>
      </w:pPr>
      <w:bookmarkStart w:id="568" w:name="_Toc107483080"/>
      <w:bookmarkStart w:id="569" w:name="_Toc106987662"/>
      <w:r>
        <w:rPr>
          <w:rStyle w:val="CharSectno"/>
        </w:rPr>
        <w:t>153A</w:t>
      </w:r>
      <w:r>
        <w:rPr>
          <w:snapToGrid w:val="0"/>
        </w:rPr>
        <w:t>.</w:t>
      </w:r>
      <w:r>
        <w:rPr>
          <w:snapToGrid w:val="0"/>
        </w:rPr>
        <w:tab/>
        <w:t>Land not in grant etc. but included in certificate due to error in survey may be deemed included in grant etc.</w:t>
      </w:r>
      <w:bookmarkEnd w:id="568"/>
      <w:bookmarkEnd w:id="569"/>
    </w:p>
    <w:p>
      <w:pPr>
        <w:pStyle w:val="Subsection"/>
        <w:rPr>
          <w:snapToGrid w:val="0"/>
        </w:rPr>
      </w:pPr>
      <w:r>
        <w:rPr>
          <w:snapToGrid w:val="0"/>
        </w:rPr>
        <w:tab/>
      </w:r>
      <w:r>
        <w:rPr>
          <w:snapToGrid w:val="0"/>
        </w:rPr>
        <w:tab/>
        <w:t>If in any certificate of title registered before or after the passing of the</w:t>
      </w:r>
      <w:r>
        <w:rPr>
          <w:iCs/>
          <w:snapToGrid w:val="0"/>
        </w:rPr>
        <w:t xml:space="preserve"> </w:t>
      </w:r>
      <w:r>
        <w:rPr>
          <w:i/>
          <w:snapToGrid w:val="0"/>
        </w:rPr>
        <w:t>Transfer of Land Act Amendment Act 1902</w:t>
      </w:r>
      <w:r>
        <w:rPr>
          <w:snapToGrid w:val="0"/>
        </w:rPr>
        <w:t xml:space="preserve">, a piece of Crown land not included in the grant or transfer from the Crown is, in consequence of an error in the survey, included in the certificate of title, the Minister </w:t>
      </w:r>
      <w:r>
        <w:t>for Lands</w:t>
      </w:r>
      <w:r>
        <w:rPr>
          <w:snapToGrid w:val="0"/>
        </w:rPr>
        <w:t xml:space="preserve"> may, on the recommendation of the Registrar of Titles, order that such piece of land shall be deemed to have been included in the grant or transfer.</w:t>
      </w:r>
    </w:p>
    <w:p>
      <w:pPr>
        <w:pStyle w:val="Footnotesection"/>
        <w:keepLines w:val="0"/>
        <w:ind w:left="890" w:hanging="890"/>
        <w:rPr>
          <w:spacing w:val="-4"/>
        </w:rPr>
      </w:pPr>
      <w:r>
        <w:rPr>
          <w:spacing w:val="-4"/>
        </w:rPr>
        <w:tab/>
        <w:t>[Section 153A inserted: 2 Edw. VII. No. 10 s. 7 (as amended: No. 17 of 1950 s. 75); amended: No. 126 of 1987 s. 35; No. 81 of 1996 s. 92; No. 31 of 1997 s. 122; No. 8 of 2010 s. 31.]</w:t>
      </w:r>
    </w:p>
    <w:p>
      <w:pPr>
        <w:pStyle w:val="Heading5"/>
        <w:rPr>
          <w:snapToGrid w:val="0"/>
        </w:rPr>
      </w:pPr>
      <w:bookmarkStart w:id="570" w:name="_Toc107483081"/>
      <w:bookmarkStart w:id="571" w:name="_Toc106987663"/>
      <w:r>
        <w:rPr>
          <w:rStyle w:val="CharSectno"/>
        </w:rPr>
        <w:t>154</w:t>
      </w:r>
      <w:r>
        <w:rPr>
          <w:snapToGrid w:val="0"/>
        </w:rPr>
        <w:t>.</w:t>
      </w:r>
      <w:r>
        <w:rPr>
          <w:snapToGrid w:val="0"/>
        </w:rPr>
        <w:tab/>
        <w:t>How boundaries may be proved in absence of survey marks</w:t>
      </w:r>
      <w:bookmarkEnd w:id="570"/>
      <w:bookmarkEnd w:id="571"/>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w:t>
      </w:r>
    </w:p>
    <w:p>
      <w:pPr>
        <w:pStyle w:val="Indenta"/>
        <w:rPr>
          <w:snapToGrid w:val="0"/>
        </w:rPr>
      </w:pPr>
      <w:r>
        <w:rPr>
          <w:snapToGrid w:val="0"/>
        </w:rPr>
        <w:tab/>
        <w:t>(a)</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(b)</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Footnotesection"/>
        <w:spacing w:before="80"/>
        <w:ind w:left="890" w:hanging="890"/>
      </w:pPr>
      <w:r>
        <w:tab/>
        <w:t>[Section 154 amended: No. 19 of 2010 s. 51.]</w:t>
      </w:r>
    </w:p>
    <w:p>
      <w:pPr>
        <w:pStyle w:val="Heading5"/>
        <w:rPr>
          <w:snapToGrid w:val="0"/>
        </w:rPr>
      </w:pPr>
      <w:bookmarkStart w:id="572" w:name="_Toc107483082"/>
      <w:bookmarkStart w:id="573" w:name="_Toc106987664"/>
      <w:r>
        <w:rPr>
          <w:rStyle w:val="CharSectno"/>
        </w:rPr>
        <w:t>155</w:t>
      </w:r>
      <w:r>
        <w:rPr>
          <w:snapToGrid w:val="0"/>
        </w:rPr>
        <w:t>.</w:t>
      </w:r>
      <w:r>
        <w:rPr>
          <w:snapToGrid w:val="0"/>
        </w:rPr>
        <w:tab/>
        <w:t>Margin of error allowed in description of boundaries</w:t>
      </w:r>
      <w:bookmarkEnd w:id="572"/>
      <w:bookmarkEnd w:id="573"/>
    </w:p>
    <w:p>
      <w:pPr>
        <w:pStyle w:val="Subsection"/>
        <w:rPr>
          <w:snapToGrid w:val="0"/>
        </w:rPr>
      </w:pPr>
      <w:r>
        <w:rPr>
          <w:snapToGrid w:val="0"/>
        </w:rPr>
        <w:tab/>
        <w:t>(1)</w:t>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w:t>
      </w:r>
    </w:p>
    <w:p>
      <w:pPr>
        <w:pStyle w:val="Subsection"/>
        <w:rPr>
          <w:snapToGrid w:val="0"/>
        </w:rPr>
      </w:pPr>
      <w:r>
        <w:rPr>
          <w:snapToGrid w:val="0"/>
        </w:rPr>
        <w:tab/>
        <w:t>(2)</w:t>
      </w:r>
      <w:r>
        <w:rPr>
          <w:snapToGrid w:val="0"/>
        </w:rPr>
        <w:tab/>
        <w:t>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w:t>
      </w:r>
    </w:p>
    <w:p>
      <w:pPr>
        <w:pStyle w:val="Subsection"/>
        <w:rPr>
          <w:snapToGrid w:val="0"/>
        </w:rPr>
      </w:pPr>
      <w:r>
        <w:rPr>
          <w:snapToGrid w:val="0"/>
        </w:rPr>
        <w:tab/>
        <w:t>(3)</w:t>
      </w:r>
      <w:r>
        <w:rPr>
          <w:snapToGrid w:val="0"/>
        </w:rPr>
        <w:tab/>
        <w:t>No action shall be brought by reason or in respect of such difference (whether of excess or deficit) where it does not exceed the aforesaid limits.</w:t>
      </w:r>
    </w:p>
    <w:p>
      <w:pPr>
        <w:pStyle w:val="Subsection"/>
        <w:rPr>
          <w:snapToGrid w:val="0"/>
        </w:rPr>
      </w:pPr>
      <w:r>
        <w:rPr>
          <w:snapToGrid w:val="0"/>
        </w:rPr>
        <w:tab/>
        <w:t>(4)</w:t>
      </w:r>
      <w:r>
        <w:rPr>
          <w:snapToGrid w:val="0"/>
        </w:rPr>
        <w:tab/>
        <w:t>In any case where such difference does exceed such limits an action for damages or compensation in respect thereof shall only lie in respect of such excess.</w:t>
      </w:r>
    </w:p>
    <w:p>
      <w:pPr>
        <w:pStyle w:val="Footnotesection"/>
        <w:ind w:left="890" w:hanging="890"/>
      </w:pPr>
      <w:r>
        <w:tab/>
        <w:t>[Section 155 amended: No. 94 of 1972 s. 4; No. 6 of 2003 s. 48; No. 19 of 2010 s. 51.]</w:t>
      </w:r>
    </w:p>
    <w:p>
      <w:pPr>
        <w:pStyle w:val="Heading5"/>
        <w:rPr>
          <w:snapToGrid w:val="0"/>
        </w:rPr>
      </w:pPr>
      <w:bookmarkStart w:id="574" w:name="_Toc107483083"/>
      <w:bookmarkStart w:id="575" w:name="_Toc106987665"/>
      <w:r>
        <w:rPr>
          <w:rStyle w:val="CharSectno"/>
        </w:rPr>
        <w:t>156</w:t>
      </w:r>
      <w:r>
        <w:rPr>
          <w:snapToGrid w:val="0"/>
        </w:rPr>
        <w:t>.</w:t>
      </w:r>
      <w:r>
        <w:rPr>
          <w:snapToGrid w:val="0"/>
        </w:rPr>
        <w:tab/>
        <w:t>Commissioner may require special survey of land</w:t>
      </w:r>
      <w:bookmarkEnd w:id="574"/>
      <w:bookmarkEnd w:id="575"/>
    </w:p>
    <w:p>
      <w:pPr>
        <w:pStyle w:val="Subsection"/>
        <w:rPr>
          <w:snapToGrid w:val="0"/>
        </w:rPr>
      </w:pPr>
      <w:r>
        <w:rPr>
          <w:snapToGrid w:val="0"/>
        </w:rPr>
        <w:tab/>
        <w:t>(1)</w:t>
      </w:r>
      <w:r>
        <w:rPr>
          <w:snapToGrid w:val="0"/>
        </w:rPr>
        <w:tab/>
        <w:t>On any application made to bring land under this Act or to have a certificate of title amended or to have a relevant graphic amended or replaced as to the description of land therein as 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w:t>
      </w:r>
    </w:p>
    <w:p>
      <w:pPr>
        <w:pStyle w:val="Subsection"/>
        <w:rPr>
          <w:snapToGrid w:val="0"/>
        </w:rPr>
      </w:pPr>
      <w:r>
        <w:rPr>
          <w:snapToGrid w:val="0"/>
        </w:rPr>
        <w:tab/>
        <w:t>(2)</w:t>
      </w:r>
      <w:r>
        <w:rPr>
          <w:snapToGrid w:val="0"/>
        </w:rPr>
        <w:tab/>
        <w:t>All surveys required by the Commissioner in bringing land under this Act shall be made by a licensed surveyor lawfully entitled to practise under this Act.</w:t>
      </w:r>
    </w:p>
    <w:p>
      <w:pPr>
        <w:pStyle w:val="Footnotesection"/>
      </w:pPr>
      <w:r>
        <w:tab/>
        <w:t>[Section 156 amended: No. 17 of 1950 s. 45; No. 6 of 2003 s. 49; No. 19 of 2010 s. 51.]</w:t>
      </w:r>
    </w:p>
    <w:p>
      <w:pPr>
        <w:pStyle w:val="Heading5"/>
        <w:rPr>
          <w:snapToGrid w:val="0"/>
        </w:rPr>
      </w:pPr>
      <w:bookmarkStart w:id="576" w:name="_Toc107483084"/>
      <w:bookmarkStart w:id="577" w:name="_Toc106987666"/>
      <w:r>
        <w:rPr>
          <w:rStyle w:val="CharSectno"/>
        </w:rPr>
        <w:t>157</w:t>
      </w:r>
      <w:r>
        <w:rPr>
          <w:snapToGrid w:val="0"/>
        </w:rPr>
        <w:t>.</w:t>
      </w:r>
      <w:r>
        <w:rPr>
          <w:snapToGrid w:val="0"/>
        </w:rPr>
        <w:tab/>
        <w:t>Commissioner may require accuracy of survey to be verified</w:t>
      </w:r>
      <w:bookmarkEnd w:id="576"/>
      <w:bookmarkEnd w:id="577"/>
    </w:p>
    <w:p>
      <w:pPr>
        <w:pStyle w:val="Subsection"/>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rPr>
          <w:snapToGrid w:val="0"/>
        </w:rPr>
      </w:pPr>
      <w:bookmarkStart w:id="578" w:name="_Toc107483085"/>
      <w:bookmarkStart w:id="579" w:name="_Toc106987667"/>
      <w:r>
        <w:rPr>
          <w:rStyle w:val="CharSectno"/>
        </w:rPr>
        <w:t>158</w:t>
      </w:r>
      <w:r>
        <w:rPr>
          <w:snapToGrid w:val="0"/>
        </w:rPr>
        <w:t>.</w:t>
      </w:r>
      <w:r>
        <w:rPr>
          <w:snapToGrid w:val="0"/>
        </w:rPr>
        <w:tab/>
        <w:t>Commissioner may disregard minute errors of dimensions</w:t>
      </w:r>
      <w:bookmarkEnd w:id="578"/>
      <w:bookmarkEnd w:id="579"/>
    </w:p>
    <w:p>
      <w:pPr>
        <w:pStyle w:val="Subsection"/>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ind w:left="890" w:hanging="890"/>
      </w:pPr>
      <w:r>
        <w:tab/>
        <w:t>[Section 158 amended: No. 94 of 1972 s. 4.]</w:t>
      </w:r>
    </w:p>
    <w:p>
      <w:pPr>
        <w:pStyle w:val="Heading5"/>
        <w:rPr>
          <w:snapToGrid w:val="0"/>
        </w:rPr>
      </w:pPr>
      <w:bookmarkStart w:id="580" w:name="_Toc107483086"/>
      <w:bookmarkStart w:id="581" w:name="_Toc106987668"/>
      <w:r>
        <w:rPr>
          <w:rStyle w:val="CharSectno"/>
        </w:rPr>
        <w:t>159</w:t>
      </w:r>
      <w:r>
        <w:rPr>
          <w:snapToGrid w:val="0"/>
        </w:rPr>
        <w:t>.</w:t>
      </w:r>
      <w:r>
        <w:rPr>
          <w:snapToGrid w:val="0"/>
        </w:rPr>
        <w:tab/>
        <w:t>Excess land may be apportioned between different owners or proprietors</w:t>
      </w:r>
      <w:bookmarkEnd w:id="580"/>
      <w:bookmarkEnd w:id="581"/>
    </w:p>
    <w:p>
      <w:pPr>
        <w:pStyle w:val="Subsection"/>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ind w:left="890" w:hanging="890"/>
      </w:pPr>
      <w:r>
        <w:tab/>
        <w:t>[Section 159 amended: No. 81 of 1996 s. 93; No. 6 of 2003 s. 50.]</w:t>
      </w:r>
    </w:p>
    <w:p>
      <w:pPr>
        <w:pStyle w:val="Heading5"/>
        <w:rPr>
          <w:snapToGrid w:val="0"/>
        </w:rPr>
      </w:pPr>
      <w:bookmarkStart w:id="582" w:name="_Toc107483087"/>
      <w:bookmarkStart w:id="583" w:name="_Toc106987669"/>
      <w:r>
        <w:rPr>
          <w:rStyle w:val="CharSectno"/>
        </w:rPr>
        <w:t>160</w:t>
      </w:r>
      <w:r>
        <w:rPr>
          <w:snapToGrid w:val="0"/>
        </w:rPr>
        <w:t>.</w:t>
      </w:r>
      <w:r>
        <w:rPr>
          <w:snapToGrid w:val="0"/>
        </w:rPr>
        <w:tab/>
        <w:t>Commissioner’s powers where boundaries unclear in subdivision</w:t>
      </w:r>
      <w:bookmarkEnd w:id="582"/>
      <w:bookmarkEnd w:id="583"/>
    </w:p>
    <w:p>
      <w:pPr>
        <w:pStyle w:val="Subsection"/>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i/>
          <w:iCs/>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titles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ind w:left="890" w:hanging="890"/>
      </w:pPr>
      <w:r>
        <w:tab/>
        <w:t xml:space="preserve">[Section 160 amended: </w:t>
      </w:r>
      <w:r>
        <w:rPr>
          <w:spacing w:val="-4"/>
        </w:rPr>
        <w:t xml:space="preserve">2 Edw. VII. No. 10 </w:t>
      </w:r>
      <w:r>
        <w:t>s. 6; No. 81 of 1996 s. 94; No. 6 of 2003 s. 51.]</w:t>
      </w:r>
    </w:p>
    <w:p>
      <w:pPr>
        <w:pStyle w:val="Heading5"/>
        <w:rPr>
          <w:snapToGrid w:val="0"/>
        </w:rPr>
      </w:pPr>
      <w:bookmarkStart w:id="584" w:name="_Toc107483088"/>
      <w:bookmarkStart w:id="585" w:name="_Toc106987670"/>
      <w:r>
        <w:rPr>
          <w:rStyle w:val="CharSectno"/>
        </w:rPr>
        <w:t>161</w:t>
      </w:r>
      <w:r>
        <w:rPr>
          <w:snapToGrid w:val="0"/>
        </w:rPr>
        <w:t>.</w:t>
      </w:r>
      <w:r>
        <w:rPr>
          <w:snapToGrid w:val="0"/>
        </w:rPr>
        <w:tab/>
        <w:t>Plan to be made of subdivision proposed under s. 160</w:t>
      </w:r>
      <w:bookmarkEnd w:id="584"/>
      <w:bookmarkEnd w:id="585"/>
    </w:p>
    <w:p>
      <w:pPr>
        <w:pStyle w:val="Subsection"/>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rPr>
          <w:snapToGrid w:val="0"/>
        </w:rPr>
      </w:pPr>
      <w:bookmarkStart w:id="586" w:name="_Toc107483089"/>
      <w:bookmarkStart w:id="587" w:name="_Toc106987671"/>
      <w:r>
        <w:rPr>
          <w:rStyle w:val="CharSectno"/>
        </w:rPr>
        <w:t>162</w:t>
      </w:r>
      <w:r>
        <w:rPr>
          <w:snapToGrid w:val="0"/>
        </w:rPr>
        <w:t>.</w:t>
      </w:r>
      <w:r>
        <w:rPr>
          <w:snapToGrid w:val="0"/>
        </w:rPr>
        <w:tab/>
        <w:t>Subdivision proposed under s. 160 to be advertised etc.</w:t>
      </w:r>
      <w:bookmarkEnd w:id="586"/>
      <w:bookmarkEnd w:id="587"/>
    </w:p>
    <w:p>
      <w:pPr>
        <w:pStyle w:val="Subsection"/>
        <w:rPr>
          <w:snapToGrid w:val="0"/>
        </w:rPr>
      </w:pPr>
      <w:r>
        <w:rPr>
          <w:snapToGrid w:val="0"/>
        </w:rPr>
        <w:tab/>
        <w:t>(1)</w:t>
      </w:r>
      <w:r>
        <w:rPr>
          <w:snapToGrid w:val="0"/>
        </w:rPr>
        <w:tab/>
        <w:t>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w:t>
      </w:r>
    </w:p>
    <w:p>
      <w:pPr>
        <w:pStyle w:val="Subsection"/>
        <w:rPr>
          <w:snapToGrid w:val="0"/>
        </w:rPr>
      </w:pPr>
      <w:r>
        <w:rPr>
          <w:snapToGrid w:val="0"/>
        </w:rPr>
        <w:tab/>
        <w:t>(2)</w:t>
      </w:r>
      <w:r>
        <w:rPr>
          <w:snapToGrid w:val="0"/>
        </w:rPr>
        <w:tab/>
        <w:t xml:space="preserve">Such notice shall state that such provisionally adopted plan can be inspected at the </w:t>
      </w:r>
      <w:r>
        <w:t>Authority’s</w:t>
      </w:r>
      <w:r>
        <w:rPr>
          <w:snapToGrid w:val="0"/>
        </w:rPr>
        <w:t xml:space="preserve"> office and appoint a time not less than 14 days nor more than 6 months within which objections or proposals to alter the same and evidence in support of such objections or proposals will be received by the Commissioner.</w:t>
      </w:r>
    </w:p>
    <w:p>
      <w:pPr>
        <w:pStyle w:val="Subsection"/>
        <w:rPr>
          <w:snapToGrid w:val="0"/>
        </w:rPr>
      </w:pPr>
      <w:r>
        <w:rPr>
          <w:snapToGrid w:val="0"/>
        </w:rPr>
        <w:tab/>
        <w:t>(3)</w:t>
      </w:r>
      <w:r>
        <w:rPr>
          <w:snapToGrid w:val="0"/>
        </w:rPr>
        <w:tab/>
        <w:t>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ind w:left="890" w:hanging="890"/>
      </w:pPr>
      <w:r>
        <w:tab/>
        <w:t>[Section 162 amended: No. 81 of 1996 s. 95; No. 60 of 2006 s. 118(2); No. 19 of 2010 s. 51.]</w:t>
      </w:r>
    </w:p>
    <w:p>
      <w:pPr>
        <w:pStyle w:val="Heading5"/>
        <w:spacing w:before="240"/>
        <w:rPr>
          <w:snapToGrid w:val="0"/>
        </w:rPr>
      </w:pPr>
      <w:bookmarkStart w:id="588" w:name="_Toc107483090"/>
      <w:bookmarkStart w:id="589" w:name="_Toc106987672"/>
      <w:r>
        <w:rPr>
          <w:rStyle w:val="CharSectno"/>
        </w:rPr>
        <w:t>163</w:t>
      </w:r>
      <w:r>
        <w:rPr>
          <w:snapToGrid w:val="0"/>
        </w:rPr>
        <w:t>.</w:t>
      </w:r>
      <w:r>
        <w:rPr>
          <w:snapToGrid w:val="0"/>
        </w:rPr>
        <w:tab/>
        <w:t>Finalised subdivision, verification and effect of plan of</w:t>
      </w:r>
      <w:bookmarkEnd w:id="588"/>
      <w:bookmarkEnd w:id="589"/>
    </w:p>
    <w:p>
      <w:pPr>
        <w:pStyle w:val="Subsection"/>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w:t>
      </w:r>
    </w:p>
    <w:p>
      <w:pPr>
        <w:pStyle w:val="Subsection"/>
        <w:rPr>
          <w:snapToGrid w:val="0"/>
        </w:rPr>
      </w:pPr>
      <w:r>
        <w:rPr>
          <w:snapToGrid w:val="0"/>
        </w:rPr>
        <w:tab/>
        <w:t>(1A)</w:t>
      </w:r>
      <w:r>
        <w:rPr>
          <w:snapToGrid w:val="0"/>
        </w:rPr>
        <w:tab/>
        <w:t>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keepNext/>
        <w:spacing w:before="180"/>
      </w:pPr>
      <w:r>
        <w:tab/>
        <w:t>(2)</w:t>
      </w:r>
      <w:r>
        <w:tab/>
        <w:t>In subsection (1) —</w:t>
      </w:r>
    </w:p>
    <w:p>
      <w:pPr>
        <w:pStyle w:val="Defstart"/>
      </w:pPr>
      <w:r>
        <w:tab/>
      </w:r>
      <w:r>
        <w:rPr>
          <w:rStyle w:val="CharDefText"/>
        </w:rPr>
        <w:t>inspector of plans and surveys</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ind w:left="890" w:hanging="890"/>
      </w:pPr>
      <w:r>
        <w:tab/>
        <w:t>[Section 163 amended: No. 81 of 1996 s. 96; No. 6 of 2003 s. 52; No. 19 of 2010 s. 51.]</w:t>
      </w:r>
    </w:p>
    <w:p>
      <w:pPr>
        <w:pStyle w:val="Heading5"/>
        <w:keepLines w:val="0"/>
        <w:rPr>
          <w:snapToGrid w:val="0"/>
        </w:rPr>
      </w:pPr>
      <w:bookmarkStart w:id="590" w:name="_Toc107483091"/>
      <w:bookmarkStart w:id="591" w:name="_Toc106987673"/>
      <w:r>
        <w:rPr>
          <w:rStyle w:val="CharSectno"/>
        </w:rPr>
        <w:t>164</w:t>
      </w:r>
      <w:r>
        <w:rPr>
          <w:snapToGrid w:val="0"/>
        </w:rPr>
        <w:t>.</w:t>
      </w:r>
      <w:r>
        <w:rPr>
          <w:snapToGrid w:val="0"/>
        </w:rPr>
        <w:tab/>
        <w:t>Public notice to be given of finalised subdivision and plan</w:t>
      </w:r>
      <w:bookmarkEnd w:id="590"/>
      <w:bookmarkEnd w:id="591"/>
    </w:p>
    <w:p>
      <w:pPr>
        <w:pStyle w:val="Subsection"/>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rPr>
          <w:snapToGrid w:val="0"/>
        </w:rPr>
      </w:pPr>
      <w:bookmarkStart w:id="592" w:name="_Toc107483092"/>
      <w:bookmarkStart w:id="593" w:name="_Toc106987674"/>
      <w:r>
        <w:rPr>
          <w:rStyle w:val="CharSectno"/>
        </w:rPr>
        <w:t>165</w:t>
      </w:r>
      <w:r>
        <w:rPr>
          <w:snapToGrid w:val="0"/>
        </w:rPr>
        <w:t>.</w:t>
      </w:r>
      <w:r>
        <w:rPr>
          <w:snapToGrid w:val="0"/>
        </w:rPr>
        <w:tab/>
        <w:t>Expense of survey ordered under s. 160, how paid</w:t>
      </w:r>
      <w:bookmarkEnd w:id="592"/>
      <w:bookmarkEnd w:id="593"/>
    </w:p>
    <w:p>
      <w:pPr>
        <w:pStyle w:val="Subsection"/>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Account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Account) such amount as the Commissioner shall under his hand certify to be in his judgment an equitable share of such expense to be contributed in respect of the land comprised in such application.</w:t>
      </w:r>
    </w:p>
    <w:p>
      <w:pPr>
        <w:pStyle w:val="Footnotesection"/>
        <w:ind w:left="890" w:hanging="890"/>
      </w:pPr>
      <w:r>
        <w:tab/>
        <w:t>[Section 165 amended: No. 6 of 1993 s. 12; No. 81 of 1996 s. 97; No. 6 of 2003 s. 53; No. 77 of 2006 s. 4.]</w:t>
      </w:r>
    </w:p>
    <w:p>
      <w:pPr>
        <w:pStyle w:val="Heading5"/>
        <w:rPr>
          <w:snapToGrid w:val="0"/>
        </w:rPr>
      </w:pPr>
      <w:bookmarkStart w:id="594" w:name="_Toc107483093"/>
      <w:bookmarkStart w:id="595" w:name="_Toc106987675"/>
      <w:r>
        <w:rPr>
          <w:rStyle w:val="CharSectno"/>
        </w:rPr>
        <w:t>166</w:t>
      </w:r>
      <w:r>
        <w:rPr>
          <w:snapToGrid w:val="0"/>
        </w:rPr>
        <w:t>.</w:t>
      </w:r>
      <w:r>
        <w:rPr>
          <w:snapToGrid w:val="0"/>
        </w:rPr>
        <w:tab/>
        <w:t>New certificates of title on subdivision of land</w:t>
      </w:r>
      <w:bookmarkEnd w:id="594"/>
      <w:bookmarkEnd w:id="595"/>
    </w:p>
    <w:p>
      <w:pPr>
        <w:pStyle w:val="Subsection"/>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comes into operation,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pPr>
        <w:pStyle w:val="Subsection"/>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rPr>
          <w:snapToGrid w:val="0"/>
        </w:rPr>
      </w:pPr>
      <w:r>
        <w:rPr>
          <w:snapToGrid w:val="0"/>
        </w:rPr>
        <w:tab/>
        <w:t>(3)</w:t>
      </w:r>
      <w:r>
        <w:rPr>
          <w:snapToGrid w:val="0"/>
        </w:rPr>
        <w:tab/>
        <w:t>On an application under this section but subject to</w:t>
      </w:r>
      <w:r>
        <w:t xml:space="preserve"> section 146(1) of the </w:t>
      </w:r>
      <w:r>
        <w:rPr>
          <w:i/>
        </w:rPr>
        <w:t>Planning and Development Act 2005</w:t>
      </w:r>
      <w:r>
        <w:rPr>
          <w:snapToGrid w:val="0"/>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deleted]</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tab/>
        <w:t>(b)</w:t>
      </w:r>
      <w:r>
        <w:rPr>
          <w:snapToGrid w:val="0"/>
        </w:rPr>
        <w:tab/>
        <w:t>certificates of title include references to certificates of Crown land title as they apply to plans of survey of Crown land.</w:t>
      </w:r>
    </w:p>
    <w:p>
      <w:pPr>
        <w:pStyle w:val="Footnotesection"/>
        <w:ind w:left="890" w:hanging="890"/>
      </w:pPr>
      <w:r>
        <w:tab/>
        <w:t>[Section 166 amended: No. 25 of 1909 s. 2; No. 28 of 1969 s. 7; No. 81 of 1996 s. 98; No. 31 of 1997 s. 123; No. 6 of 2003 s. 54; No. 38 of 2005 s. 15.]</w:t>
      </w:r>
    </w:p>
    <w:p>
      <w:pPr>
        <w:pStyle w:val="Heading5"/>
      </w:pPr>
      <w:bookmarkStart w:id="596" w:name="_Toc107483094"/>
      <w:bookmarkStart w:id="597" w:name="_Toc106987676"/>
      <w:r>
        <w:rPr>
          <w:rStyle w:val="CharSectno"/>
        </w:rPr>
        <w:t>166A</w:t>
      </w:r>
      <w:r>
        <w:t>.</w:t>
      </w:r>
      <w:r>
        <w:tab/>
        <w:t>Subdivisions of Crown land</w:t>
      </w:r>
      <w:bookmarkEnd w:id="596"/>
      <w:bookmarkEnd w:id="597"/>
    </w:p>
    <w:p>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pPr>
      <w:r>
        <w:tab/>
        <w:t>(2)</w:t>
      </w:r>
      <w:r>
        <w:tab/>
        <w:t>On an application under subsection (1) but subject to Part IVA, the Registrar may create and register new certificates of Crown land title or qualified certificates of Crown land title for the Crown land the subject of the application.</w:t>
      </w:r>
    </w:p>
    <w:p>
      <w:pPr>
        <w:pStyle w:val="Subsection"/>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No. 31 of 1997 s. 124; amended: No. 6 of 2003 s. 55.]</w:t>
      </w:r>
    </w:p>
    <w:p>
      <w:pPr>
        <w:pStyle w:val="Heading5"/>
        <w:spacing w:before="180"/>
      </w:pPr>
      <w:bookmarkStart w:id="598" w:name="_Toc107483095"/>
      <w:bookmarkStart w:id="599" w:name="_Toc106987677"/>
      <w:r>
        <w:rPr>
          <w:rStyle w:val="CharSectno"/>
        </w:rPr>
        <w:t>166B</w:t>
      </w:r>
      <w:r>
        <w:t>.</w:t>
      </w:r>
      <w:r>
        <w:tab/>
        <w:t>Subsidiary certificates of Crown land title</w:t>
      </w:r>
      <w:bookmarkEnd w:id="598"/>
      <w:bookmarkEnd w:id="599"/>
    </w:p>
    <w:p>
      <w:pPr>
        <w:pStyle w:val="Subsection"/>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pPr>
      <w:r>
        <w:tab/>
        <w:t>(2)</w:t>
      </w:r>
      <w:r>
        <w:tab/>
        <w:t>On receiving a sketch plan and application lodged under subsection (1), the Registrar may create and register a subsidiary certificate of Crown land title in respect of the relevant interests.</w:t>
      </w:r>
    </w:p>
    <w:p>
      <w:pPr>
        <w:pStyle w:val="Subsection"/>
        <w:keepLines/>
      </w:pPr>
      <w:r>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No. 31 of 1997 s. 124.]</w:t>
      </w:r>
    </w:p>
    <w:p>
      <w:pPr>
        <w:pStyle w:val="Heading5"/>
        <w:keepLines w:val="0"/>
        <w:rPr>
          <w:snapToGrid w:val="0"/>
        </w:rPr>
      </w:pPr>
      <w:bookmarkStart w:id="600" w:name="_Toc107483096"/>
      <w:bookmarkStart w:id="601" w:name="_Toc106987678"/>
      <w:r>
        <w:rPr>
          <w:rStyle w:val="CharSectno"/>
        </w:rPr>
        <w:t>167</w:t>
      </w:r>
      <w:r>
        <w:rPr>
          <w:snapToGrid w:val="0"/>
        </w:rPr>
        <w:t>.</w:t>
      </w:r>
      <w:r>
        <w:rPr>
          <w:snapToGrid w:val="0"/>
        </w:rPr>
        <w:tab/>
        <w:t>Number of allotment on plan of subdivision sufficient description for purposes of dealing</w:t>
      </w:r>
      <w:bookmarkEnd w:id="600"/>
      <w:bookmarkEnd w:id="601"/>
    </w:p>
    <w:p>
      <w:pPr>
        <w:pStyle w:val="Subsection"/>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[Section 167 amended: No. 81 of 1996 s. 99; No. 31 of 1997 s. 125.]</w:t>
      </w:r>
    </w:p>
    <w:p>
      <w:pPr>
        <w:pStyle w:val="Heading5"/>
        <w:rPr>
          <w:snapToGrid w:val="0"/>
        </w:rPr>
      </w:pPr>
      <w:bookmarkStart w:id="602" w:name="_Toc107483097"/>
      <w:bookmarkStart w:id="603" w:name="_Toc106987679"/>
      <w:r>
        <w:rPr>
          <w:rStyle w:val="CharSectno"/>
        </w:rPr>
        <w:t>167A</w:t>
      </w:r>
      <w:r>
        <w:rPr>
          <w:snapToGrid w:val="0"/>
        </w:rPr>
        <w:t>.</w:t>
      </w:r>
      <w:r>
        <w:rPr>
          <w:snapToGrid w:val="0"/>
        </w:rPr>
        <w:tab/>
        <w:t>Rights of way generally not public ways or thoroughfares</w:t>
      </w:r>
      <w:bookmarkEnd w:id="602"/>
      <w:bookmarkEnd w:id="603"/>
    </w:p>
    <w:p>
      <w:pPr>
        <w:pStyle w:val="Subsection"/>
        <w:rPr>
          <w:snapToGrid w:val="0"/>
        </w:rPr>
      </w:pPr>
      <w:r>
        <w:rPr>
          <w:snapToGrid w:val="0"/>
        </w:rPr>
        <w:tab/>
        <w:t>(1)</w:t>
      </w:r>
      <w:r>
        <w:rPr>
          <w:snapToGrid w:val="0"/>
        </w:rPr>
        <w:tab/>
        <w:t>Subject to subsection (2), every right of 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 of way, and not a public way or thoroughfare.</w:t>
      </w:r>
    </w:p>
    <w:p>
      <w:pPr>
        <w:pStyle w:val="Subsection"/>
        <w:rPr>
          <w:snapToGrid w:val="0"/>
        </w:rPr>
      </w:pPr>
      <w:r>
        <w:rPr>
          <w:snapToGrid w:val="0"/>
        </w:rPr>
        <w:tab/>
        <w:t>(2)</w:t>
      </w:r>
      <w:r>
        <w:rPr>
          <w:snapToGrid w:val="0"/>
        </w:rPr>
        <w:tab/>
        <w:t>Subsection (1) does not apply, and is deemed never to have applied, to or in relation to land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vertAlign w:val="superscript"/>
        </w:rPr>
        <w:t> 11</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 of way; or</w:t>
      </w:r>
    </w:p>
    <w:p>
      <w:pPr>
        <w:pStyle w:val="Indenta"/>
        <w:rPr>
          <w:snapToGrid w:val="0"/>
        </w:rPr>
      </w:pPr>
      <w:r>
        <w:rPr>
          <w:snapToGrid w:val="0"/>
        </w:rPr>
        <w:tab/>
        <w:t>(b)</w:t>
      </w:r>
      <w:r>
        <w:rPr>
          <w:snapToGrid w:val="0"/>
        </w:rPr>
        <w:tab/>
        <w:t>shown and marked as a footway or right of way on a map or plan (being a map or plan deposited with the Registrar of Titles) and transferred to the Crown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vertAlign w:val="superscript"/>
        </w:rPr>
        <w:t> 11</w:t>
      </w:r>
      <w:r>
        <w:rPr>
          <w:snapToGrid w:val="0"/>
        </w:rPr>
        <w:t>.</w:t>
      </w:r>
    </w:p>
    <w:p>
      <w:pPr>
        <w:pStyle w:val="Footnotesection"/>
      </w:pPr>
      <w:r>
        <w:tab/>
        <w:t>[Section 167A inserted: 2 Edw. VII. No. 10 s. 8 (as amended: No. 17 of 1950 s. 75); amended: No. 57 of 1991 s. 22; No. 81 of 1996 s. 100; No. 38 of 2005 s. 15.]</w:t>
      </w:r>
    </w:p>
    <w:p>
      <w:pPr>
        <w:pStyle w:val="Heading5"/>
        <w:keepNext w:val="0"/>
        <w:keepLines w:val="0"/>
        <w:rPr>
          <w:snapToGrid w:val="0"/>
        </w:rPr>
      </w:pPr>
      <w:bookmarkStart w:id="604" w:name="_Toc107483098"/>
      <w:bookmarkStart w:id="605" w:name="_Toc106987680"/>
      <w:r>
        <w:rPr>
          <w:rStyle w:val="CharSectno"/>
        </w:rPr>
        <w:t>168</w:t>
      </w:r>
      <w:r>
        <w:rPr>
          <w:snapToGrid w:val="0"/>
        </w:rPr>
        <w:t>.</w:t>
      </w:r>
      <w:r>
        <w:rPr>
          <w:snapToGrid w:val="0"/>
        </w:rPr>
        <w:tab/>
        <w:t>Abuttals may be used in description of land in certificate</w:t>
      </w:r>
      <w:bookmarkEnd w:id="604"/>
      <w:bookmarkEnd w:id="605"/>
    </w:p>
    <w:p>
      <w:pPr>
        <w:pStyle w:val="Subsection"/>
        <w:rPr>
          <w:snapToGrid w:val="0"/>
        </w:rPr>
      </w:pPr>
      <w:r>
        <w:rPr>
          <w:snapToGrid w:val="0"/>
        </w:rPr>
        <w:tab/>
        <w:t>(1)</w:t>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w:t>
      </w:r>
    </w:p>
    <w:p>
      <w:pPr>
        <w:pStyle w:val="Subsection"/>
        <w:rPr>
          <w:snapToGrid w:val="0"/>
        </w:rPr>
      </w:pPr>
      <w:r>
        <w:rPr>
          <w:snapToGrid w:val="0"/>
        </w:rPr>
        <w:tab/>
        <w:t>(2)</w:t>
      </w:r>
      <w:r>
        <w:rPr>
          <w:snapToGrid w:val="0"/>
        </w:rPr>
        <w:tab/>
        <w:t>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w:t>
      </w:r>
    </w:p>
    <w:p>
      <w:pPr>
        <w:pStyle w:val="Subsection"/>
        <w:rPr>
          <w:snapToGrid w:val="0"/>
        </w:rPr>
      </w:pPr>
      <w:r>
        <w:rPr>
          <w:snapToGrid w:val="0"/>
        </w:rPr>
        <w:tab/>
        <w:t>(3)</w:t>
      </w:r>
      <w:r>
        <w:rPr>
          <w:snapToGrid w:val="0"/>
        </w:rPr>
        <w:tab/>
        <w:t>Abuttals shall be used in addition to and not in substitution for dimensions unless the Commissioner shall specially authorise the land or any boundary of the land being described by abuttals only.</w:t>
      </w:r>
    </w:p>
    <w:p>
      <w:pPr>
        <w:pStyle w:val="Footnotesection"/>
        <w:ind w:left="890" w:hanging="890"/>
      </w:pPr>
      <w:r>
        <w:tab/>
        <w:t>[Section 168 amended: No. 81 of 1996 s. 101; No. 6 of 2003 s. 58; No. 19 of 2010 s. 51.]</w:t>
      </w:r>
    </w:p>
    <w:p>
      <w:pPr>
        <w:pStyle w:val="Heading5"/>
        <w:rPr>
          <w:snapToGrid w:val="0"/>
        </w:rPr>
      </w:pPr>
      <w:bookmarkStart w:id="606" w:name="_Toc107483099"/>
      <w:bookmarkStart w:id="607" w:name="_Toc106987681"/>
      <w:r>
        <w:rPr>
          <w:rStyle w:val="CharSectno"/>
        </w:rPr>
        <w:t>169</w:t>
      </w:r>
      <w:r>
        <w:rPr>
          <w:snapToGrid w:val="0"/>
        </w:rPr>
        <w:t>.</w:t>
      </w:r>
      <w:r>
        <w:rPr>
          <w:snapToGrid w:val="0"/>
        </w:rPr>
        <w:tab/>
        <w:t>Objects which may constitute abuttals</w:t>
      </w:r>
      <w:bookmarkEnd w:id="606"/>
      <w:bookmarkEnd w:id="607"/>
    </w:p>
    <w:p>
      <w:pPr>
        <w:pStyle w:val="Subsection"/>
        <w:rPr>
          <w:snapToGrid w:val="0"/>
        </w:rPr>
      </w:pPr>
      <w:r>
        <w:rPr>
          <w:snapToGrid w:val="0"/>
        </w:rPr>
        <w:tab/>
        <w:t>(1)</w:t>
      </w:r>
      <w:r>
        <w:rPr>
          <w:snapToGrid w:val="0"/>
        </w:rPr>
        <w:tab/>
        <w:t xml:space="preserve">For the purpose of this Act any of the objects hereinafter mentioned may be mentioned as an abuttal —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course.</w:t>
      </w:r>
    </w:p>
    <w:p>
      <w:pPr>
        <w:pStyle w:val="Subsection"/>
        <w:rPr>
          <w:snapToGrid w:val="0"/>
        </w:rPr>
      </w:pPr>
      <w:r>
        <w:rPr>
          <w:snapToGrid w:val="0"/>
        </w:rPr>
        <w:tab/>
        <w:t>(2)</w:t>
      </w:r>
      <w:r>
        <w:rPr>
          <w:snapToGrid w:val="0"/>
        </w:rPr>
        <w:tab/>
        <w:t xml:space="preserve">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[Section 169 amended: No. 6 of 2003 s. 59; No. 19 of 2010 s. 51.]</w:t>
      </w:r>
    </w:p>
    <w:p>
      <w:pPr>
        <w:pStyle w:val="Heading2"/>
      </w:pPr>
      <w:bookmarkStart w:id="608" w:name="_Toc106987299"/>
      <w:bookmarkStart w:id="609" w:name="_Toc106987682"/>
      <w:bookmarkStart w:id="610" w:name="_Toc107312266"/>
      <w:bookmarkStart w:id="611" w:name="_Toc107483100"/>
      <w:r>
        <w:rPr>
          <w:rStyle w:val="CharPartNo"/>
        </w:rPr>
        <w:t>Part IX</w:t>
      </w:r>
      <w:r>
        <w:rPr>
          <w:rStyle w:val="CharDivNo"/>
        </w:rPr>
        <w:t> </w:t>
      </w:r>
      <w:r>
        <w:t>—</w:t>
      </w:r>
      <w:r>
        <w:rPr>
          <w:rStyle w:val="CharDivText"/>
        </w:rPr>
        <w:t> </w:t>
      </w:r>
      <w:r>
        <w:rPr>
          <w:rStyle w:val="CharPartText"/>
        </w:rPr>
        <w:t>Amendment of certificates and amendment or replacement of graphics</w:t>
      </w:r>
      <w:bookmarkEnd w:id="608"/>
      <w:bookmarkEnd w:id="609"/>
      <w:bookmarkEnd w:id="610"/>
      <w:bookmarkEnd w:id="611"/>
    </w:p>
    <w:p>
      <w:pPr>
        <w:pStyle w:val="Footnoteheading"/>
      </w:pPr>
      <w:r>
        <w:tab/>
        <w:t>[Heading inserted: No. 6 of 2003 s. 60.]</w:t>
      </w:r>
    </w:p>
    <w:p>
      <w:pPr>
        <w:pStyle w:val="Heading5"/>
      </w:pPr>
      <w:bookmarkStart w:id="612" w:name="_Toc107483101"/>
      <w:bookmarkStart w:id="613" w:name="_Toc106987683"/>
      <w:r>
        <w:rPr>
          <w:rStyle w:val="CharSectno"/>
        </w:rPr>
        <w:t>169A</w:t>
      </w:r>
      <w:r>
        <w:t>.</w:t>
      </w:r>
      <w:r>
        <w:tab/>
        <w:t>Only Minister for Lands may alter areas, boundaries or positions of parcels of Crown land</w:t>
      </w:r>
      <w:bookmarkEnd w:id="612"/>
      <w:bookmarkEnd w:id="613"/>
    </w:p>
    <w:p>
      <w:pPr>
        <w:pStyle w:val="Subsection"/>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No. 31 of 1997 s. 126.]</w:t>
      </w:r>
    </w:p>
    <w:p>
      <w:pPr>
        <w:pStyle w:val="Heading5"/>
        <w:rPr>
          <w:snapToGrid w:val="0"/>
        </w:rPr>
      </w:pPr>
      <w:bookmarkStart w:id="614" w:name="_Toc107483102"/>
      <w:bookmarkStart w:id="615" w:name="_Toc106987684"/>
      <w:r>
        <w:rPr>
          <w:rStyle w:val="CharSectno"/>
        </w:rPr>
        <w:t>170</w:t>
      </w:r>
      <w:r>
        <w:rPr>
          <w:snapToGrid w:val="0"/>
        </w:rPr>
        <w:t>.</w:t>
      </w:r>
      <w:r>
        <w:rPr>
          <w:snapToGrid w:val="0"/>
        </w:rPr>
        <w:tab/>
        <w:t>Proprietor may apply for amendment of certificate to make boundaries coincide with land occupied under certificate</w:t>
      </w:r>
      <w:bookmarkEnd w:id="614"/>
      <w:bookmarkEnd w:id="615"/>
    </w:p>
    <w:p>
      <w:pPr>
        <w:pStyle w:val="Subsection"/>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ind w:left="890" w:hanging="890"/>
      </w:pPr>
      <w:r>
        <w:tab/>
        <w:t>[Section 170 amended: No. 81 of 1996 s. 102; No. 6 of 2003 s. 61.]</w:t>
      </w:r>
    </w:p>
    <w:p>
      <w:pPr>
        <w:pStyle w:val="Heading5"/>
        <w:rPr>
          <w:snapToGrid w:val="0"/>
        </w:rPr>
      </w:pPr>
      <w:bookmarkStart w:id="616" w:name="_Toc107483103"/>
      <w:bookmarkStart w:id="617" w:name="_Toc106987685"/>
      <w:r>
        <w:rPr>
          <w:rStyle w:val="CharSectno"/>
        </w:rPr>
        <w:t>171</w:t>
      </w:r>
      <w:r>
        <w:rPr>
          <w:snapToGrid w:val="0"/>
        </w:rPr>
        <w:t>.</w:t>
      </w:r>
      <w:r>
        <w:rPr>
          <w:snapToGrid w:val="0"/>
        </w:rPr>
        <w:tab/>
        <w:t>Proprietor may apply to have other certificates amended where inconsistent with description of land in his certificate and occupied by him</w:t>
      </w:r>
      <w:bookmarkEnd w:id="616"/>
      <w:bookmarkEnd w:id="617"/>
    </w:p>
    <w:p>
      <w:pPr>
        <w:pStyle w:val="Subsection"/>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and the duplicate (if any)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misdescription is included in the land described in any other certificate or</w:t>
      </w:r>
      <w:r>
        <w:t xml:space="preserve"> relevant graphic.</w:t>
      </w:r>
    </w:p>
    <w:p>
      <w:pPr>
        <w:pStyle w:val="Footnotesection"/>
        <w:ind w:left="890" w:hanging="890"/>
      </w:pPr>
      <w:r>
        <w:tab/>
        <w:t>[Section 171 amended: No. 81 of 1996 s. 103; No. 6 of 2003 s. 62.]</w:t>
      </w:r>
    </w:p>
    <w:p>
      <w:pPr>
        <w:pStyle w:val="Heading5"/>
        <w:rPr>
          <w:snapToGrid w:val="0"/>
        </w:rPr>
      </w:pPr>
      <w:bookmarkStart w:id="618" w:name="_Toc107483104"/>
      <w:bookmarkStart w:id="619" w:name="_Toc106987686"/>
      <w:r>
        <w:rPr>
          <w:rStyle w:val="CharSectno"/>
        </w:rPr>
        <w:t>172</w:t>
      </w:r>
      <w:r>
        <w:rPr>
          <w:snapToGrid w:val="0"/>
        </w:rPr>
        <w:t>.</w:t>
      </w:r>
      <w:r>
        <w:rPr>
          <w:snapToGrid w:val="0"/>
        </w:rPr>
        <w:tab/>
        <w:t>Form of application under s. 170 or 171</w:t>
      </w:r>
      <w:bookmarkEnd w:id="618"/>
      <w:bookmarkEnd w:id="619"/>
    </w:p>
    <w:p>
      <w:pPr>
        <w:pStyle w:val="Subsection"/>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pPr>
      <w:r>
        <w:tab/>
        <w:t>(2)</w:t>
      </w:r>
      <w:r>
        <w:tab/>
        <w:t>The Commissioner may require an application to be accompanied by either of the following plans setting out such information as is required by the Commissioner for the purposes of the application —</w:t>
      </w:r>
    </w:p>
    <w:p>
      <w:pPr>
        <w:pStyle w:val="Indenta"/>
      </w:pPr>
      <w:r>
        <w:tab/>
        <w:t>(a)</w:t>
      </w:r>
      <w:r>
        <w:tab/>
        <w:t>a plan of the applicant’s land; or</w:t>
      </w:r>
    </w:p>
    <w:p>
      <w:pPr>
        <w:pStyle w:val="Indenta"/>
      </w:pPr>
      <w:r>
        <w:tab/>
        <w:t>(b)</w:t>
      </w:r>
      <w:r>
        <w:tab/>
        <w:t>a plan of the applicant’s land and any land adjoining the applicant’s land.</w:t>
      </w:r>
    </w:p>
    <w:p>
      <w:pPr>
        <w:pStyle w:val="Subsection"/>
      </w:pPr>
      <w:r>
        <w:tab/>
        <w:t>(3)</w:t>
      </w:r>
      <w:r>
        <w:tab/>
        <w:t>A copy of each plan required by the Commissioner under subsection (2) shall be kept for inspection at the Authority’s office until the application has been determined.</w:t>
      </w:r>
    </w:p>
    <w:p>
      <w:pPr>
        <w:pStyle w:val="Footnotesection"/>
        <w:ind w:left="890" w:hanging="890"/>
      </w:pPr>
      <w:r>
        <w:tab/>
        <w:t>[Section 172 amended: No. 6 of 2003 s. 63; No. 60 of 2006 s. 118(2).]</w:t>
      </w:r>
    </w:p>
    <w:p>
      <w:pPr>
        <w:pStyle w:val="Heading5"/>
        <w:rPr>
          <w:snapToGrid w:val="0"/>
        </w:rPr>
      </w:pPr>
      <w:bookmarkStart w:id="620" w:name="_Toc107483105"/>
      <w:bookmarkStart w:id="621" w:name="_Toc106987687"/>
      <w:r>
        <w:rPr>
          <w:rStyle w:val="CharSectno"/>
        </w:rPr>
        <w:t>173</w:t>
      </w:r>
      <w:r>
        <w:rPr>
          <w:snapToGrid w:val="0"/>
        </w:rPr>
        <w:t>.</w:t>
      </w:r>
      <w:r>
        <w:rPr>
          <w:snapToGrid w:val="0"/>
        </w:rPr>
        <w:tab/>
        <w:t>How application under s. 170 or 171 to be dealt with</w:t>
      </w:r>
      <w:bookmarkEnd w:id="620"/>
      <w:bookmarkEnd w:id="621"/>
    </w:p>
    <w:p>
      <w:pPr>
        <w:pStyle w:val="Subsection"/>
        <w:rPr>
          <w:snapToGrid w:val="0"/>
        </w:rPr>
      </w:pPr>
      <w:r>
        <w:rPr>
          <w:snapToGrid w:val="0"/>
        </w:rPr>
        <w:tab/>
      </w:r>
      <w:r>
        <w:rPr>
          <w:snapToGrid w:val="0"/>
        </w:rPr>
        <w:tab/>
        <w:t>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to be posted in a conspicuous place outside a post office in the neighbourhood of such land and shall appoint a time not less than 14 days from such notice or from the advertisement or the first of such advertisements if more than one on or after the expiration of which the application may be granted unless a caveat shall be lodged forbidding the granting thereof.</w:t>
      </w:r>
    </w:p>
    <w:p>
      <w:pPr>
        <w:pStyle w:val="Heading5"/>
      </w:pPr>
      <w:bookmarkStart w:id="622" w:name="_Toc107483106"/>
      <w:bookmarkStart w:id="623" w:name="_Toc106987688"/>
      <w:r>
        <w:rPr>
          <w:rStyle w:val="CharSectno"/>
        </w:rPr>
        <w:t>174</w:t>
      </w:r>
      <w:r>
        <w:t>.</w:t>
      </w:r>
      <w:r>
        <w:tab/>
        <w:t>Notice of s. 170 or 171 application to be given to owners etc. of adjourning land affected by it</w:t>
      </w:r>
      <w:bookmarkEnd w:id="622"/>
      <w:bookmarkEnd w:id="623"/>
    </w:p>
    <w:p>
      <w:pPr>
        <w:pStyle w:val="Subsection"/>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ind w:left="890" w:hanging="890"/>
      </w:pPr>
      <w:r>
        <w:tab/>
        <w:t>[Section 174 inserted: No. 6 of 2003 s. 64; amended: No. 56 of 2003 s. 18.]</w:t>
      </w:r>
    </w:p>
    <w:p>
      <w:pPr>
        <w:pStyle w:val="Heading5"/>
        <w:rPr>
          <w:snapToGrid w:val="0"/>
        </w:rPr>
      </w:pPr>
      <w:bookmarkStart w:id="624" w:name="_Toc107483107"/>
      <w:bookmarkStart w:id="625" w:name="_Toc106987689"/>
      <w:r>
        <w:rPr>
          <w:rStyle w:val="CharSectno"/>
        </w:rPr>
        <w:t>175</w:t>
      </w:r>
      <w:r>
        <w:rPr>
          <w:snapToGrid w:val="0"/>
        </w:rPr>
        <w:t>.</w:t>
      </w:r>
      <w:r>
        <w:rPr>
          <w:snapToGrid w:val="0"/>
        </w:rPr>
        <w:tab/>
        <w:t>Notice of s. 170 or 171 application to be published and publicly displayed</w:t>
      </w:r>
      <w:bookmarkEnd w:id="624"/>
      <w:bookmarkEnd w:id="625"/>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w:t>
      </w:r>
      <w:r>
        <w:t>Authority’s</w:t>
      </w:r>
      <w:r>
        <w:rPr>
          <w:snapToGrid w:val="0"/>
        </w:rPr>
        <w:t xml:space="preserve">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may seem reasonable with any requisition which he may have made in regard to such application.</w:t>
      </w:r>
    </w:p>
    <w:p>
      <w:pPr>
        <w:pStyle w:val="Footnotesection"/>
        <w:ind w:left="890" w:hanging="890"/>
      </w:pPr>
      <w:r>
        <w:tab/>
        <w:t>[Section 175 amended: No. 81 of 1996 s. 105; No. 6 of 2003 s. 65; No. 60 of 2006 s. 118(2).]</w:t>
      </w:r>
    </w:p>
    <w:p>
      <w:pPr>
        <w:pStyle w:val="Heading5"/>
        <w:rPr>
          <w:snapToGrid w:val="0"/>
        </w:rPr>
      </w:pPr>
      <w:bookmarkStart w:id="626" w:name="_Toc107483108"/>
      <w:bookmarkStart w:id="627" w:name="_Toc106987690"/>
      <w:r>
        <w:rPr>
          <w:rStyle w:val="CharSectno"/>
        </w:rPr>
        <w:t>176</w:t>
      </w:r>
      <w:r>
        <w:rPr>
          <w:snapToGrid w:val="0"/>
        </w:rPr>
        <w:t>.</w:t>
      </w:r>
      <w:r>
        <w:rPr>
          <w:snapToGrid w:val="0"/>
        </w:rPr>
        <w:tab/>
        <w:t>Person opposing s. 170 or 171 application may lodge caveat</w:t>
      </w:r>
      <w:bookmarkEnd w:id="626"/>
      <w:bookmarkEnd w:id="627"/>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628" w:name="_Toc107483109"/>
      <w:bookmarkStart w:id="629" w:name="_Toc106987691"/>
      <w:r>
        <w:rPr>
          <w:rStyle w:val="CharSectno"/>
        </w:rPr>
        <w:t>177</w:t>
      </w:r>
      <w:r>
        <w:rPr>
          <w:snapToGrid w:val="0"/>
        </w:rPr>
        <w:t>.</w:t>
      </w:r>
      <w:r>
        <w:rPr>
          <w:snapToGrid w:val="0"/>
        </w:rPr>
        <w:tab/>
        <w:t>Applications under s. 170, 171 or 20 may be granted although other certificates may be affected</w:t>
      </w:r>
      <w:bookmarkEnd w:id="628"/>
      <w:bookmarkEnd w:id="629"/>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ind w:left="890" w:hanging="890"/>
      </w:pPr>
      <w:r>
        <w:tab/>
        <w:t>[Section 177 amended: No. 81 of 1996 s. 106 and 145(2); No. 6 of 2003 s. 66.]</w:t>
      </w:r>
    </w:p>
    <w:p>
      <w:pPr>
        <w:pStyle w:val="Heading5"/>
      </w:pPr>
      <w:bookmarkStart w:id="630" w:name="_Toc107483110"/>
      <w:bookmarkStart w:id="631" w:name="_Toc106987692"/>
      <w:r>
        <w:rPr>
          <w:rStyle w:val="CharSectno"/>
        </w:rPr>
        <w:t>178</w:t>
      </w:r>
      <w:r>
        <w:t>.</w:t>
      </w:r>
      <w:r>
        <w:tab/>
        <w:t>On granting application other certificates, relevant graphics and duplicate certificates may be amended, replaced or reissued</w:t>
      </w:r>
      <w:bookmarkEnd w:id="630"/>
      <w:bookmarkEnd w:id="631"/>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Subsection"/>
        <w:rPr>
          <w:snapToGrid w:val="0"/>
        </w:rPr>
      </w:pPr>
      <w:r>
        <w:rPr>
          <w:snapToGrid w:val="0"/>
        </w:rPr>
        <w:tab/>
        <w:t>(2)</w:t>
      </w:r>
      <w:r>
        <w:rPr>
          <w:snapToGrid w:val="0"/>
        </w:rPr>
        <w:tab/>
        <w:t>If the land is the subject of a paper title the Registrar shall make the requisite amendment in the duplicate certificate (if any) when brought to him for that or any other purpose and may retain the duplicate until the amendment is completed.</w:t>
      </w:r>
    </w:p>
    <w:p>
      <w:pPr>
        <w:pStyle w:val="Subsection"/>
        <w:rPr>
          <w:snapToGrid w:val="0"/>
        </w:rPr>
      </w:pPr>
      <w:r>
        <w:rPr>
          <w:snapToGrid w:val="0"/>
        </w:rPr>
        <w:tab/>
        <w:t>(3)</w:t>
      </w:r>
      <w:r>
        <w:rPr>
          <w:snapToGrid w:val="0"/>
        </w:rPr>
        <w:tab/>
        <w:t>If the land is subject to a digital title the Registrar shall cancel the duplicate certificate of title (if any) and may issue a new edition of the duplicate certificate of title in accordance with section 74B(2).</w:t>
      </w:r>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 and that on the duplicate certificate (if any) being brought to the Authority the duplicate certificate will be amended or reissued free of charge.</w:t>
      </w:r>
    </w:p>
    <w:p>
      <w:pPr>
        <w:pStyle w:val="Subsection"/>
        <w:rPr>
          <w:snapToGrid w:val="0"/>
        </w:rPr>
      </w:pPr>
      <w:r>
        <w:rPr>
          <w:snapToGrid w:val="0"/>
        </w:rPr>
        <w:tab/>
        <w:t>(5)</w:t>
      </w:r>
      <w:r>
        <w:rPr>
          <w:snapToGrid w:val="0"/>
        </w:rPr>
        <w:tab/>
      </w:r>
      <w:r>
        <w:t>T</w:t>
      </w:r>
      <w:r>
        <w:rPr>
          <w:snapToGrid w:val="0"/>
        </w:rPr>
        <w:t>he Registrar may refuse to register any dealing with the land or any estate or interest therein until the duplicate certificate (if any) has been brought in for amendment or reissue.</w:t>
      </w:r>
    </w:p>
    <w:p>
      <w:pPr>
        <w:pStyle w:val="Footnotesection"/>
      </w:pPr>
      <w:r>
        <w:tab/>
        <w:t>[Section 178 inserted: No. 6 of 2003 s. 67; amended: No. 60 of 2006 s. 118</w:t>
      </w:r>
      <w:r>
        <w:rPr>
          <w:spacing w:val="-4"/>
        </w:rPr>
        <w:t>(1)</w:t>
      </w:r>
      <w:r>
        <w:t>.]</w:t>
      </w:r>
    </w:p>
    <w:p>
      <w:pPr>
        <w:pStyle w:val="Ednotesection"/>
      </w:pPr>
      <w:r>
        <w:t>[</w:t>
      </w:r>
      <w:r>
        <w:rPr>
          <w:b/>
        </w:rPr>
        <w:t>179.</w:t>
      </w:r>
      <w:r>
        <w:tab/>
        <w:t>Deleted: No. 6 of 2003 s. 68.]</w:t>
      </w:r>
    </w:p>
    <w:p>
      <w:pPr>
        <w:pStyle w:val="Heading2"/>
      </w:pPr>
      <w:bookmarkStart w:id="632" w:name="_Toc106987310"/>
      <w:bookmarkStart w:id="633" w:name="_Toc106987693"/>
      <w:bookmarkStart w:id="634" w:name="_Toc107312277"/>
      <w:bookmarkStart w:id="635" w:name="_Toc107483111"/>
      <w:r>
        <w:rPr>
          <w:rStyle w:val="CharPartNo"/>
        </w:rPr>
        <w:t>Part X</w:t>
      </w:r>
      <w:r>
        <w:rPr>
          <w:rStyle w:val="CharDivNo"/>
        </w:rPr>
        <w:t> </w:t>
      </w:r>
      <w:r>
        <w:t>—</w:t>
      </w:r>
      <w:r>
        <w:rPr>
          <w:rStyle w:val="CharDivText"/>
        </w:rPr>
        <w:t> </w:t>
      </w:r>
      <w:r>
        <w:rPr>
          <w:rStyle w:val="CharPartText"/>
        </w:rPr>
        <w:t>Special powers and duties of the Commissioner and Registrar</w:t>
      </w:r>
      <w:bookmarkEnd w:id="632"/>
      <w:bookmarkEnd w:id="633"/>
      <w:bookmarkEnd w:id="634"/>
      <w:bookmarkEnd w:id="635"/>
    </w:p>
    <w:p>
      <w:pPr>
        <w:pStyle w:val="Heading5"/>
      </w:pPr>
      <w:bookmarkStart w:id="636" w:name="_Toc107483112"/>
      <w:bookmarkStart w:id="637" w:name="_Toc106987694"/>
      <w:r>
        <w:rPr>
          <w:rStyle w:val="CharSectno"/>
        </w:rPr>
        <w:t>180</w:t>
      </w:r>
      <w:r>
        <w:t>.</w:t>
      </w:r>
      <w:r>
        <w:tab/>
        <w:t>Commissioner may summons people to provide information</w:t>
      </w:r>
      <w:bookmarkEnd w:id="636"/>
      <w:bookmarkEnd w:id="637"/>
    </w:p>
    <w:p>
      <w:pPr>
        <w:pStyle w:val="Subsection"/>
      </w:pPr>
      <w:r>
        <w:tab/>
        <w:t>(1)</w:t>
      </w:r>
      <w:r>
        <w:tab/>
        <w:t xml:space="preserve">For the purposes of enabling the Commissioner or the Registrar to perform any function under this Act or any other Act, the Commissioner may, by summons, require any of the persons listed in subsection (2) to appear at a time and place specified in the summons to do all or any of the following — </w:t>
      </w:r>
    </w:p>
    <w:p>
      <w:pPr>
        <w:pStyle w:val="Indenta"/>
      </w:pPr>
      <w:r>
        <w:tab/>
        <w:t>(a)</w:t>
      </w:r>
      <w:r>
        <w:tab/>
        <w:t xml:space="preserve">to give an explanation concerning — </w:t>
      </w:r>
    </w:p>
    <w:p>
      <w:pPr>
        <w:pStyle w:val="Indenti"/>
      </w:pPr>
      <w:r>
        <w:tab/>
        <w:t>(i)</w:t>
      </w:r>
      <w:r>
        <w:tab/>
        <w:t>any land; or</w:t>
      </w:r>
    </w:p>
    <w:p>
      <w:pPr>
        <w:pStyle w:val="Indenti"/>
      </w:pPr>
      <w:r>
        <w:tab/>
        <w:t>(ii)</w:t>
      </w:r>
      <w:r>
        <w:tab/>
        <w:t>any document affecting the title to any land; or</w:t>
      </w:r>
    </w:p>
    <w:p>
      <w:pPr>
        <w:pStyle w:val="Indenti"/>
      </w:pPr>
      <w:r>
        <w:tab/>
        <w:t>(iii)</w:t>
      </w:r>
      <w:r>
        <w:tab/>
        <w:t>any conveyancing transaction;</w:t>
      </w:r>
    </w:p>
    <w:p>
      <w:pPr>
        <w:pStyle w:val="Indenta"/>
      </w:pPr>
      <w:r>
        <w:tab/>
        <w:t>(b)</w:t>
      </w:r>
      <w:r>
        <w:tab/>
        <w:t xml:space="preserve">to produce any grant, certificate of title, will, mortgage or other instrument or document in the person’s possession or within the person’s control — </w:t>
      </w:r>
    </w:p>
    <w:p>
      <w:pPr>
        <w:pStyle w:val="Indenti"/>
      </w:pPr>
      <w:r>
        <w:tab/>
        <w:t>(i)</w:t>
      </w:r>
      <w:r>
        <w:tab/>
        <w:t>affecting any land or the title to any land; or</w:t>
      </w:r>
    </w:p>
    <w:p>
      <w:pPr>
        <w:pStyle w:val="Indenti"/>
      </w:pPr>
      <w:r>
        <w:tab/>
        <w:t>(ii)</w:t>
      </w:r>
      <w:r>
        <w:tab/>
        <w:t>relating to any conveyancing transaction.</w:t>
      </w:r>
    </w:p>
    <w:p>
      <w:pPr>
        <w:pStyle w:val="Subsection"/>
      </w:pPr>
      <w:r>
        <w:tab/>
        <w:t>(2)</w:t>
      </w:r>
      <w:r>
        <w:tab/>
        <w:t xml:space="preserve">The persons referred to in subsection (1) are the following — </w:t>
      </w:r>
    </w:p>
    <w:p>
      <w:pPr>
        <w:pStyle w:val="Indenta"/>
      </w:pPr>
      <w:r>
        <w:tab/>
        <w:t>(a)</w:t>
      </w:r>
      <w:r>
        <w:tab/>
        <w:t xml:space="preserve">the proprietor, mortgagee or other person interested in any land under, or proposed to be brought under, the operation of this Act in respect of which — </w:t>
      </w:r>
    </w:p>
    <w:p>
      <w:pPr>
        <w:pStyle w:val="Indenti"/>
      </w:pPr>
      <w:r>
        <w:tab/>
        <w:t>(i)</w:t>
      </w:r>
      <w:r>
        <w:tab/>
        <w:t>any transfer, lease, mortgage, charge, carbon right, carbon covenant, tree plantation agreement or other dealing is proposed to be transacted or registered; or</w:t>
      </w:r>
    </w:p>
    <w:p>
      <w:pPr>
        <w:pStyle w:val="Indenti"/>
      </w:pPr>
      <w:r>
        <w:tab/>
        <w:t>(ii)</w:t>
      </w:r>
      <w:r>
        <w:tab/>
        <w:t>any discharge from any mortgage or charge, or any surrender of a carbon right, carbon covenant or plantation interest, is proposed to be transacted or registered; or</w:t>
      </w:r>
    </w:p>
    <w:p>
      <w:pPr>
        <w:pStyle w:val="Indenti"/>
      </w:pPr>
      <w:r>
        <w:tab/>
        <w:t>(iii)</w:t>
      </w:r>
      <w:r>
        <w:tab/>
        <w:t>any transmission is proposed to be registered;</w:t>
      </w:r>
    </w:p>
    <w:p>
      <w:pPr>
        <w:pStyle w:val="Indenta"/>
      </w:pPr>
      <w:r>
        <w:tab/>
        <w:t>(b)</w:t>
      </w:r>
      <w:r>
        <w:tab/>
        <w:t xml:space="preserve">any person whom the Commissioner reasonably considers will be able to give an explanation concerning a conveyancing transaction or produce a document relating to a conveyancing transaction, including (without limitation) — </w:t>
      </w:r>
    </w:p>
    <w:p>
      <w:pPr>
        <w:pStyle w:val="Indenti"/>
      </w:pPr>
      <w:r>
        <w:tab/>
        <w:t>(i)</w:t>
      </w:r>
      <w:r>
        <w:tab/>
        <w:t>a subscriber;</w:t>
      </w:r>
    </w:p>
    <w:p>
      <w:pPr>
        <w:pStyle w:val="Indenti"/>
      </w:pPr>
      <w:r>
        <w:tab/>
        <w:t>(ii)</w:t>
      </w:r>
      <w:r>
        <w:tab/>
        <w:t>any of a subscriber’s employees, agents, contractors or officers;</w:t>
      </w:r>
    </w:p>
    <w:p>
      <w:pPr>
        <w:pStyle w:val="Indenti"/>
      </w:pPr>
      <w:r>
        <w:tab/>
        <w:t>(iii)</w:t>
      </w:r>
      <w:r>
        <w:tab/>
      </w:r>
      <w:del w:id="638" w:author="Master Repository Process" w:date="2022-09-21T15:24:00Z">
        <w:r>
          <w:delText>an Australian</w:delText>
        </w:r>
      </w:del>
      <w:ins w:id="639" w:author="Master Repository Process" w:date="2022-09-21T15:24:00Z">
        <w:r>
          <w:t>a</w:t>
        </w:r>
      </w:ins>
      <w:r>
        <w:t xml:space="preserve"> lawyer;</w:t>
      </w:r>
    </w:p>
    <w:p>
      <w:pPr>
        <w:pStyle w:val="Indenti"/>
      </w:pPr>
      <w:r>
        <w:tab/>
        <w:t>(iv)</w:t>
      </w:r>
      <w:r>
        <w:tab/>
        <w:t xml:space="preserve">a settlement agent as defined in the </w:t>
      </w:r>
      <w:r>
        <w:rPr>
          <w:i/>
        </w:rPr>
        <w:t>Settlement Agents Act 1981</w:t>
      </w:r>
      <w:r>
        <w:t xml:space="preserve"> section 3(1);</w:t>
      </w:r>
    </w:p>
    <w:p>
      <w:pPr>
        <w:pStyle w:val="Indenti"/>
      </w:pPr>
      <w:r>
        <w:tab/>
        <w:t>(v)</w:t>
      </w:r>
      <w:r>
        <w:tab/>
        <w:t>an ELNO;</w:t>
      </w:r>
    </w:p>
    <w:p>
      <w:pPr>
        <w:pStyle w:val="Indenti"/>
      </w:pPr>
      <w:r>
        <w:tab/>
        <w:t>(vi)</w:t>
      </w:r>
      <w:r>
        <w:tab/>
        <w:t>any of an ELNO’s employees, agents, contractors or officers.</w:t>
      </w:r>
    </w:p>
    <w:p>
      <w:pPr>
        <w:pStyle w:val="Subsection"/>
      </w:pPr>
      <w:r>
        <w:tab/>
        <w:t>(3)</w:t>
      </w:r>
      <w:r>
        <w:tab/>
        <w:t xml:space="preserve">A summons under subsection (1) must be — </w:t>
      </w:r>
    </w:p>
    <w:p>
      <w:pPr>
        <w:pStyle w:val="Indenta"/>
      </w:pPr>
      <w:r>
        <w:tab/>
        <w:t>(a)</w:t>
      </w:r>
      <w:r>
        <w:tab/>
        <w:t>in an approved form; and</w:t>
      </w:r>
    </w:p>
    <w:p>
      <w:pPr>
        <w:pStyle w:val="Indenta"/>
      </w:pPr>
      <w:r>
        <w:tab/>
        <w:t>(b)</w:t>
      </w:r>
      <w:r>
        <w:tab/>
        <w:t>signed by the Commissioner; and</w:t>
      </w:r>
    </w:p>
    <w:p>
      <w:pPr>
        <w:pStyle w:val="Indenta"/>
      </w:pPr>
      <w:r>
        <w:tab/>
        <w:t>(c)</w:t>
      </w:r>
      <w:r>
        <w:tab/>
        <w:t>served on the person summoned in accordance with section 240 as if it were a notice to which that section applies.</w:t>
      </w:r>
    </w:p>
    <w:p>
      <w:pPr>
        <w:pStyle w:val="Subsection"/>
      </w:pPr>
      <w:r>
        <w:tab/>
        <w:t>(4)</w:t>
      </w:r>
      <w:r>
        <w:tab/>
        <w:t xml:space="preserve">For the purposes of this section — </w:t>
      </w:r>
    </w:p>
    <w:p>
      <w:pPr>
        <w:pStyle w:val="Indenta"/>
      </w:pPr>
      <w:r>
        <w:tab/>
        <w:t>(a)</w:t>
      </w:r>
      <w:r>
        <w:tab/>
        <w:t>the Commissioner may require a person summoned under subsection (1) to take an oath or to make an affirmation; and</w:t>
      </w:r>
    </w:p>
    <w:p>
      <w:pPr>
        <w:pStyle w:val="Indenta"/>
      </w:pPr>
      <w:r>
        <w:tab/>
        <w:t>(b)</w:t>
      </w:r>
      <w:r>
        <w:tab/>
        <w:t>the Commissioner may administer an oath or affirmation to the person.</w:t>
      </w:r>
    </w:p>
    <w:p>
      <w:pPr>
        <w:pStyle w:val="Subsection"/>
      </w:pPr>
      <w:r>
        <w:tab/>
        <w:t>(5)</w:t>
      </w:r>
      <w:r>
        <w:tab/>
        <w:t xml:space="preserve">If a person is summoned under subsection (1), the Commissioner may deal with the person as in the case of contempt of the Supreme Court if the person — </w:t>
      </w:r>
    </w:p>
    <w:p>
      <w:pPr>
        <w:pStyle w:val="Indenta"/>
      </w:pPr>
      <w:r>
        <w:tab/>
        <w:t>(a)</w:t>
      </w:r>
      <w:r>
        <w:tab/>
        <w:t xml:space="preserve">fails, refuses or neglects — </w:t>
      </w:r>
    </w:p>
    <w:p>
      <w:pPr>
        <w:pStyle w:val="Indenti"/>
      </w:pPr>
      <w:r>
        <w:tab/>
        <w:t>(i)</w:t>
      </w:r>
      <w:r>
        <w:tab/>
        <w:t>to attend the Commissioner for the purpose of being examined; or</w:t>
      </w:r>
    </w:p>
    <w:p>
      <w:pPr>
        <w:pStyle w:val="Indenti"/>
      </w:pPr>
      <w:r>
        <w:tab/>
        <w:t>(ii)</w:t>
      </w:r>
      <w:r>
        <w:tab/>
        <w:t>to produce any document as required by the summons; or</w:t>
      </w:r>
    </w:p>
    <w:p>
      <w:pPr>
        <w:pStyle w:val="Indenti"/>
      </w:pPr>
      <w:r>
        <w:tab/>
        <w:t>(iii)</w:t>
      </w:r>
      <w:r>
        <w:tab/>
        <w:t>to allow any document to which subparagraph (ii) applies to be inspected;</w:t>
      </w:r>
    </w:p>
    <w:p>
      <w:pPr>
        <w:pStyle w:val="Indenta"/>
      </w:pPr>
      <w:r>
        <w:tab/>
      </w:r>
      <w:r>
        <w:tab/>
        <w:t>or</w:t>
      </w:r>
    </w:p>
    <w:p>
      <w:pPr>
        <w:pStyle w:val="Indenta"/>
      </w:pPr>
      <w:r>
        <w:tab/>
        <w:t>(b)</w:t>
      </w:r>
      <w:r>
        <w:tab/>
        <w:t>refuses or neglects to give any explanation required by the Commissioner.</w:t>
      </w:r>
    </w:p>
    <w:p>
      <w:pPr>
        <w:pStyle w:val="Subsection"/>
      </w:pPr>
      <w:r>
        <w:tab/>
        <w:t>(6)</w:t>
      </w:r>
      <w:r>
        <w:tab/>
        <w:t>If the Commissioner considers that any information or document that is withheld from the Commissioner in the circumstances set out in subsection (5) is material, the Registrar is not bound to proceed with the transaction to which that information or document relates.</w:t>
      </w:r>
    </w:p>
    <w:p>
      <w:pPr>
        <w:pStyle w:val="Footnotesection"/>
        <w:spacing w:before="100"/>
        <w:ind w:left="890" w:hanging="890"/>
      </w:pPr>
      <w:r>
        <w:tab/>
        <w:t>[Section 180 inserted: No. 2 of 2014 s. </w:t>
      </w:r>
      <w:del w:id="640" w:author="Master Repository Process" w:date="2022-09-21T15:24:00Z">
        <w:r>
          <w:delText>77</w:delText>
        </w:r>
      </w:del>
      <w:ins w:id="641" w:author="Master Repository Process" w:date="2022-09-21T15:24:00Z">
        <w:r>
          <w:t>77; amended: No. 9 of 2022 s. 424</w:t>
        </w:r>
      </w:ins>
      <w:r>
        <w:t>.]</w:t>
      </w:r>
    </w:p>
    <w:p>
      <w:pPr>
        <w:pStyle w:val="Heading5"/>
      </w:pPr>
      <w:bookmarkStart w:id="642" w:name="_Toc107483113"/>
      <w:bookmarkStart w:id="643" w:name="_Toc106987695"/>
      <w:r>
        <w:rPr>
          <w:rStyle w:val="CharSectno"/>
        </w:rPr>
        <w:t>181A</w:t>
      </w:r>
      <w:r>
        <w:t>.</w:t>
      </w:r>
      <w:r>
        <w:tab/>
        <w:t>Commissioner and Registrar may require supporting documentation or evidence or verification</w:t>
      </w:r>
      <w:bookmarkEnd w:id="642"/>
      <w:bookmarkEnd w:id="643"/>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For the purposes of performing any function under this Act or any other Act, the Commissioner or the Registrar may require any person who lodges any document to do, or to arrange for someone to do, all or any of the following — </w:t>
      </w:r>
    </w:p>
    <w:p>
      <w:pPr>
        <w:pStyle w:val="Indenta"/>
      </w:pPr>
      <w:r>
        <w:tab/>
        <w:t>(a)</w:t>
      </w:r>
      <w:r>
        <w:tab/>
        <w:t>to submit or produce any document supporting or authenticating the document;</w:t>
      </w:r>
    </w:p>
    <w:p>
      <w:pPr>
        <w:pStyle w:val="Indenta"/>
      </w:pPr>
      <w:r>
        <w:tab/>
        <w:t>(b)</w:t>
      </w:r>
      <w:r>
        <w:tab/>
        <w:t>to provide specified information relating to the document;</w:t>
      </w:r>
    </w:p>
    <w:p>
      <w:pPr>
        <w:pStyle w:val="Indenta"/>
      </w:pPr>
      <w:r>
        <w:tab/>
        <w:t>(c)</w:t>
      </w:r>
      <w:r>
        <w:tab/>
        <w:t xml:space="preserve">to submit or produce evidence relating to a certification given in or with the document, including (without limitation) — </w:t>
      </w:r>
    </w:p>
    <w:p>
      <w:pPr>
        <w:pStyle w:val="Indenti"/>
      </w:pPr>
      <w:r>
        <w:tab/>
        <w:t>(i)</w:t>
      </w:r>
      <w:r>
        <w:tab/>
        <w:t>evidence showing the truth of the certification;</w:t>
      </w:r>
    </w:p>
    <w:p>
      <w:pPr>
        <w:pStyle w:val="Indenti"/>
      </w:pPr>
      <w:r>
        <w:tab/>
        <w:t>(ii)</w:t>
      </w:r>
      <w:r>
        <w:tab/>
        <w:t>evidence that the person who gave the certification was entitled to give it;</w:t>
      </w:r>
    </w:p>
    <w:p>
      <w:pPr>
        <w:pStyle w:val="Indenta"/>
      </w:pPr>
      <w:r>
        <w:tab/>
        <w:t>(d)</w:t>
      </w:r>
      <w:r>
        <w:tab/>
        <w:t>to verify any document, information, evidence, certification or other matter by statutory declaration.</w:t>
      </w:r>
    </w:p>
    <w:p>
      <w:pPr>
        <w:pStyle w:val="Subsection"/>
      </w:pPr>
      <w:r>
        <w:tab/>
        <w:t>(3)</w:t>
      </w:r>
      <w:r>
        <w:tab/>
        <w:t xml:space="preserve">For the purposes of performing any function under this Act or any other Act, the Commissioner or the Registrar may, in relation to a document lodged or to be lodged, require any person to do, or to arrange for someone to do, all or any of the following — </w:t>
      </w:r>
    </w:p>
    <w:p>
      <w:pPr>
        <w:pStyle w:val="Indenta"/>
      </w:pPr>
      <w:r>
        <w:tab/>
        <w:t>(a)</w:t>
      </w:r>
      <w:r>
        <w:tab/>
        <w:t>to give a certification in or in relation to the document;</w:t>
      </w:r>
    </w:p>
    <w:p>
      <w:pPr>
        <w:pStyle w:val="Indenta"/>
      </w:pPr>
      <w:r>
        <w:tab/>
        <w:t>(b)</w:t>
      </w:r>
      <w:r>
        <w:tab/>
        <w:t xml:space="preserve">to verify the identity and authority of — </w:t>
      </w:r>
    </w:p>
    <w:p>
      <w:pPr>
        <w:pStyle w:val="Indenti"/>
      </w:pPr>
      <w:r>
        <w:tab/>
        <w:t>(i)</w:t>
      </w:r>
      <w:r>
        <w:tab/>
        <w:t>any person who is a party to the conveyancing transaction to which the document relates;</w:t>
      </w:r>
    </w:p>
    <w:p>
      <w:pPr>
        <w:pStyle w:val="Indenti"/>
      </w:pPr>
      <w:r>
        <w:tab/>
        <w:t>(ii)</w:t>
      </w:r>
      <w:r>
        <w:tab/>
        <w:t>any person who signed or authorised the signing of the document.</w:t>
      </w:r>
    </w:p>
    <w:p>
      <w:pPr>
        <w:pStyle w:val="Subsection"/>
      </w:pPr>
      <w:r>
        <w:tab/>
        <w:t>(4)</w:t>
      </w:r>
      <w:r>
        <w:tab/>
        <w:t xml:space="preserve">A requirement made under subsection (2) or (3) — </w:t>
      </w:r>
    </w:p>
    <w:p>
      <w:pPr>
        <w:pStyle w:val="Indenta"/>
      </w:pPr>
      <w:r>
        <w:tab/>
        <w:t>(a)</w:t>
      </w:r>
      <w:r>
        <w:tab/>
        <w:t>must be given by notice served on the person to whom the requirement relates; and</w:t>
      </w:r>
    </w:p>
    <w:p>
      <w:pPr>
        <w:pStyle w:val="Indenta"/>
      </w:pPr>
      <w:r>
        <w:tab/>
        <w:t>(b)</w:t>
      </w:r>
      <w:r>
        <w:tab/>
        <w:t>must specify a period within which the requirement must be complied with; and</w:t>
      </w:r>
    </w:p>
    <w:p>
      <w:pPr>
        <w:pStyle w:val="Indenta"/>
      </w:pPr>
      <w:r>
        <w:tab/>
        <w:t>(c)</w:t>
      </w:r>
      <w:r>
        <w:tab/>
        <w:t>may specify how the requirement is to be complied with.</w:t>
      </w:r>
    </w:p>
    <w:p>
      <w:pPr>
        <w:pStyle w:val="Subsection"/>
      </w:pPr>
      <w:r>
        <w:tab/>
        <w:t>(5)</w:t>
      </w:r>
      <w:r>
        <w:tab/>
        <w:t xml:space="preserve">If a requirement made under subsection (2) or (3) in relation to a document is not complied with within the period specified in accordance with subsection (4)(b), the Commissioner or, as the case requires, the Registrar — </w:t>
      </w:r>
    </w:p>
    <w:p>
      <w:pPr>
        <w:pStyle w:val="Indenta"/>
      </w:pPr>
      <w:r>
        <w:tab/>
        <w:t>(a)</w:t>
      </w:r>
      <w:r>
        <w:tab/>
        <w:t>may reject the document; and</w:t>
      </w:r>
    </w:p>
    <w:p>
      <w:pPr>
        <w:pStyle w:val="Indenta"/>
      </w:pPr>
      <w:r>
        <w:tab/>
        <w:t>(b)</w:t>
      </w:r>
      <w:r>
        <w:tab/>
        <w:t>if the document is rejected, must notify the refusal to the person lodging the document.</w:t>
      </w:r>
    </w:p>
    <w:p>
      <w:pPr>
        <w:pStyle w:val="Subsection"/>
      </w:pPr>
      <w:r>
        <w:tab/>
        <w:t>(6)</w:t>
      </w:r>
      <w:r>
        <w:tab/>
        <w:t>If a document is rejected under subsection (5), section 192(2) applies as if the document had been rejected under section 192(1).</w:t>
      </w:r>
    </w:p>
    <w:p>
      <w:pPr>
        <w:pStyle w:val="Footnotesection"/>
        <w:spacing w:before="100"/>
        <w:ind w:left="890" w:hanging="890"/>
      </w:pPr>
      <w:r>
        <w:tab/>
        <w:t>[Section 181A inserted: No. 2 of 2014 s. 77.]</w:t>
      </w:r>
    </w:p>
    <w:p>
      <w:pPr>
        <w:pStyle w:val="Heading5"/>
      </w:pPr>
      <w:bookmarkStart w:id="644" w:name="_Toc107483114"/>
      <w:bookmarkStart w:id="645" w:name="_Toc106987696"/>
      <w:r>
        <w:rPr>
          <w:rStyle w:val="CharSectno"/>
        </w:rPr>
        <w:t>181B</w:t>
      </w:r>
      <w:r>
        <w:t>.</w:t>
      </w:r>
      <w:r>
        <w:tab/>
        <w:t>Commissioner and Registrar may require verification by statutory declaration</w:t>
      </w:r>
      <w:bookmarkEnd w:id="644"/>
      <w:bookmarkEnd w:id="645"/>
    </w:p>
    <w:p>
      <w:pPr>
        <w:pStyle w:val="Subsection"/>
      </w:pPr>
      <w:r>
        <w:tab/>
        <w:t>(1)</w:t>
      </w:r>
      <w:r>
        <w:tab/>
        <w:t>For the purposes of performing any function under this Act or any other Act, the Commissioner or the Registrar may require any person to verify any document, information, evidence, certification or other matter by statutory declaration.</w:t>
      </w:r>
    </w:p>
    <w:p>
      <w:pPr>
        <w:pStyle w:val="Subsection"/>
      </w:pPr>
      <w:r>
        <w:tab/>
        <w:t>(2)</w:t>
      </w:r>
      <w:r>
        <w:tab/>
        <w:t>If a requirement under this section is not complied with within the period allowed by the Commissioner or Registrar, the Commissioner or Registrar may refuse to take any action or, as the case requires, any further action in relation to the matter to which the requirement relates.</w:t>
      </w:r>
    </w:p>
    <w:p>
      <w:pPr>
        <w:pStyle w:val="Footnotesection"/>
        <w:spacing w:before="100"/>
        <w:ind w:left="890" w:hanging="890"/>
      </w:pPr>
      <w:r>
        <w:tab/>
        <w:t>[Section 181B inserted: No. 2 of 2014 s. 77.]</w:t>
      </w:r>
    </w:p>
    <w:p>
      <w:pPr>
        <w:pStyle w:val="Heading5"/>
        <w:rPr>
          <w:snapToGrid w:val="0"/>
        </w:rPr>
      </w:pPr>
      <w:bookmarkStart w:id="646" w:name="_Toc107483115"/>
      <w:bookmarkStart w:id="647" w:name="_Toc106987697"/>
      <w:r>
        <w:rPr>
          <w:rStyle w:val="CharSectno"/>
        </w:rPr>
        <w:t>181</w:t>
      </w:r>
      <w:r>
        <w:rPr>
          <w:snapToGrid w:val="0"/>
        </w:rPr>
        <w:t>.</w:t>
      </w:r>
      <w:r>
        <w:rPr>
          <w:snapToGrid w:val="0"/>
        </w:rPr>
        <w:tab/>
        <w:t>Regulations</w:t>
      </w:r>
      <w:bookmarkEnd w:id="646"/>
      <w:bookmarkEnd w:id="647"/>
    </w:p>
    <w:p>
      <w:pPr>
        <w:pStyle w:val="Subsection"/>
      </w:pPr>
      <w:r>
        <w:tab/>
        <w:t>(1AA)</w:t>
      </w:r>
      <w:r>
        <w:tab/>
        <w:t>In this section —</w:t>
      </w:r>
    </w:p>
    <w:p>
      <w:pPr>
        <w:pStyle w:val="Defstart"/>
      </w:pPr>
      <w:r>
        <w:tab/>
      </w:r>
      <w:r>
        <w:rPr>
          <w:rStyle w:val="CharDefText"/>
        </w:rPr>
        <w:t>lodge</w:t>
      </w:r>
      <w:r>
        <w:t xml:space="preserve"> includes deposit, present and file.</w:t>
      </w:r>
    </w:p>
    <w:p>
      <w:pPr>
        <w:pStyle w:val="Subsection"/>
        <w:spacing w:before="180"/>
        <w:rPr>
          <w:snapToGrid w:val="0"/>
        </w:rPr>
      </w:pPr>
      <w:r>
        <w:rPr>
          <w:snapToGrid w:val="0"/>
        </w:rPr>
        <w:tab/>
        <w:t>(1)</w:t>
      </w:r>
      <w:r>
        <w:rPr>
          <w:snapToGrid w:val="0"/>
        </w:rPr>
        <w:tab/>
      </w:r>
      <w:r>
        <w:t xml:space="preserve">The Governor may make regulations </w:t>
      </w:r>
      <w:r>
        <w:rPr>
          <w:snapToGrid w:val="0"/>
        </w:rPr>
        <w:t>for or with and respect to —</w:t>
      </w:r>
    </w:p>
    <w:p>
      <w:pPr>
        <w:pStyle w:val="Indenta"/>
        <w:spacing w:before="100"/>
        <w:rPr>
          <w:snapToGrid w:val="0"/>
        </w:rPr>
      </w:pPr>
      <w:r>
        <w:rPr>
          <w:snapToGrid w:val="0"/>
        </w:rPr>
        <w:tab/>
        <w:t>(a)</w:t>
      </w:r>
      <w:r>
        <w:rPr>
          <w:snapToGrid w:val="0"/>
        </w:rPr>
        <w:tab/>
        <w:t>the parcels of land that may be included in one certificate of title; and</w:t>
      </w:r>
    </w:p>
    <w:p>
      <w:pPr>
        <w:pStyle w:val="Indenta"/>
        <w:spacing w:before="100"/>
        <w:rPr>
          <w:snapToGrid w:val="0"/>
        </w:rPr>
      </w:pPr>
      <w:r>
        <w:rPr>
          <w:snapToGrid w:val="0"/>
        </w:rPr>
        <w:tab/>
        <w:t>(b)</w:t>
      </w:r>
      <w:r>
        <w:rPr>
          <w:snapToGrid w:val="0"/>
        </w:rPr>
        <w:tab/>
        <w:t xml:space="preserve">the type and quality of medium or media in or on which applications, instruments, plans and diagrams and other documents to be presented for lodgment with the </w:t>
      </w:r>
      <w:r>
        <w:t xml:space="preserve">Authority </w:t>
      </w:r>
      <w:r>
        <w:rPr>
          <w:snapToGrid w:val="0"/>
        </w:rPr>
        <w:t>or registration or entry in the Register shall be presented; and</w:t>
      </w:r>
    </w:p>
    <w:p>
      <w:pPr>
        <w:pStyle w:val="Indenta"/>
        <w:spacing w:before="100"/>
        <w:rPr>
          <w:snapToGrid w:val="0"/>
        </w:rPr>
      </w:pPr>
      <w:r>
        <w:rPr>
          <w:snapToGrid w:val="0"/>
        </w:rPr>
        <w:tab/>
        <w:t>(ba)</w:t>
      </w:r>
      <w:r>
        <w:rPr>
          <w:snapToGrid w:val="0"/>
        </w:rPr>
        <w:tab/>
        <w:t xml:space="preserve">the manner or manners in which applications, instruments, plans and diagrams and other documents to be presented for lodgment with the </w:t>
      </w:r>
      <w:r>
        <w:t xml:space="preserve">Authority </w:t>
      </w:r>
      <w:r>
        <w:rPr>
          <w:snapToGrid w:val="0"/>
        </w:rPr>
        <w:t>or registration or entry in the Register may be presented; and</w:t>
      </w:r>
    </w:p>
    <w:p>
      <w:pPr>
        <w:pStyle w:val="Indenta"/>
        <w:spacing w:before="100"/>
        <w:rPr>
          <w:snapToGrid w:val="0"/>
        </w:rPr>
      </w:pPr>
      <w:r>
        <w:rPr>
          <w:snapToGrid w:val="0"/>
        </w:rPr>
        <w:tab/>
        <w:t>(bb)</w:t>
      </w:r>
      <w:r>
        <w:rPr>
          <w:snapToGrid w:val="0"/>
        </w:rPr>
        <w:tab/>
        <w:t xml:space="preserve">the manner of, and the evidence required to prove, the execution or attestation of applications, instruments, plans and diagrams and other documents to be presented in an electronic medium for lodgment with the </w:t>
      </w:r>
      <w:r>
        <w:t xml:space="preserve">Authority </w:t>
      </w:r>
      <w:r>
        <w:rPr>
          <w:snapToGrid w:val="0"/>
        </w:rPr>
        <w:t>or registration or entry in the Register; and</w:t>
      </w:r>
    </w:p>
    <w:p>
      <w:pPr>
        <w:pStyle w:val="Indenta"/>
      </w:pPr>
      <w:r>
        <w:tab/>
        <w:t>(bc)</w:t>
      </w:r>
      <w:r>
        <w:tab/>
        <w:t xml:space="preserve">prescribing requirements relating to the lodgment of documents with the Authority, the Commissioner or the Registrar, including (without limitation) — </w:t>
      </w:r>
    </w:p>
    <w:p>
      <w:pPr>
        <w:pStyle w:val="Indenti"/>
      </w:pPr>
      <w:r>
        <w:tab/>
        <w:t>(i)</w:t>
      </w:r>
      <w:r>
        <w:tab/>
        <w:t xml:space="preserve">the types of document that can be lodged electronically under the </w:t>
      </w:r>
      <w:r>
        <w:rPr>
          <w:i/>
        </w:rPr>
        <w:t>Electronic Conveyancing Act 2014</w:t>
      </w:r>
      <w:r>
        <w:t xml:space="preserve"> section 7(1);</w:t>
      </w:r>
    </w:p>
    <w:p>
      <w:pPr>
        <w:pStyle w:val="Indenti"/>
      </w:pPr>
      <w:r>
        <w:tab/>
        <w:t>(ii)</w:t>
      </w:r>
      <w:r>
        <w:tab/>
        <w:t xml:space="preserve">the form in which documents, or documents of a particular class or type, can be lodged electronically under the </w:t>
      </w:r>
      <w:r>
        <w:rPr>
          <w:i/>
        </w:rPr>
        <w:t>Electronic Conveyancing Act 2014</w:t>
      </w:r>
      <w:r>
        <w:t xml:space="preserve"> section 7(1);</w:t>
      </w:r>
    </w:p>
    <w:p>
      <w:pPr>
        <w:pStyle w:val="Indenti"/>
      </w:pPr>
      <w:r>
        <w:tab/>
        <w:t>(iii)</w:t>
      </w:r>
      <w:r>
        <w:tab/>
        <w:t xml:space="preserve">the documents that must be lodged or retained when a document is lodged electronically under the </w:t>
      </w:r>
      <w:r>
        <w:rPr>
          <w:i/>
        </w:rPr>
        <w:t>Electronic Conveyancing Act 2014</w:t>
      </w:r>
      <w:r>
        <w:t xml:space="preserve"> section 7(1);</w:t>
      </w:r>
    </w:p>
    <w:p>
      <w:pPr>
        <w:pStyle w:val="Indenti"/>
      </w:pPr>
      <w:r>
        <w:tab/>
        <w:t>(iv)</w:t>
      </w:r>
      <w:r>
        <w:tab/>
        <w:t>how long documents must be retained;</w:t>
      </w:r>
    </w:p>
    <w:p>
      <w:pPr>
        <w:pStyle w:val="Indenti"/>
      </w:pPr>
      <w:r>
        <w:tab/>
        <w:t>(v)</w:t>
      </w:r>
      <w:r>
        <w:tab/>
        <w:t xml:space="preserve">the documents required to support or authenticate a document lodged electronically under the </w:t>
      </w:r>
      <w:r>
        <w:rPr>
          <w:i/>
        </w:rPr>
        <w:t>Electronic Conveyancing Act 2014</w:t>
      </w:r>
      <w:r>
        <w:t xml:space="preserve"> section 7(1);</w:t>
      </w:r>
    </w:p>
    <w:p>
      <w:pPr>
        <w:pStyle w:val="Indenta"/>
      </w:pPr>
      <w:r>
        <w:tab/>
      </w:r>
      <w:r>
        <w:tab/>
        <w:t>and</w:t>
      </w:r>
    </w:p>
    <w:p>
      <w:pPr>
        <w:pStyle w:val="Indenta"/>
      </w:pPr>
      <w:r>
        <w:tab/>
        <w:t>(bd)</w:t>
      </w:r>
      <w:r>
        <w:tab/>
        <w:t xml:space="preserve">prescribing requirements relating to duplicate certificates of title when a document is lodged electronically under the </w:t>
      </w:r>
      <w:r>
        <w:rPr>
          <w:i/>
        </w:rPr>
        <w:t>Electronic Conveyancing Act 2014</w:t>
      </w:r>
      <w:r>
        <w:t xml:space="preserve"> section 7(1), including (without limitation) — </w:t>
      </w:r>
    </w:p>
    <w:p>
      <w:pPr>
        <w:pStyle w:val="Indenti"/>
      </w:pPr>
      <w:r>
        <w:tab/>
        <w:t>(i)</w:t>
      </w:r>
      <w:r>
        <w:tab/>
        <w:t>dispensing with, or authorising the Registrar to dispense with, any requirement of this Act to produce or present or deliver up to the Registrar, or to bring in or lodge, a duplicate certificate of title;</w:t>
      </w:r>
    </w:p>
    <w:p>
      <w:pPr>
        <w:pStyle w:val="Indenti"/>
      </w:pPr>
      <w:r>
        <w:tab/>
        <w:t>(ii)</w:t>
      </w:r>
      <w:r>
        <w:tab/>
        <w:t>prescribing how a duplicate certificate of title is to be dealt with if its production, presentation, delivery up, lodging or bringing in is dispensed with;</w:t>
      </w:r>
    </w:p>
    <w:p>
      <w:pPr>
        <w:pStyle w:val="Indenti"/>
      </w:pPr>
      <w:r>
        <w:tab/>
        <w:t>(iii)</w:t>
      </w:r>
      <w:r>
        <w:tab/>
        <w:t>requiring a person who lodges a document to have obtained possession of any duplicate certificate of title that would otherwise be required to be produced, presented or delivered up to the Registrar, or to be brought in or lodged, and requiring that person to destroy or invalidate that duplicate certificate of title;</w:t>
      </w:r>
    </w:p>
    <w:p>
      <w:pPr>
        <w:pStyle w:val="Indenti"/>
      </w:pPr>
      <w:r>
        <w:tab/>
        <w:t>(iv)</w:t>
      </w:r>
      <w:r>
        <w:tab/>
        <w:t>requiring a person who would otherwise be required, at the request of any person, to produce, present or deliver up, to the Registrar, a duplicate certificate of title to deliver the duplicate certificate of title to someone else in accordance with the regulations, and prescribing how that other person is to deal with the duplicate certificate of title;</w:t>
      </w:r>
    </w:p>
    <w:p>
      <w:pPr>
        <w:pStyle w:val="Indenta"/>
      </w:pPr>
      <w:r>
        <w:tab/>
      </w:r>
      <w:r>
        <w:tab/>
        <w:t>and</w:t>
      </w:r>
    </w:p>
    <w:p>
      <w:pPr>
        <w:pStyle w:val="Indenta"/>
      </w:pPr>
      <w:r>
        <w:tab/>
        <w:t>(be)</w:t>
      </w:r>
      <w:r>
        <w:tab/>
        <w:t xml:space="preserve">prescribing requirements relating to certifications that must be included in or with documents lodged with the Authority, the Commissioner or the Registrar (whether electronically or in paper form), including (without limitation) — </w:t>
      </w:r>
    </w:p>
    <w:p>
      <w:pPr>
        <w:pStyle w:val="Indenti"/>
      </w:pPr>
      <w:r>
        <w:tab/>
        <w:t>(i)</w:t>
      </w:r>
      <w:r>
        <w:tab/>
        <w:t>the matters that are required to be certified;</w:t>
      </w:r>
    </w:p>
    <w:p>
      <w:pPr>
        <w:pStyle w:val="Indenti"/>
      </w:pPr>
      <w:r>
        <w:tab/>
        <w:t>(ii)</w:t>
      </w:r>
      <w:r>
        <w:tab/>
        <w:t>the persons or classes of persons who can give certifications;</w:t>
      </w:r>
    </w:p>
    <w:p>
      <w:pPr>
        <w:pStyle w:val="Indenti"/>
      </w:pPr>
      <w:r>
        <w:tab/>
        <w:t>(iii)</w:t>
      </w:r>
      <w:r>
        <w:tab/>
        <w:t>the form of certifications;</w:t>
      </w:r>
    </w:p>
    <w:p>
      <w:pPr>
        <w:pStyle w:val="Indenti"/>
      </w:pPr>
      <w:r>
        <w:tab/>
        <w:t>(iv)</w:t>
      </w:r>
      <w:r>
        <w:tab/>
        <w:t>the evidence showing the truth of a certification that must be retained and how long the evidence must be retained;</w:t>
      </w:r>
    </w:p>
    <w:p>
      <w:pPr>
        <w:pStyle w:val="Indenta"/>
      </w:pPr>
      <w:r>
        <w:tab/>
      </w:r>
      <w:r>
        <w:tab/>
        <w:t>and</w:t>
      </w:r>
    </w:p>
    <w:p>
      <w:pPr>
        <w:pStyle w:val="Indenta"/>
      </w:pPr>
      <w:r>
        <w:tab/>
        <w:t>(bf)</w:t>
      </w:r>
      <w:r>
        <w:tab/>
        <w:t xml:space="preserve">prescribing requirements relating to things (including consents, permissions or approvals) that are required or authorised under this Act or any other written law to accompany or be endorsed on, included in, lodged with or given in relation to a document lodged with the Authority, the Commissioner or the Registrar (whether electronically or in paper form), including (without limitation) — </w:t>
      </w:r>
    </w:p>
    <w:p>
      <w:pPr>
        <w:pStyle w:val="Indenti"/>
      </w:pPr>
      <w:r>
        <w:tab/>
        <w:t>(i)</w:t>
      </w:r>
      <w:r>
        <w:tab/>
        <w:t>requiring or permitting action in relation to a thing to be done by electronic means; and</w:t>
      </w:r>
    </w:p>
    <w:p>
      <w:pPr>
        <w:pStyle w:val="Indenti"/>
      </w:pPr>
      <w:r>
        <w:tab/>
        <w:t>(ii)</w:t>
      </w:r>
      <w:r>
        <w:tab/>
        <w:t>requiring or permitting a thing that otherwise would be required or authorised to accompany or be endorsed on, included on, lodged with or given in relation to a lodged document to be lodged or given separately;</w:t>
      </w:r>
    </w:p>
    <w:p>
      <w:pPr>
        <w:pStyle w:val="Indenta"/>
      </w:pPr>
      <w:r>
        <w:tab/>
      </w:r>
      <w:r>
        <w:tab/>
        <w:t>and</w:t>
      </w:r>
    </w:p>
    <w:p>
      <w:pPr>
        <w:pStyle w:val="Ednotepara"/>
        <w:rPr>
          <w:snapToGrid w:val="0"/>
        </w:rPr>
      </w:pPr>
      <w:r>
        <w:tab/>
        <w:t>[(bg)</w:t>
      </w:r>
      <w:r>
        <w:tab/>
        <w:t>deleted]</w:t>
      </w:r>
    </w:p>
    <w:p>
      <w:pPr>
        <w:pStyle w:val="Indenta"/>
      </w:pPr>
      <w:r>
        <w:tab/>
        <w:t>(bh)</w:t>
      </w:r>
      <w:r>
        <w:tab/>
        <w:t xml:space="preserve">prescribing requirements relating to the verification of the identity and authority of persons who are parties to a conveyancing transaction or who sign or authorise the signing of documents to be lodged with the Authority, the Commissioner or the Registrar (whether electronically or in paper form), including (without limitation) — </w:t>
      </w:r>
    </w:p>
    <w:p>
      <w:pPr>
        <w:pStyle w:val="Indenti"/>
      </w:pPr>
      <w:r>
        <w:tab/>
        <w:t>(i)</w:t>
      </w:r>
      <w:r>
        <w:tab/>
        <w:t>the standards to which identity and authority are to be verified;</w:t>
      </w:r>
    </w:p>
    <w:p>
      <w:pPr>
        <w:pStyle w:val="Indenti"/>
      </w:pPr>
      <w:r>
        <w:tab/>
        <w:t>(ii)</w:t>
      </w:r>
      <w:r>
        <w:tab/>
        <w:t>the documents or classes of documents in relation to which verification requirements apply;</w:t>
      </w:r>
    </w:p>
    <w:p>
      <w:pPr>
        <w:pStyle w:val="Indenti"/>
      </w:pPr>
      <w:r>
        <w:tab/>
        <w:t>(iii)</w:t>
      </w:r>
      <w:r>
        <w:tab/>
        <w:t>the persons or classes of persons who can undertake verification;</w:t>
      </w:r>
    </w:p>
    <w:p>
      <w:pPr>
        <w:pStyle w:val="Indenti"/>
      </w:pPr>
      <w:r>
        <w:tab/>
        <w:t>(iv)</w:t>
      </w:r>
      <w:r>
        <w:tab/>
        <w:t>the evidence showing the steps taken to satisfy the verification requirements that must be retained and how long the evidence must be retained;</w:t>
      </w:r>
    </w:p>
    <w:p>
      <w:pPr>
        <w:pStyle w:val="Indenta"/>
      </w:pPr>
      <w:r>
        <w:tab/>
      </w:r>
      <w:r>
        <w:tab/>
        <w:t>and</w:t>
      </w:r>
    </w:p>
    <w:p>
      <w:pPr>
        <w:pStyle w:val="Indenta"/>
      </w:pPr>
      <w:r>
        <w:tab/>
        <w:t>(bi)</w:t>
      </w:r>
      <w:r>
        <w:tab/>
        <w:t>prescribing requirements relating to applications made under this Act to the Commissioner; and</w:t>
      </w:r>
    </w:p>
    <w:p>
      <w:pPr>
        <w:pStyle w:val="Indenta"/>
      </w:pPr>
      <w:r>
        <w:tab/>
        <w:t>(bj)</w:t>
      </w:r>
      <w:r>
        <w:tab/>
        <w:t>the manner in which notices under this Act must or may be given, including (without limitation) requiring or permitting notices that must or may be given to or by the Registrar or the Commissioner to be given by electronic means; and</w:t>
      </w:r>
    </w:p>
    <w:p>
      <w:pPr>
        <w:pStyle w:val="Indenta"/>
        <w:spacing w:before="100"/>
        <w:rPr>
          <w:snapToGrid w:val="0"/>
        </w:rPr>
      </w:pPr>
      <w:r>
        <w:rPr>
          <w:snapToGrid w:val="0"/>
        </w:rPr>
        <w:tab/>
        <w:t>(c)</w:t>
      </w:r>
      <w:r>
        <w:rPr>
          <w:snapToGrid w:val="0"/>
        </w:rPr>
        <w:tab/>
        <w:t>prescribing the fees which may be charged for the purposes of this Act including the indemnity of any amount payable out of the Consolidated Account under Part XII that is not recovered under Part XI; and</w:t>
      </w:r>
    </w:p>
    <w:p>
      <w:pPr>
        <w:pStyle w:val="Indenta"/>
        <w:spacing w:before="10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100"/>
        <w:rPr>
          <w:snapToGrid w:val="0"/>
        </w:rPr>
      </w:pPr>
      <w:r>
        <w:rPr>
          <w:snapToGrid w:val="0"/>
        </w:rPr>
        <w:tab/>
        <w:t>(e)</w:t>
      </w:r>
      <w:r>
        <w:rPr>
          <w:snapToGrid w:val="0"/>
        </w:rPr>
        <w:tab/>
        <w:t>all matters and things authorised to be prescribed or necessary or expedient to be prescribed to give effect to this Act.</w:t>
      </w:r>
    </w:p>
    <w:p>
      <w:pPr>
        <w:pStyle w:val="Subsection"/>
        <w:spacing w:before="180"/>
      </w:pPr>
      <w:r>
        <w:tab/>
        <w:t>(1a)</w:t>
      </w:r>
      <w:r>
        <w:tab/>
        <w:t xml:space="preserve">On the coming into operation of the </w:t>
      </w:r>
      <w:r>
        <w:rPr>
          <w:i/>
          <w:snapToGrid w:val="0"/>
        </w:rPr>
        <w:t>Land Information Authority Act 2006</w:t>
      </w:r>
      <w:r>
        <w:rPr>
          <w:snapToGrid w:val="0"/>
        </w:rPr>
        <w:t xml:space="preserve"> </w:t>
      </w:r>
      <w:r>
        <w:t>section 113(1)</w:t>
      </w:r>
      <w:r>
        <w:rPr>
          <w:snapToGrid w:val="0"/>
        </w:rPr>
        <w:t xml:space="preserve"> (the </w:t>
      </w:r>
      <w:r>
        <w:rPr>
          <w:rStyle w:val="CharDefText"/>
        </w:rPr>
        <w:t>commencement</w:t>
      </w:r>
      <w:r>
        <w:rPr>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snapToGrid w:val="0"/>
        </w:rPr>
        <w:t xml:space="preserve"> </w:t>
      </w:r>
      <w:r>
        <w:t>section 113(1).</w:t>
      </w:r>
    </w:p>
    <w:p>
      <w:pPr>
        <w:pStyle w:val="Subsection"/>
        <w:spacing w:before="200"/>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w:t>
      </w:r>
      <w:r>
        <w:rPr>
          <w:b/>
          <w:bCs/>
          <w:i/>
          <w:iCs/>
          <w:snapToGrid w:val="0"/>
        </w:rPr>
        <w:t>authorised survey</w:t>
      </w:r>
      <w:r>
        <w:rPr>
          <w:snapToGrid w:val="0"/>
        </w:rPr>
        <w:t xml:space="preserve"> in section 3 of the </w:t>
      </w:r>
      <w:r>
        <w:rPr>
          <w:i/>
          <w:snapToGrid w:val="0"/>
        </w:rPr>
        <w:t>Licensed Surveyors Act 1909</w:t>
      </w:r>
      <w:r>
        <w:rPr>
          <w:snapToGrid w:val="0"/>
        </w:rPr>
        <w:t>.</w:t>
      </w:r>
    </w:p>
    <w:p>
      <w:pPr>
        <w:pStyle w:val="Subsection"/>
        <w:spacing w:before="200"/>
      </w:pPr>
      <w:r>
        <w:tab/>
        <w:t>(2a)</w:t>
      </w:r>
      <w:r>
        <w:tab/>
        <w:t>Subsection (1a) does not prevent the Governor from amending regulations to which that subsection applies.</w:t>
      </w:r>
    </w:p>
    <w:p>
      <w:pPr>
        <w:pStyle w:val="Ednotesubsection"/>
      </w:pPr>
      <w:r>
        <w:tab/>
        <w:t>[(3)</w:t>
      </w:r>
      <w:r>
        <w:tab/>
        <w:t>deleted]</w:t>
      </w:r>
    </w:p>
    <w:p>
      <w:pPr>
        <w:pStyle w:val="Subsection"/>
        <w:rPr>
          <w:snapToGrid w:val="0"/>
        </w:rPr>
      </w:pPr>
      <w:r>
        <w:tab/>
        <w:t>(4)</w:t>
      </w:r>
      <w:r>
        <w:tab/>
        <w:t xml:space="preserve">Despite the </w:t>
      </w:r>
      <w:r>
        <w:rPr>
          <w:i/>
        </w:rPr>
        <w:t>Interpretation Act 1984</w:t>
      </w:r>
      <w:r>
        <w:t xml:space="preserve"> sections 3(3) and 43(6), section 43(6) of that Act applies in respect of regulations and rules made under a power conferred by this Act.</w:t>
      </w:r>
    </w:p>
    <w:p>
      <w:pPr>
        <w:pStyle w:val="Footnotesection"/>
        <w:spacing w:before="160"/>
        <w:ind w:left="890" w:hanging="890"/>
      </w:pPr>
      <w:r>
        <w:tab/>
        <w:t>[Section 181 inserted: No. 14 of 1972 s. 6; amended: No. 126 of 1987 s. 36; No. 81 of 1996 s. 109; No. 24 of 2000 s. 42(3); No. 60 of 2006 s. 113 and 118(1); No. 77 of 2006 s. 4; No. 2 of 2014 s. 78; No. 32 of 2018 s. 258; No. 34 of 2020 s. 102(2).]</w:t>
      </w:r>
    </w:p>
    <w:p>
      <w:pPr>
        <w:pStyle w:val="Heading5"/>
      </w:pPr>
      <w:bookmarkStart w:id="648" w:name="_Toc107483116"/>
      <w:bookmarkStart w:id="649" w:name="_Toc106987698"/>
      <w:r>
        <w:rPr>
          <w:rStyle w:val="CharSectno"/>
        </w:rPr>
        <w:t>182AA</w:t>
      </w:r>
      <w:r>
        <w:t>.</w:t>
      </w:r>
      <w:r>
        <w:tab/>
        <w:t>Prescribed fees may exceed cost recovery</w:t>
      </w:r>
      <w:bookmarkEnd w:id="648"/>
      <w:bookmarkEnd w:id="649"/>
    </w:p>
    <w:p>
      <w:pPr>
        <w:pStyle w:val="Subsection"/>
      </w:pPr>
      <w:r>
        <w:tab/>
        <w:t>(1)</w:t>
      </w:r>
      <w:r>
        <w:tab/>
        <w:t xml:space="preserve">Regulations made under section 181 prescribing a fee may prescribe a fee that is more than the amount, or an estimate of the amount, needed to allow recovery of expenditure — </w:t>
      </w:r>
    </w:p>
    <w:p>
      <w:pPr>
        <w:pStyle w:val="Indenta"/>
      </w:pPr>
      <w:r>
        <w:tab/>
        <w:t>(a)</w:t>
      </w:r>
      <w:r>
        <w:tab/>
        <w:t>incurred in connection with the matter in relation to which the fee is charged; or</w:t>
      </w:r>
    </w:p>
    <w:p>
      <w:pPr>
        <w:pStyle w:val="Indenta"/>
      </w:pPr>
      <w:r>
        <w:tab/>
        <w:t>(b)</w:t>
      </w:r>
      <w:r>
        <w:tab/>
        <w:t xml:space="preserve">that is relevant to — </w:t>
      </w:r>
    </w:p>
    <w:p>
      <w:pPr>
        <w:pStyle w:val="Indenti"/>
      </w:pPr>
      <w:r>
        <w:tab/>
        <w:t>(i)</w:t>
      </w:r>
      <w:r>
        <w:tab/>
        <w:t>the scheme or system under which the action to which the fee relates is taken; or</w:t>
      </w:r>
    </w:p>
    <w:p>
      <w:pPr>
        <w:pStyle w:val="Indenti"/>
      </w:pPr>
      <w:r>
        <w:tab/>
        <w:t>(ii)</w:t>
      </w:r>
      <w:r>
        <w:tab/>
        <w:t>the performance of any function to which the fee relates.</w:t>
      </w:r>
    </w:p>
    <w:p>
      <w:pPr>
        <w:pStyle w:val="Subsection"/>
      </w:pPr>
      <w:r>
        <w:tab/>
        <w:t>(2A)</w:t>
      </w:r>
      <w:r>
        <w:tab/>
        <w:t>To the extent that regulations to which subsection (1) applies prescribe a fee that includes an amount that is a tax, the regulations may impose the tax.</w:t>
      </w:r>
    </w:p>
    <w:p>
      <w:pPr>
        <w:pStyle w:val="Subsection"/>
      </w:pPr>
      <w:r>
        <w:tab/>
        <w:t>(2)</w:t>
      </w:r>
      <w:r>
        <w:tab/>
        <w:t xml:space="preserve">This section does not limit — </w:t>
      </w:r>
    </w:p>
    <w:p>
      <w:pPr>
        <w:pStyle w:val="Indenta"/>
      </w:pPr>
      <w:r>
        <w:tab/>
        <w:t>(a)</w:t>
      </w:r>
      <w:r>
        <w:tab/>
        <w:t xml:space="preserve">the </w:t>
      </w:r>
      <w:r>
        <w:rPr>
          <w:i/>
        </w:rPr>
        <w:t>Interpretation Act 1984</w:t>
      </w:r>
      <w:r>
        <w:t xml:space="preserve"> section 45A; or</w:t>
      </w:r>
    </w:p>
    <w:p>
      <w:pPr>
        <w:pStyle w:val="Indenta"/>
      </w:pPr>
      <w:r>
        <w:tab/>
        <w:t>(b)</w:t>
      </w:r>
      <w:r>
        <w:tab/>
        <w:t>the extent to which fees prescribed under section 181 may take into account the indemnity of any amount payable out of the Consolidated Account under Part XII that is not recovered under Part XI.</w:t>
      </w:r>
    </w:p>
    <w:p>
      <w:pPr>
        <w:pStyle w:val="Footnotesection"/>
        <w:spacing w:before="160"/>
        <w:ind w:left="890" w:hanging="890"/>
      </w:pPr>
      <w:r>
        <w:tab/>
        <w:t>[Section 182AA inserted: No. 11 of 2015 s. 10; amended: No. 12 of 2015 s. 8.]</w:t>
      </w:r>
    </w:p>
    <w:p>
      <w:pPr>
        <w:pStyle w:val="Heading5"/>
      </w:pPr>
      <w:bookmarkStart w:id="650" w:name="_Toc107483117"/>
      <w:bookmarkStart w:id="651" w:name="_Toc106987699"/>
      <w:r>
        <w:rPr>
          <w:rStyle w:val="CharSectno"/>
        </w:rPr>
        <w:t>182AB</w:t>
      </w:r>
      <w:r>
        <w:t>.</w:t>
      </w:r>
      <w:r>
        <w:tab/>
        <w:t>Expiry of s. 182AA</w:t>
      </w:r>
      <w:bookmarkEnd w:id="650"/>
      <w:bookmarkEnd w:id="651"/>
    </w:p>
    <w:p>
      <w:pPr>
        <w:pStyle w:val="Subsection"/>
      </w:pPr>
      <w:r>
        <w:tab/>
        <w:t>(1)</w:t>
      </w:r>
      <w:r>
        <w:tab/>
        <w:t>Section 182AA expires at the end of 31 December 2019</w:t>
      </w:r>
      <w:r>
        <w:rPr>
          <w:vertAlign w:val="superscript"/>
        </w:rPr>
        <w:t> 20</w:t>
      </w:r>
      <w:r>
        <w:t>.</w:t>
      </w:r>
    </w:p>
    <w:p>
      <w:pPr>
        <w:pStyle w:val="Subsection"/>
      </w:pPr>
      <w:r>
        <w:tab/>
        <w:t>(2)</w:t>
      </w:r>
      <w:r>
        <w:tab/>
        <w:t>However, the Governor, on the recommendation of the Minister, may, by proclamation made before section 182AA expires, postpone the expiry of section 182AA until the end of a date specified in the proclamation, and in that case that section expires at the end of that date.</w:t>
      </w:r>
    </w:p>
    <w:p>
      <w:pPr>
        <w:pStyle w:val="Subsection"/>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182AA should be postponed.</w:t>
      </w:r>
    </w:p>
    <w:p>
      <w:pPr>
        <w:pStyle w:val="Subsection"/>
      </w:pPr>
      <w:r>
        <w:tab/>
        <w:t>(4)</w:t>
      </w:r>
      <w:r>
        <w:tab/>
        <w:t>There is no limit on the number of times the expiry of section 182AA may be postponed, but each postponement cannot be for longer than 5 years beginning on the day after the most recent date on which section 182AA would expire if that expiry were not postponed.</w:t>
      </w:r>
    </w:p>
    <w:p>
      <w:pPr>
        <w:pStyle w:val="Subsection"/>
      </w:pPr>
      <w:r>
        <w:tab/>
        <w:t>(5)</w:t>
      </w:r>
      <w:r>
        <w:tab/>
        <w:t xml:space="preserve">The </w:t>
      </w:r>
      <w:r>
        <w:rPr>
          <w:i/>
        </w:rPr>
        <w:t>Interpretation Act 1984</w:t>
      </w:r>
      <w:r>
        <w:t xml:space="preserve"> section 42 applies to and in relation to a proclamation made under subsection (2) as if the proclamation were a regulation.</w:t>
      </w:r>
    </w:p>
    <w:p>
      <w:pPr>
        <w:pStyle w:val="Subsection"/>
      </w:pPr>
      <w:r>
        <w:tab/>
        <w:t>(6)</w:t>
      </w:r>
      <w:r>
        <w:tab/>
        <w:t>The expiry of section 182AA does not affect the validity of any regulations made under section 181 and in effect immediately before that expiry.</w:t>
      </w:r>
    </w:p>
    <w:p>
      <w:pPr>
        <w:pStyle w:val="Footnotesection"/>
        <w:spacing w:before="160"/>
        <w:ind w:left="890" w:hanging="890"/>
      </w:pPr>
      <w:r>
        <w:tab/>
        <w:t>[Section 182AB inserted: No. 11 of 2015 s. 10.]</w:t>
      </w:r>
    </w:p>
    <w:p>
      <w:pPr>
        <w:pStyle w:val="Footnotesection"/>
      </w:pPr>
      <w:r>
        <w:tab/>
        <w:t>[</w:t>
      </w:r>
      <w:r>
        <w:rPr>
          <w:b/>
        </w:rPr>
        <w:t>Note:</w:t>
      </w:r>
      <w:r>
        <w:t xml:space="preserve">  The expiry of section 182AA is postponed until the end of 31 December 2024 by the Land Legislation (Postponement of Expiry) Proclamation 2018 (see Gazette 21 Dec 2018 p. 4845-6).]</w:t>
      </w:r>
    </w:p>
    <w:p>
      <w:pPr>
        <w:pStyle w:val="Heading5"/>
      </w:pPr>
      <w:bookmarkStart w:id="652" w:name="_Toc107483118"/>
      <w:bookmarkStart w:id="653" w:name="_Toc106987700"/>
      <w:r>
        <w:rPr>
          <w:rStyle w:val="CharSectno"/>
        </w:rPr>
        <w:t>182A</w:t>
      </w:r>
      <w:r>
        <w:t>.</w:t>
      </w:r>
      <w:r>
        <w:tab/>
        <w:t>Commissioner and Registrar may determine requirements</w:t>
      </w:r>
      <w:bookmarkEnd w:id="652"/>
      <w:bookmarkEnd w:id="653"/>
    </w:p>
    <w:p>
      <w:pPr>
        <w:pStyle w:val="Subsection"/>
      </w:pPr>
      <w:r>
        <w:tab/>
        <w:t>(1AA)</w:t>
      </w:r>
      <w:r>
        <w:tab/>
        <w:t xml:space="preserve">In this section — </w:t>
      </w:r>
    </w:p>
    <w:p>
      <w:pPr>
        <w:pStyle w:val="Defstart"/>
      </w:pPr>
      <w:r>
        <w:tab/>
      </w:r>
      <w:r>
        <w:rPr>
          <w:rStyle w:val="CharDefText"/>
        </w:rPr>
        <w:t>lodge</w:t>
      </w:r>
      <w:r>
        <w:t xml:space="preserve"> includes deposit, present and file.</w:t>
      </w:r>
    </w:p>
    <w:p>
      <w:pPr>
        <w:pStyle w:val="Subsection"/>
      </w:pPr>
      <w:r>
        <w:tab/>
        <w:t>(1)</w:t>
      </w:r>
      <w:r>
        <w:tab/>
        <w:t xml:space="preserve">The Commissioner or the Registrar may determine requirements relating to all or any of the following matters — </w:t>
      </w:r>
    </w:p>
    <w:p>
      <w:pPr>
        <w:pStyle w:val="Indenta"/>
      </w:pPr>
      <w:r>
        <w:tab/>
        <w:t>(a)</w:t>
      </w:r>
      <w:r>
        <w:tab/>
        <w:t xml:space="preserve">the lodgment of documents with the Authority, the Commissioner or the Registrar, including (without limitation) — </w:t>
      </w:r>
    </w:p>
    <w:p>
      <w:pPr>
        <w:pStyle w:val="Indenti"/>
      </w:pPr>
      <w:r>
        <w:tab/>
        <w:t>(i)</w:t>
      </w:r>
      <w:r>
        <w:tab/>
        <w:t xml:space="preserve">the types of document that can be lodged electronically under the </w:t>
      </w:r>
      <w:r>
        <w:rPr>
          <w:i/>
        </w:rPr>
        <w:t>Electronic Conveyancing Act 2014</w:t>
      </w:r>
      <w:r>
        <w:t xml:space="preserve"> section 7(1);</w:t>
      </w:r>
    </w:p>
    <w:p>
      <w:pPr>
        <w:pStyle w:val="Indenti"/>
      </w:pPr>
      <w:r>
        <w:tab/>
        <w:t>(ii)</w:t>
      </w:r>
      <w:r>
        <w:tab/>
        <w:t xml:space="preserve">the form in which documents, or documents of a particular class or type, can be lodged electronically under the </w:t>
      </w:r>
      <w:r>
        <w:rPr>
          <w:i/>
        </w:rPr>
        <w:t>Electronic Conveyancing Act 2014</w:t>
      </w:r>
      <w:r>
        <w:t xml:space="preserve"> section 7(1);</w:t>
      </w:r>
    </w:p>
    <w:p>
      <w:pPr>
        <w:pStyle w:val="Indenti"/>
      </w:pPr>
      <w:r>
        <w:tab/>
        <w:t>(iii)</w:t>
      </w:r>
      <w:r>
        <w:tab/>
        <w:t xml:space="preserve">the documents that must be lodged or retained when a document is lodged electronically under the </w:t>
      </w:r>
      <w:r>
        <w:rPr>
          <w:i/>
        </w:rPr>
        <w:t>Electronic Conveyancing Act 2014</w:t>
      </w:r>
      <w:r>
        <w:t xml:space="preserve"> section 7(1);</w:t>
      </w:r>
    </w:p>
    <w:p>
      <w:pPr>
        <w:pStyle w:val="Indenti"/>
      </w:pPr>
      <w:r>
        <w:tab/>
        <w:t>(iv)</w:t>
      </w:r>
      <w:r>
        <w:tab/>
        <w:t>how long documents must be retained;</w:t>
      </w:r>
    </w:p>
    <w:p>
      <w:pPr>
        <w:pStyle w:val="Indenti"/>
      </w:pPr>
      <w:r>
        <w:tab/>
        <w:t>(v)</w:t>
      </w:r>
      <w:r>
        <w:tab/>
        <w:t xml:space="preserve">the documents required to support or authenticate a document lodged electronically under the </w:t>
      </w:r>
      <w:r>
        <w:rPr>
          <w:i/>
        </w:rPr>
        <w:t>Electronic Conveyancing Act 2014</w:t>
      </w:r>
      <w:r>
        <w:t xml:space="preserve"> section 7(1);</w:t>
      </w:r>
    </w:p>
    <w:p>
      <w:pPr>
        <w:pStyle w:val="Indenta"/>
      </w:pPr>
      <w:r>
        <w:tab/>
        <w:t>(b)</w:t>
      </w:r>
      <w:r>
        <w:tab/>
        <w:t xml:space="preserve">how duplicate certificates of title are to be dealt with when a document is lodged electronically under the </w:t>
      </w:r>
      <w:r>
        <w:rPr>
          <w:i/>
        </w:rPr>
        <w:t>Electronic Conveyancing Act 2014</w:t>
      </w:r>
      <w:r>
        <w:t xml:space="preserve"> section 7(1), including (without limitation) — </w:t>
      </w:r>
    </w:p>
    <w:p>
      <w:pPr>
        <w:pStyle w:val="Indenti"/>
      </w:pPr>
      <w:r>
        <w:tab/>
        <w:t>(i)</w:t>
      </w:r>
      <w:r>
        <w:tab/>
        <w:t>dispensing with, or authorising the Registrar to dispense with, any requirement of this Act to produce or present or deliver up to the Registrar, or to bring in or lodge, a duplicate certificate of title;</w:t>
      </w:r>
    </w:p>
    <w:p>
      <w:pPr>
        <w:pStyle w:val="Indenti"/>
      </w:pPr>
      <w:r>
        <w:tab/>
        <w:t>(ii)</w:t>
      </w:r>
      <w:r>
        <w:tab/>
        <w:t>how a duplicate certificate of title is to be dealt with if its production, presentation, delivery up, lodging or bringing in is dispensed with;</w:t>
      </w:r>
    </w:p>
    <w:p>
      <w:pPr>
        <w:pStyle w:val="Indenti"/>
      </w:pPr>
      <w:r>
        <w:tab/>
        <w:t>(iii)</w:t>
      </w:r>
      <w:r>
        <w:tab/>
        <w:t>requiring a person who lodges a document to have obtained possession of any duplicate certificate of title that would otherwise be required to be produced, presented or delivered up to the Registrar, or to be brought in or lodged, and requiring that person to destroy or invalidate that duplicate certificate of title;</w:t>
      </w:r>
    </w:p>
    <w:p>
      <w:pPr>
        <w:pStyle w:val="Indenti"/>
      </w:pPr>
      <w:r>
        <w:tab/>
        <w:t>(iv)</w:t>
      </w:r>
      <w:r>
        <w:tab/>
        <w:t>requiring a person who would otherwise be required, at the request of any person, to produce, present or deliver up, to the Registrar, a duplicate certificate of title to deliver the duplicate certificate of title to someone else in accordance with the requirements, and requiring that other person to deal with the duplicate certificate of title in accordance with the requirements;</w:t>
      </w:r>
    </w:p>
    <w:p>
      <w:pPr>
        <w:pStyle w:val="Indenta"/>
      </w:pPr>
      <w:r>
        <w:tab/>
        <w:t>(c)</w:t>
      </w:r>
      <w:r>
        <w:tab/>
        <w:t xml:space="preserve">certifications that must be included in or with documents lodged with the Authority, the Commissioner or the Registrar (whether electronically or in paper form), including (without limitation) — </w:t>
      </w:r>
    </w:p>
    <w:p>
      <w:pPr>
        <w:pStyle w:val="Indenti"/>
      </w:pPr>
      <w:r>
        <w:tab/>
        <w:t>(i)</w:t>
      </w:r>
      <w:r>
        <w:tab/>
        <w:t>the matters that are required to be certified;</w:t>
      </w:r>
    </w:p>
    <w:p>
      <w:pPr>
        <w:pStyle w:val="Indenti"/>
      </w:pPr>
      <w:r>
        <w:tab/>
        <w:t>(ii)</w:t>
      </w:r>
      <w:r>
        <w:tab/>
        <w:t>the persons or classes of persons who may give certifications;</w:t>
      </w:r>
    </w:p>
    <w:p>
      <w:pPr>
        <w:pStyle w:val="Indenti"/>
      </w:pPr>
      <w:r>
        <w:tab/>
        <w:t>(iii)</w:t>
      </w:r>
      <w:r>
        <w:tab/>
        <w:t>the form of certifications;</w:t>
      </w:r>
    </w:p>
    <w:p>
      <w:pPr>
        <w:pStyle w:val="Indenti"/>
      </w:pPr>
      <w:r>
        <w:tab/>
        <w:t>(iv)</w:t>
      </w:r>
      <w:r>
        <w:tab/>
        <w:t>the evidence showing the truth of a certification that must be retained and how long the evidence must be retained;</w:t>
      </w:r>
    </w:p>
    <w:p>
      <w:pPr>
        <w:pStyle w:val="Indenta"/>
      </w:pPr>
      <w:r>
        <w:tab/>
        <w:t>(d)</w:t>
      </w:r>
      <w:r>
        <w:tab/>
        <w:t xml:space="preserve">things (including consents, permissions or approvals) that are required or authorised under this Act or any other written law to accompany or be endorsed on, included in, lodged with or given in relation to a document lodged with the Authority, the Commissioner or the Registrar (whether electronically or in paper form), including (without limitation) — </w:t>
      </w:r>
    </w:p>
    <w:p>
      <w:pPr>
        <w:pStyle w:val="Indenti"/>
      </w:pPr>
      <w:r>
        <w:tab/>
        <w:t>(i)</w:t>
      </w:r>
      <w:r>
        <w:tab/>
        <w:t>requiring or permitting action in relation to a thing to be done by electronic means; and</w:t>
      </w:r>
    </w:p>
    <w:p>
      <w:pPr>
        <w:pStyle w:val="Indenti"/>
      </w:pPr>
      <w:r>
        <w:tab/>
        <w:t>(ii)</w:t>
      </w:r>
      <w:r>
        <w:tab/>
        <w:t>requiring or permitting a thing that otherwise would be required or authorised to accompany or be endorsed on, included on, lodged with or given in relation to a lodged document to be lodged or given separately;</w:t>
      </w:r>
    </w:p>
    <w:p>
      <w:pPr>
        <w:pStyle w:val="Ednotepara"/>
        <w:rPr>
          <w:snapToGrid w:val="0"/>
        </w:rPr>
      </w:pPr>
      <w:r>
        <w:tab/>
        <w:t>[(e)</w:t>
      </w:r>
      <w:r>
        <w:tab/>
        <w:t>deleted]</w:t>
      </w:r>
    </w:p>
    <w:p>
      <w:pPr>
        <w:pStyle w:val="Indenta"/>
      </w:pPr>
      <w:r>
        <w:tab/>
        <w:t>(f)</w:t>
      </w:r>
      <w:r>
        <w:tab/>
        <w:t xml:space="preserve">the verification of the identity and authority of persons who are parties to a conveyancing transaction or who sign or authorise the signing of documents to be lodged with the Authority, the Commissioner or the Registrar (whether electronically or in paper form), including (without limitation) — </w:t>
      </w:r>
    </w:p>
    <w:p>
      <w:pPr>
        <w:pStyle w:val="Indenti"/>
      </w:pPr>
      <w:r>
        <w:tab/>
        <w:t>(i)</w:t>
      </w:r>
      <w:r>
        <w:tab/>
        <w:t>the standards to which identity and authority are to be verified;</w:t>
      </w:r>
    </w:p>
    <w:p>
      <w:pPr>
        <w:pStyle w:val="Indenti"/>
      </w:pPr>
      <w:r>
        <w:tab/>
        <w:t>(ii)</w:t>
      </w:r>
      <w:r>
        <w:tab/>
        <w:t>the documents or classes of documents in relation to which verification requirements apply;</w:t>
      </w:r>
    </w:p>
    <w:p>
      <w:pPr>
        <w:pStyle w:val="Indenti"/>
      </w:pPr>
      <w:r>
        <w:tab/>
        <w:t>(iii)</w:t>
      </w:r>
      <w:r>
        <w:tab/>
        <w:t>the persons or classes of persons who can undertake verification;</w:t>
      </w:r>
    </w:p>
    <w:p>
      <w:pPr>
        <w:pStyle w:val="Indenti"/>
      </w:pPr>
      <w:r>
        <w:tab/>
        <w:t>(iv)</w:t>
      </w:r>
      <w:r>
        <w:tab/>
        <w:t>the evidence showing the steps taken to satisfy the verification requirements that must be retained and how long the evidence must be retained;</w:t>
      </w:r>
    </w:p>
    <w:p>
      <w:pPr>
        <w:pStyle w:val="Indenta"/>
      </w:pPr>
      <w:r>
        <w:tab/>
        <w:t>(g)</w:t>
      </w:r>
      <w:r>
        <w:tab/>
        <w:t>applications made under this Act to the Commissioner.</w:t>
      </w:r>
    </w:p>
    <w:p>
      <w:pPr>
        <w:pStyle w:val="Subsection"/>
      </w:pPr>
      <w:r>
        <w:tab/>
        <w:t>(2)</w:t>
      </w:r>
      <w:r>
        <w:tab/>
        <w:t xml:space="preserve">Requirements determined under this section are not subsidiary legislation for the purposes of the </w:t>
      </w:r>
      <w:r>
        <w:rPr>
          <w:i/>
        </w:rPr>
        <w:t>Interpretation Act 1984</w:t>
      </w:r>
      <w:r>
        <w:t>, and section 42 of that Act does not apply to them.</w:t>
      </w:r>
    </w:p>
    <w:p>
      <w:pPr>
        <w:pStyle w:val="Subsection"/>
      </w:pPr>
      <w:r>
        <w:tab/>
        <w:t>(3)</w:t>
      </w:r>
      <w:r>
        <w:tab/>
        <w:t xml:space="preserve">The </w:t>
      </w:r>
      <w:r>
        <w:rPr>
          <w:i/>
        </w:rPr>
        <w:t>Interpretation Act 1984</w:t>
      </w:r>
      <w:r>
        <w:t xml:space="preserve"> sections 43 (other than subsection (6)), 44, 48, 50(1), 55 and 56 and Part VIII apply to requirements determined under this section as if they were subsidiary legislation.</w:t>
      </w:r>
    </w:p>
    <w:p>
      <w:pPr>
        <w:pStyle w:val="Subsection"/>
      </w:pPr>
      <w:r>
        <w:tab/>
        <w:t>(4)</w:t>
      </w:r>
      <w:r>
        <w:tab/>
        <w:t xml:space="preserve">If there is a conflict or inconsistency between a requirement determined under this section and a regulation made under section 181 or under the </w:t>
      </w:r>
      <w:r>
        <w:rPr>
          <w:i/>
        </w:rPr>
        <w:t>Electronic Conveyancing Act 2014</w:t>
      </w:r>
      <w:r>
        <w:t xml:space="preserve"> section 46, the regulation prevails to the extent of the conflict or inconsistency.</w:t>
      </w:r>
    </w:p>
    <w:p>
      <w:pPr>
        <w:pStyle w:val="Subsection"/>
      </w:pPr>
      <w:r>
        <w:tab/>
        <w:t>(5)</w:t>
      </w:r>
      <w:r>
        <w:tab/>
        <w:t>This section does not limit the matters that may be prescribed under section 181.</w:t>
      </w:r>
    </w:p>
    <w:p>
      <w:pPr>
        <w:pStyle w:val="Footnotesection"/>
        <w:spacing w:before="100"/>
        <w:ind w:left="890" w:hanging="890"/>
      </w:pPr>
      <w:r>
        <w:tab/>
        <w:t>[Section 182A inserted: No. 2 of 2014 s. 79; amended: No. 32 of 2018 s. 259.]</w:t>
      </w:r>
    </w:p>
    <w:p>
      <w:pPr>
        <w:pStyle w:val="Heading5"/>
        <w:spacing w:before="180"/>
      </w:pPr>
      <w:bookmarkStart w:id="654" w:name="_Toc107483119"/>
      <w:bookmarkStart w:id="655" w:name="_Toc106987701"/>
      <w:r>
        <w:rPr>
          <w:rStyle w:val="CharSectno"/>
        </w:rPr>
        <w:t>182B</w:t>
      </w:r>
      <w:r>
        <w:t>.</w:t>
      </w:r>
      <w:r>
        <w:tab/>
        <w:t>Publication of requirements</w:t>
      </w:r>
      <w:bookmarkEnd w:id="654"/>
      <w:bookmarkEnd w:id="655"/>
    </w:p>
    <w:p>
      <w:pPr>
        <w:pStyle w:val="Subsection"/>
        <w:keepNext/>
      </w:pPr>
      <w:r>
        <w:tab/>
        <w:t>(1)</w:t>
      </w:r>
      <w:r>
        <w:tab/>
        <w:t xml:space="preserve">In this section — </w:t>
      </w:r>
    </w:p>
    <w:p>
      <w:pPr>
        <w:pStyle w:val="Defstart"/>
      </w:pPr>
      <w:r>
        <w:tab/>
      </w:r>
      <w:r>
        <w:rPr>
          <w:rStyle w:val="CharDefText"/>
        </w:rPr>
        <w:t>requirement</w:t>
      </w:r>
      <w:r>
        <w:t xml:space="preserve"> means a requirement determined under section 182A;</w:t>
      </w:r>
    </w:p>
    <w:p>
      <w:pPr>
        <w:pStyle w:val="Defstart"/>
      </w:pPr>
      <w:r>
        <w:tab/>
      </w:r>
      <w:r>
        <w:rPr>
          <w:rStyle w:val="CharDefText"/>
        </w:rPr>
        <w:t>working day</w:t>
      </w:r>
      <w:r>
        <w:t xml:space="preserve"> means a day other than a Saturday, a Sunday or a public holiday throughout the State.</w:t>
      </w:r>
    </w:p>
    <w:p>
      <w:pPr>
        <w:pStyle w:val="Subsection"/>
      </w:pPr>
      <w:r>
        <w:tab/>
        <w:t>(2)</w:t>
      </w:r>
      <w:r>
        <w:tab/>
        <w:t xml:space="preserve">The Registrar must ensure — </w:t>
      </w:r>
    </w:p>
    <w:p>
      <w:pPr>
        <w:pStyle w:val="Indenta"/>
      </w:pPr>
      <w:r>
        <w:tab/>
        <w:t>(a)</w:t>
      </w:r>
      <w:r>
        <w:tab/>
        <w:t>that all current requirements are publicly available free of charge; and</w:t>
      </w:r>
    </w:p>
    <w:p>
      <w:pPr>
        <w:pStyle w:val="Indenta"/>
      </w:pPr>
      <w:r>
        <w:tab/>
        <w:t>(b)</w:t>
      </w:r>
      <w:r>
        <w:tab/>
        <w:t>that requirements, and any changes to requirements, are made publicly available at least 20 working days before the requirements or, as the case requires, the changes to them take effect.</w:t>
      </w:r>
    </w:p>
    <w:p>
      <w:pPr>
        <w:pStyle w:val="Subsection"/>
      </w:pPr>
      <w:r>
        <w:tab/>
        <w:t>(3)</w:t>
      </w:r>
      <w:r>
        <w:tab/>
        <w:t>However, changes to requirements can take effect within a shorter period (including immediately on being made publicly available) if the Registrar or the Commissioner is satisfied that the changes need to take effect urgently.</w:t>
      </w:r>
    </w:p>
    <w:p>
      <w:pPr>
        <w:pStyle w:val="Subsection"/>
      </w:pPr>
      <w:r>
        <w:tab/>
        <w:t>(4)</w:t>
      </w:r>
      <w:r>
        <w:tab/>
        <w:t xml:space="preserve">Requirements may be made publicly available in accordance with this section in any manner the Registrar considers appropriate, including (without limitation) by all or any of the following means — </w:t>
      </w:r>
    </w:p>
    <w:p>
      <w:pPr>
        <w:pStyle w:val="Indenta"/>
      </w:pPr>
      <w:r>
        <w:tab/>
        <w:t>(a)</w:t>
      </w:r>
      <w:r>
        <w:tab/>
        <w:t>by means of a website;</w:t>
      </w:r>
    </w:p>
    <w:p>
      <w:pPr>
        <w:pStyle w:val="Indenta"/>
      </w:pPr>
      <w:r>
        <w:tab/>
        <w:t>(b)</w:t>
      </w:r>
      <w:r>
        <w:tab/>
        <w:t>by publication in a practice manual, customer information bulletin or other similar publication issued by the Authority.</w:t>
      </w:r>
    </w:p>
    <w:p>
      <w:pPr>
        <w:pStyle w:val="Footnotesection"/>
        <w:ind w:left="890" w:hanging="890"/>
      </w:pPr>
      <w:r>
        <w:tab/>
        <w:t>[Section 182B inserted: No. 2 of 2014 s. 79.]</w:t>
      </w:r>
    </w:p>
    <w:p>
      <w:pPr>
        <w:pStyle w:val="Heading5"/>
        <w:rPr>
          <w:snapToGrid w:val="0"/>
        </w:rPr>
      </w:pPr>
      <w:bookmarkStart w:id="656" w:name="_Toc107483120"/>
      <w:bookmarkStart w:id="657" w:name="_Toc106987702"/>
      <w:r>
        <w:rPr>
          <w:rStyle w:val="CharSectno"/>
        </w:rPr>
        <w:t>182</w:t>
      </w:r>
      <w:r>
        <w:rPr>
          <w:snapToGrid w:val="0"/>
        </w:rPr>
        <w:t>.</w:t>
      </w:r>
      <w:r>
        <w:rPr>
          <w:snapToGrid w:val="0"/>
        </w:rPr>
        <w:tab/>
        <w:t>Orders vesting trust estate</w:t>
      </w:r>
      <w:bookmarkEnd w:id="656"/>
      <w:bookmarkEnd w:id="657"/>
    </w:p>
    <w:p>
      <w:pPr>
        <w:pStyle w:val="Subsection"/>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and duplicate instrument (if any) the date of the said order the time of its production to him and the name and address of the person in whom the said order shall purport to vest the said land estate or interest; </w:t>
      </w:r>
      <w:r>
        <w:t>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ind w:left="890" w:hanging="890"/>
      </w:pPr>
      <w:r>
        <w:tab/>
        <w:t>[Section 182 amended: No. 17 of 1950 s. 46; No. 81 of 1996 s. 145(1) and 146(1); No. 6 of 2003 s. 69.]</w:t>
      </w:r>
    </w:p>
    <w:p>
      <w:pPr>
        <w:pStyle w:val="Heading5"/>
        <w:keepNext w:val="0"/>
        <w:keepLines w:val="0"/>
        <w:rPr>
          <w:snapToGrid w:val="0"/>
        </w:rPr>
      </w:pPr>
      <w:bookmarkStart w:id="658" w:name="_Toc107483121"/>
      <w:bookmarkStart w:id="659" w:name="_Toc106987703"/>
      <w:r>
        <w:rPr>
          <w:rStyle w:val="CharSectno"/>
        </w:rPr>
        <w:t>183</w:t>
      </w:r>
      <w:r>
        <w:rPr>
          <w:snapToGrid w:val="0"/>
        </w:rPr>
        <w:t>.</w:t>
      </w:r>
      <w:r>
        <w:rPr>
          <w:snapToGrid w:val="0"/>
        </w:rPr>
        <w:tab/>
        <w:t>Commissioner may make vesting order in cases of completed purchase</w:t>
      </w:r>
      <w:bookmarkEnd w:id="658"/>
      <w:bookmarkEnd w:id="659"/>
    </w:p>
    <w:p>
      <w:pPr>
        <w:pStyle w:val="Subsection"/>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660" w:name="_Toc107483122"/>
      <w:bookmarkStart w:id="661" w:name="_Toc106987704"/>
      <w:r>
        <w:rPr>
          <w:rStyle w:val="CharSectno"/>
        </w:rPr>
        <w:t>184</w:t>
      </w:r>
      <w:r>
        <w:rPr>
          <w:snapToGrid w:val="0"/>
        </w:rPr>
        <w:t>.</w:t>
      </w:r>
      <w:r>
        <w:rPr>
          <w:snapToGrid w:val="0"/>
        </w:rPr>
        <w:tab/>
        <w:t>Encumbrances which no longer affect title, powers to deal with</w:t>
      </w:r>
      <w:bookmarkEnd w:id="660"/>
      <w:bookmarkEnd w:id="661"/>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[Section 184 amended: No. 17 of 1950 s. 48; No. 81 of 1996 s. 110; No. 6 of 2003 s. 70.]</w:t>
      </w:r>
    </w:p>
    <w:p>
      <w:pPr>
        <w:pStyle w:val="Ednotesection"/>
        <w:ind w:left="0" w:firstLine="0"/>
      </w:pPr>
      <w:r>
        <w:t>[</w:t>
      </w:r>
      <w:r>
        <w:rPr>
          <w:b/>
        </w:rPr>
        <w:t>185.</w:t>
      </w:r>
      <w:r>
        <w:tab/>
        <w:t>Deleted: No. 59 of 2004 s. 140.]</w:t>
      </w:r>
    </w:p>
    <w:p>
      <w:pPr>
        <w:pStyle w:val="Ednotesection"/>
        <w:ind w:left="0" w:firstLine="0"/>
      </w:pPr>
      <w:r>
        <w:t>[</w:t>
      </w:r>
      <w:r>
        <w:rPr>
          <w:b/>
        </w:rPr>
        <w:t>186.</w:t>
      </w:r>
      <w:r>
        <w:tab/>
        <w:t>Deleted: No. 20 of 1905 s. 20.]</w:t>
      </w:r>
    </w:p>
    <w:p>
      <w:pPr>
        <w:pStyle w:val="Heading5"/>
        <w:rPr>
          <w:snapToGrid w:val="0"/>
        </w:rPr>
      </w:pPr>
      <w:bookmarkStart w:id="662" w:name="_Toc107483123"/>
      <w:bookmarkStart w:id="663" w:name="_Toc106987705"/>
      <w:r>
        <w:rPr>
          <w:rStyle w:val="CharSectno"/>
        </w:rPr>
        <w:t>187</w:t>
      </w:r>
      <w:r>
        <w:rPr>
          <w:snapToGrid w:val="0"/>
        </w:rPr>
        <w:t>.</w:t>
      </w:r>
      <w:r>
        <w:rPr>
          <w:snapToGrid w:val="0"/>
        </w:rPr>
        <w:tab/>
        <w:t>Appointment of executor, administrator or Public Trustee, entry on Register and effect</w:t>
      </w:r>
      <w:bookmarkEnd w:id="662"/>
      <w:bookmarkEnd w:id="663"/>
    </w:p>
    <w:p>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pPr>
        <w:pStyle w:val="Footnotesection"/>
      </w:pPr>
      <w:r>
        <w:tab/>
        <w:t>[Section 187 amended: No. 17 of 1950 s. 50; No. 81 of 1996 s. 111.]</w:t>
      </w:r>
    </w:p>
    <w:p>
      <w:pPr>
        <w:pStyle w:val="Heading5"/>
        <w:rPr>
          <w:snapToGrid w:val="0"/>
        </w:rPr>
      </w:pPr>
      <w:bookmarkStart w:id="664" w:name="_Toc107483124"/>
      <w:bookmarkStart w:id="665" w:name="_Toc106987706"/>
      <w:r>
        <w:rPr>
          <w:rStyle w:val="CharSectno"/>
        </w:rPr>
        <w:t>188</w:t>
      </w:r>
      <w:r>
        <w:rPr>
          <w:snapToGrid w:val="0"/>
        </w:rPr>
        <w:t>.</w:t>
      </w:r>
      <w:r>
        <w:rPr>
          <w:snapToGrid w:val="0"/>
        </w:rPr>
        <w:tab/>
        <w:t>Powers of Registrar</w:t>
      </w:r>
      <w:bookmarkEnd w:id="664"/>
      <w:bookmarkEnd w:id="665"/>
    </w:p>
    <w:p>
      <w:pPr>
        <w:pStyle w:val="Subsection"/>
        <w:rPr>
          <w:snapToGrid w:val="0"/>
        </w:rPr>
      </w:pPr>
      <w:r>
        <w:rPr>
          <w:snapToGrid w:val="0"/>
        </w:rPr>
        <w:tab/>
        <w:t>(1)</w:t>
      </w:r>
      <w:r>
        <w:rPr>
          <w:snapToGrid w:val="0"/>
        </w:rPr>
        <w:tab/>
        <w:t xml:space="preserve">The Registrar may exercise and shall perform </w:t>
      </w:r>
      <w:r>
        <w:t>the powers and duties set out in subsections (2) to (8).</w:t>
      </w:r>
    </w:p>
    <w:p>
      <w:pPr>
        <w:pStyle w:val="Subsection"/>
        <w:rPr>
          <w:snapToGrid w:val="0"/>
        </w:rPr>
      </w:pPr>
      <w:r>
        <w:rPr>
          <w:snapToGrid w:val="0"/>
        </w:rPr>
        <w:tab/>
        <w:t>(2)</w:t>
      </w:r>
      <w:r>
        <w:rPr>
          <w:snapToGrid w:val="0"/>
        </w:rPr>
        <w:tab/>
        <w:t xml:space="preserve">The Registrar may administer an oath and may take and receive the declaration of any person voluntarily making the same (in this Act called a </w:t>
      </w:r>
      <w:r>
        <w:rPr>
          <w:rStyle w:val="CharDefText"/>
        </w:rPr>
        <w:t>statutory declaration</w:t>
      </w:r>
      <w:r>
        <w:rPr>
          <w:snapToGrid w:val="0"/>
        </w:rPr>
        <w:t>).</w:t>
      </w:r>
    </w:p>
    <w:p>
      <w:pPr>
        <w:pStyle w:val="Subsection"/>
        <w:rPr>
          <w:snapToGrid w:val="0"/>
        </w:rPr>
      </w:pPr>
      <w:r>
        <w:rPr>
          <w:snapToGrid w:val="0"/>
        </w:rPr>
        <w:tab/>
        <w:t>(3)</w:t>
      </w:r>
      <w:r>
        <w:rPr>
          <w:snapToGrid w:val="0"/>
        </w:rPr>
        <w:tab/>
        <w:t xml:space="preserve">The Registrar shall upon the direction of the Commissioner correct errors in the Register or in entries made therein or in duplicate certificates </w:t>
      </w:r>
      <w:r>
        <w:t>(in cases of paper titles)</w:t>
      </w:r>
      <w:r>
        <w:rPr>
          <w:snapToGrid w:val="0"/>
        </w:rPr>
        <w:t xml:space="preserve"> or instruments </w:t>
      </w:r>
      <w:r>
        <w:t>or graphics</w:t>
      </w:r>
      <w:r>
        <w:rPr>
          <w:snapToGrid w:val="0"/>
        </w:rPr>
        <w:t xml:space="preserve"> and may supply entries omitted to be made under the provisions of this Act.</w:t>
      </w:r>
    </w:p>
    <w:p>
      <w:pPr>
        <w:pStyle w:val="Subsection"/>
      </w:pPr>
      <w:r>
        <w:rPr>
          <w:snapToGrid w:val="0"/>
        </w:rPr>
        <w:tab/>
        <w:t>(4)</w:t>
      </w:r>
      <w:r>
        <w:rPr>
          <w:snapToGrid w:val="0"/>
        </w:rPr>
        <w:tab/>
        <w:t xml:space="preserve">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w:t>
      </w:r>
      <w:r>
        <w:t>.</w:t>
      </w:r>
    </w:p>
    <w:p>
      <w:pPr>
        <w:pStyle w:val="Subsection"/>
      </w:pPr>
      <w:r>
        <w:tab/>
        <w:t>(5)</w:t>
      </w:r>
      <w:r>
        <w:tab/>
        <w:t>In the correction of any such error in a digital medium the Registrar shall keep a permanent record of any words or lines to be deleted and the date on which the correction was made or the entry supplied and if correcting a digital title the Registrar shall cancel the duplicate certificate of title and may issue a new edition of the duplicate certificate of title in accordance with section 74B(2).</w:t>
      </w:r>
    </w:p>
    <w:p>
      <w:pPr>
        <w:pStyle w:val="Subsection"/>
        <w:rPr>
          <w:snapToGrid w:val="0"/>
        </w:rPr>
      </w:pPr>
      <w:r>
        <w:tab/>
        <w:t>(6)</w:t>
      </w:r>
      <w:r>
        <w:tab/>
      </w:r>
      <w:r>
        <w:rPr>
          <w:snapToGrid w:val="0"/>
        </w:rPr>
        <w:t>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Subsection"/>
        <w:rPr>
          <w:snapToGrid w:val="0"/>
        </w:rPr>
      </w:pPr>
      <w:r>
        <w:rPr>
          <w:snapToGrid w:val="0"/>
        </w:rPr>
        <w:tab/>
        <w:t>(7)</w:t>
      </w:r>
      <w:r>
        <w:rPr>
          <w:snapToGrid w:val="0"/>
        </w:rPr>
        <w:tab/>
        <w:t>The Registrar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Subsection"/>
      </w:pPr>
      <w:r>
        <w:tab/>
        <w:t>(8)</w:t>
      </w:r>
      <w:r>
        <w:tab/>
        <w:t xml:space="preserve">Despite any other provision of this Act, the Registrar may destroy any document that is lodged, presented, filed or deposited with the Authority or registered in its office if — </w:t>
      </w:r>
    </w:p>
    <w:p>
      <w:pPr>
        <w:pStyle w:val="Indenta"/>
      </w:pPr>
      <w:r>
        <w:tab/>
        <w:t>(a)</w:t>
      </w:r>
      <w:r>
        <w:tab/>
        <w:t>the Commissioner and the Registrar are of the opinion that the retention of the document serves no useful purpose; and</w:t>
      </w:r>
    </w:p>
    <w:p>
      <w:pPr>
        <w:pStyle w:val="Indenta"/>
      </w:pPr>
      <w:r>
        <w:tab/>
        <w:t>(b)</w:t>
      </w:r>
      <w:r>
        <w:tab/>
        <w:t xml:space="preserve">the Minister approves the destruction of — </w:t>
      </w:r>
    </w:p>
    <w:p>
      <w:pPr>
        <w:pStyle w:val="Indenti"/>
      </w:pPr>
      <w:r>
        <w:tab/>
        <w:t>(i)</w:t>
      </w:r>
      <w:r>
        <w:tab/>
        <w:t>the document; or</w:t>
      </w:r>
    </w:p>
    <w:p>
      <w:pPr>
        <w:pStyle w:val="Indenti"/>
      </w:pPr>
      <w:r>
        <w:tab/>
        <w:t>(ii)</w:t>
      </w:r>
      <w:r>
        <w:tab/>
        <w:t>a class of documents in which that document is included.</w:t>
      </w:r>
    </w:p>
    <w:p>
      <w:pPr>
        <w:pStyle w:val="Subsection"/>
      </w:pPr>
      <w:r>
        <w:tab/>
        <w:t>(9)</w:t>
      </w:r>
      <w:r>
        <w:tab/>
        <w:t>The destruction of a cancelled duplicate certificate of title does not require the Minister’s approval under subsection (8).</w:t>
      </w:r>
    </w:p>
    <w:p>
      <w:pPr>
        <w:pStyle w:val="Footnotesection"/>
        <w:spacing w:before="80"/>
        <w:ind w:left="890" w:hanging="890"/>
      </w:pPr>
      <w:r>
        <w:tab/>
        <w:t>[Section 188 amended: No. 9 of 1959 s. 2; No. 81 of 1996 s. 112 and 145(1); No. 6 of 2003 s. 72; No. 28 of 2003 s. 129(5); No. 60 of 2006 s. 114; No. 19 of 2010 s. 51; No. 2 of 2014 s. 80.]</w:t>
      </w:r>
    </w:p>
    <w:p>
      <w:pPr>
        <w:pStyle w:val="Heading5"/>
        <w:rPr>
          <w:snapToGrid w:val="0"/>
        </w:rPr>
      </w:pPr>
      <w:bookmarkStart w:id="666" w:name="_Toc107483125"/>
      <w:bookmarkStart w:id="667" w:name="_Toc106987707"/>
      <w:r>
        <w:rPr>
          <w:rStyle w:val="CharSectno"/>
        </w:rPr>
        <w:t>189</w:t>
      </w:r>
      <w:r>
        <w:rPr>
          <w:snapToGrid w:val="0"/>
        </w:rPr>
        <w:t>.</w:t>
      </w:r>
      <w:r>
        <w:rPr>
          <w:snapToGrid w:val="0"/>
        </w:rPr>
        <w:tab/>
        <w:t>Registrar may correct apparent errors in instruments without direction of Commissioner</w:t>
      </w:r>
      <w:bookmarkEnd w:id="666"/>
      <w:bookmarkEnd w:id="667"/>
    </w:p>
    <w:p>
      <w:pPr>
        <w:pStyle w:val="Subsection"/>
        <w:rPr>
          <w:snapToGrid w:val="0"/>
        </w:rPr>
      </w:pPr>
      <w:r>
        <w:rPr>
          <w:snapToGrid w:val="0"/>
        </w:rPr>
        <w:tab/>
        <w:t>(1)</w:t>
      </w:r>
      <w:r>
        <w:rPr>
          <w:snapToGrid w:val="0"/>
        </w:rPr>
        <w:tab/>
        <w:t xml:space="preserve">The Registrar may without the direction of the Commissioner correct any patent error </w:t>
      </w:r>
      <w:r>
        <w:t xml:space="preserve">in any instrument (whether in paper or electronic form) </w:t>
      </w:r>
      <w:r>
        <w:rPr>
          <w:snapToGrid w:val="0"/>
        </w:rPr>
        <w:t>lodged for registration without such instrument being withdrawn from the</w:t>
      </w:r>
      <w:r>
        <w:t xml:space="preserve"> Authority</w:t>
      </w:r>
      <w:r>
        <w:rPr>
          <w:snapToGrid w:val="0"/>
        </w:rPr>
        <w:t>.</w:t>
      </w:r>
    </w:p>
    <w:p>
      <w:pPr>
        <w:pStyle w:val="Subsection"/>
        <w:rPr>
          <w:snapToGrid w:val="0"/>
        </w:rPr>
      </w:pPr>
      <w:r>
        <w:rPr>
          <w:snapToGrid w:val="0"/>
        </w:rPr>
        <w:tab/>
        <w:t>(2)</w:t>
      </w:r>
      <w:r>
        <w:rPr>
          <w:snapToGrid w:val="0"/>
        </w:rPr>
        <w:tab/>
        <w:t xml:space="preserve">Such correction must be made in compliance with </w:t>
      </w:r>
      <w:r>
        <w:t xml:space="preserve">section 188(3) to (6)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[Section 189 amended: No. 81 of 1996 s. 113; No. 6 of 2003 s. 73; No. 60 of 2006 s. 118(1); No. 19 of 2010 s. 51; No. 2 of 2014 s. 81.]</w:t>
      </w:r>
    </w:p>
    <w:p>
      <w:pPr>
        <w:pStyle w:val="Heading5"/>
      </w:pPr>
      <w:bookmarkStart w:id="668" w:name="_Toc107483126"/>
      <w:bookmarkStart w:id="669" w:name="_Toc106987708"/>
      <w:r>
        <w:rPr>
          <w:rStyle w:val="CharSectno"/>
        </w:rPr>
        <w:t>190</w:t>
      </w:r>
      <w:r>
        <w:t>.</w:t>
      </w:r>
      <w:r>
        <w:tab/>
        <w:t>Money received by Registrar</w:t>
      </w:r>
      <w:bookmarkEnd w:id="668"/>
      <w:bookmarkEnd w:id="669"/>
    </w:p>
    <w:p>
      <w:pPr>
        <w:pStyle w:val="Subsection"/>
      </w:pPr>
      <w:r>
        <w:tab/>
      </w:r>
      <w:r>
        <w:tab/>
        <w:t>The Registrar is to pay to the Authority any money paid to the Registrar under this Act.</w:t>
      </w:r>
    </w:p>
    <w:p>
      <w:pPr>
        <w:pStyle w:val="Footnotesection"/>
      </w:pPr>
      <w:r>
        <w:tab/>
        <w:t>[Section 190 inserted: No. 60 of 2006 s. 115.]</w:t>
      </w:r>
    </w:p>
    <w:p>
      <w:pPr>
        <w:pStyle w:val="Heading5"/>
        <w:rPr>
          <w:snapToGrid w:val="0"/>
        </w:rPr>
      </w:pPr>
      <w:bookmarkStart w:id="670" w:name="_Toc107483127"/>
      <w:bookmarkStart w:id="671" w:name="_Toc106987709"/>
      <w:r>
        <w:rPr>
          <w:rStyle w:val="CharSectno"/>
        </w:rPr>
        <w:t>191</w:t>
      </w:r>
      <w:r>
        <w:rPr>
          <w:snapToGrid w:val="0"/>
        </w:rPr>
        <w:t>.</w:t>
      </w:r>
      <w:r>
        <w:rPr>
          <w:snapToGrid w:val="0"/>
        </w:rPr>
        <w:tab/>
        <w:t>Registrar may demand prescribed fees</w:t>
      </w:r>
      <w:bookmarkEnd w:id="670"/>
      <w:bookmarkEnd w:id="671"/>
    </w:p>
    <w:p>
      <w:pPr>
        <w:pStyle w:val="Subsection"/>
        <w:spacing w:before="120"/>
        <w:rPr>
          <w:snapToGrid w:val="0"/>
        </w:rPr>
      </w:pPr>
      <w:r>
        <w:rPr>
          <w:snapToGrid w:val="0"/>
        </w:rPr>
        <w:tab/>
      </w:r>
      <w:r>
        <w:rPr>
          <w:snapToGrid w:val="0"/>
        </w:rPr>
        <w:tab/>
        <w:t>The Registrar may demand the fees prescribed.</w:t>
      </w:r>
    </w:p>
    <w:p>
      <w:pPr>
        <w:pStyle w:val="Footnotesection"/>
      </w:pPr>
      <w:r>
        <w:tab/>
        <w:t>[Section 191 amended: No. 17 of 1950 s. 52.]</w:t>
      </w:r>
    </w:p>
    <w:p>
      <w:pPr>
        <w:pStyle w:val="Heading5"/>
      </w:pPr>
      <w:bookmarkStart w:id="672" w:name="_Toc107483128"/>
      <w:bookmarkStart w:id="673" w:name="_Toc106987710"/>
      <w:r>
        <w:rPr>
          <w:rStyle w:val="CharSectno"/>
        </w:rPr>
        <w:t>192A</w:t>
      </w:r>
      <w:r>
        <w:t>.</w:t>
      </w:r>
      <w:r>
        <w:tab/>
        <w:t>Registrar entitled to assume that lodging party has certain authorities from other interested parties</w:t>
      </w:r>
      <w:bookmarkEnd w:id="672"/>
      <w:bookmarkEnd w:id="673"/>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This section applies to any document that is lodged — </w:t>
      </w:r>
    </w:p>
    <w:p>
      <w:pPr>
        <w:pStyle w:val="Indenta"/>
      </w:pPr>
      <w:r>
        <w:tab/>
        <w:t>(a)</w:t>
      </w:r>
      <w:r>
        <w:tab/>
        <w:t>for registration; or</w:t>
      </w:r>
    </w:p>
    <w:p>
      <w:pPr>
        <w:pStyle w:val="Indenta"/>
      </w:pPr>
      <w:r>
        <w:tab/>
        <w:t>(b)</w:t>
      </w:r>
      <w:r>
        <w:tab/>
        <w:t>in relation to any land, title, estate or interest; or</w:t>
      </w:r>
    </w:p>
    <w:p>
      <w:pPr>
        <w:pStyle w:val="Indenta"/>
      </w:pPr>
      <w:r>
        <w:tab/>
        <w:t>(c)</w:t>
      </w:r>
      <w:r>
        <w:tab/>
        <w:t>in connection with any application or dealing.</w:t>
      </w:r>
    </w:p>
    <w:p>
      <w:pPr>
        <w:pStyle w:val="Subsection"/>
      </w:pPr>
      <w:r>
        <w:tab/>
        <w:t>(3)</w:t>
      </w:r>
      <w:r>
        <w:tab/>
        <w:t xml:space="preserve">The Registrar is entitled to assume that a person who lodges a document to which this section applies has authority from all persons claiming under, or having an interest in, the document to do all of the following — </w:t>
      </w:r>
    </w:p>
    <w:p>
      <w:pPr>
        <w:pStyle w:val="Indenta"/>
      </w:pPr>
      <w:r>
        <w:tab/>
        <w:t>(a)</w:t>
      </w:r>
      <w:r>
        <w:tab/>
        <w:t>to lodge it;</w:t>
      </w:r>
    </w:p>
    <w:p>
      <w:pPr>
        <w:pStyle w:val="Indenta"/>
      </w:pPr>
      <w:r>
        <w:tab/>
        <w:t>(b)</w:t>
      </w:r>
      <w:r>
        <w:tab/>
        <w:t>if applicable, to withdraw it from registration;</w:t>
      </w:r>
    </w:p>
    <w:p>
      <w:pPr>
        <w:pStyle w:val="Indenta"/>
      </w:pPr>
      <w:r>
        <w:tab/>
        <w:t>(c)</w:t>
      </w:r>
      <w:r>
        <w:tab/>
        <w:t>to uplift it for amendment;</w:t>
      </w:r>
    </w:p>
    <w:p>
      <w:pPr>
        <w:pStyle w:val="Indenta"/>
      </w:pPr>
      <w:r>
        <w:tab/>
        <w:t>(d)</w:t>
      </w:r>
      <w:r>
        <w:tab/>
        <w:t>to do anything to or in relation to the document that a person claiming under, or having an interest in, the document could do if they had lodged it;</w:t>
      </w:r>
    </w:p>
    <w:p>
      <w:pPr>
        <w:pStyle w:val="Indenta"/>
      </w:pPr>
      <w:r>
        <w:tab/>
        <w:t>(e)</w:t>
      </w:r>
      <w:r>
        <w:tab/>
        <w:t>to receive requisitions, communications and notices in respect of it;</w:t>
      </w:r>
    </w:p>
    <w:p>
      <w:pPr>
        <w:pStyle w:val="Indenta"/>
      </w:pPr>
      <w:r>
        <w:tab/>
        <w:t>(f)</w:t>
      </w:r>
      <w:r>
        <w:tab/>
        <w:t xml:space="preserve">to attend to all other matters that may arise — </w:t>
      </w:r>
    </w:p>
    <w:p>
      <w:pPr>
        <w:pStyle w:val="Indenti"/>
      </w:pPr>
      <w:r>
        <w:tab/>
        <w:t>(i)</w:t>
      </w:r>
      <w:r>
        <w:tab/>
        <w:t>in the course of registration of the document (if applicable); or</w:t>
      </w:r>
    </w:p>
    <w:p>
      <w:pPr>
        <w:pStyle w:val="Indenti"/>
      </w:pPr>
      <w:r>
        <w:tab/>
        <w:t>(ii)</w:t>
      </w:r>
      <w:r>
        <w:tab/>
        <w:t>in the course of any other action that the Registrar is authorised under this Act or any other Act to take with respect to the document.</w:t>
      </w:r>
    </w:p>
    <w:p>
      <w:pPr>
        <w:pStyle w:val="Subsection"/>
      </w:pPr>
      <w:r>
        <w:tab/>
        <w:t>(4)</w:t>
      </w:r>
      <w:r>
        <w:tab/>
        <w:t xml:space="preserve">This section does not apply to any document lodged before the </w:t>
      </w:r>
      <w:r>
        <w:rPr>
          <w:i/>
        </w:rPr>
        <w:t>Electronic Conveyancing Act 2014</w:t>
      </w:r>
      <w:r>
        <w:t xml:space="preserve"> section 82 comes into operation.</w:t>
      </w:r>
    </w:p>
    <w:p>
      <w:pPr>
        <w:pStyle w:val="Footnotesection"/>
        <w:spacing w:before="100"/>
        <w:ind w:left="890" w:hanging="890"/>
      </w:pPr>
      <w:r>
        <w:tab/>
        <w:t>[Section 192A inserted: No. 2 of 2014 s. 82.]</w:t>
      </w:r>
    </w:p>
    <w:p>
      <w:pPr>
        <w:pStyle w:val="Heading5"/>
      </w:pPr>
      <w:bookmarkStart w:id="674" w:name="_Toc107483129"/>
      <w:bookmarkStart w:id="675" w:name="_Toc106987711"/>
      <w:r>
        <w:rPr>
          <w:rStyle w:val="CharSectno"/>
        </w:rPr>
        <w:t>192B</w:t>
      </w:r>
      <w:r>
        <w:t>.</w:t>
      </w:r>
      <w:r>
        <w:tab/>
        <w:t>Registrar may refuse lodgment for non</w:t>
      </w:r>
      <w:r>
        <w:noBreakHyphen/>
        <w:t>compliance with certain requirements</w:t>
      </w:r>
      <w:bookmarkEnd w:id="674"/>
      <w:bookmarkEnd w:id="675"/>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The Registrar may refuse to accept a document for lodgment if — </w:t>
      </w:r>
    </w:p>
    <w:p>
      <w:pPr>
        <w:pStyle w:val="Indenta"/>
      </w:pPr>
      <w:r>
        <w:tab/>
        <w:t>(a)</w:t>
      </w:r>
      <w:r>
        <w:tab/>
        <w:t xml:space="preserve">the document does not comply with — </w:t>
      </w:r>
    </w:p>
    <w:p>
      <w:pPr>
        <w:pStyle w:val="Indenti"/>
      </w:pPr>
      <w:r>
        <w:tab/>
        <w:t>(i)</w:t>
      </w:r>
      <w:r>
        <w:tab/>
        <w:t xml:space="preserve">the requirements of this Act, the </w:t>
      </w:r>
      <w:r>
        <w:rPr>
          <w:i/>
        </w:rPr>
        <w:t>Community Titles Act 2018</w:t>
      </w:r>
      <w:r>
        <w:t xml:space="preserve"> or the </w:t>
      </w:r>
      <w:r>
        <w:rPr>
          <w:i/>
        </w:rPr>
        <w:t xml:space="preserve">Strata Titles Act 1985 </w:t>
      </w:r>
      <w:r>
        <w:t>(including any regulations made under those Acts); or</w:t>
      </w:r>
    </w:p>
    <w:p>
      <w:pPr>
        <w:pStyle w:val="Indenti"/>
      </w:pPr>
      <w:r>
        <w:tab/>
        <w:t>(ii)</w:t>
      </w:r>
      <w:r>
        <w:tab/>
        <w:t>a requirement determined under section 182A; or</w:t>
      </w:r>
    </w:p>
    <w:p>
      <w:pPr>
        <w:pStyle w:val="Indenti"/>
      </w:pPr>
      <w:r>
        <w:tab/>
        <w:t>(iii)</w:t>
      </w:r>
      <w:r>
        <w:tab/>
        <w:t xml:space="preserve">the requirements of the </w:t>
      </w:r>
      <w:r>
        <w:rPr>
          <w:i/>
        </w:rPr>
        <w:t>Electronic Conveyancing Act 2014</w:t>
      </w:r>
      <w:r>
        <w:t xml:space="preserve"> or any participation rules;</w:t>
      </w:r>
    </w:p>
    <w:p>
      <w:pPr>
        <w:pStyle w:val="Indenta"/>
      </w:pPr>
      <w:r>
        <w:tab/>
      </w:r>
      <w:r>
        <w:tab/>
        <w:t>or</w:t>
      </w:r>
    </w:p>
    <w:p>
      <w:pPr>
        <w:pStyle w:val="Indenta"/>
      </w:pPr>
      <w:r>
        <w:tab/>
        <w:t>(b)</w:t>
      </w:r>
      <w:r>
        <w:tab/>
        <w:t>any requirement mentioned in paragraph (a)(i) to (iii) that relates to the lodging of the document is not complied with.</w:t>
      </w:r>
    </w:p>
    <w:p>
      <w:pPr>
        <w:pStyle w:val="Subsection"/>
        <w:keepNext/>
      </w:pPr>
      <w:r>
        <w:tab/>
        <w:t>(3)</w:t>
      </w:r>
      <w:r>
        <w:tab/>
        <w:t>This section does not limit or affect any other obligation or power to refuse to accept a document for lodgment.</w:t>
      </w:r>
    </w:p>
    <w:p>
      <w:pPr>
        <w:pStyle w:val="Footnotesection"/>
        <w:spacing w:before="100"/>
        <w:ind w:left="890" w:hanging="890"/>
      </w:pPr>
      <w:r>
        <w:tab/>
        <w:t>[Section 192B inserted: No. 2 of 2014 s. 82; amended: No. 32 of 2018 s. 260.]</w:t>
      </w:r>
    </w:p>
    <w:p>
      <w:pPr>
        <w:pStyle w:val="Heading5"/>
      </w:pPr>
      <w:bookmarkStart w:id="676" w:name="_Toc107483130"/>
      <w:bookmarkStart w:id="677" w:name="_Toc106987712"/>
      <w:r>
        <w:rPr>
          <w:rStyle w:val="CharSectno"/>
        </w:rPr>
        <w:t>192C</w:t>
      </w:r>
      <w:r>
        <w:t>.</w:t>
      </w:r>
      <w:r>
        <w:tab/>
        <w:t>Commissioner may refuse to take action if requirements not complied with</w:t>
      </w:r>
      <w:bookmarkEnd w:id="676"/>
      <w:bookmarkEnd w:id="677"/>
    </w:p>
    <w:p>
      <w:pPr>
        <w:pStyle w:val="Subsection"/>
      </w:pPr>
      <w:r>
        <w:tab/>
        <w:t>(1)</w:t>
      </w:r>
      <w:r>
        <w:tab/>
        <w:t xml:space="preserve">The Commissioner may refuse to take any action that the Commissioner is required or authorised to take under this Act if — </w:t>
      </w:r>
    </w:p>
    <w:p>
      <w:pPr>
        <w:pStyle w:val="Indenta"/>
      </w:pPr>
      <w:r>
        <w:tab/>
        <w:t>(a)</w:t>
      </w:r>
      <w:r>
        <w:tab/>
        <w:t xml:space="preserve">the taking of that action is dependent on compliance with — </w:t>
      </w:r>
    </w:p>
    <w:p>
      <w:pPr>
        <w:pStyle w:val="Indenti"/>
      </w:pPr>
      <w:r>
        <w:tab/>
        <w:t>(i)</w:t>
      </w:r>
      <w:r>
        <w:tab/>
        <w:t xml:space="preserve">a requirement of this Act, the </w:t>
      </w:r>
      <w:r>
        <w:rPr>
          <w:i/>
        </w:rPr>
        <w:t>Community Titles Act 2018</w:t>
      </w:r>
      <w:r>
        <w:t xml:space="preserve"> or the </w:t>
      </w:r>
      <w:r>
        <w:rPr>
          <w:i/>
        </w:rPr>
        <w:t xml:space="preserve">Strata Titles Act 1985 </w:t>
      </w:r>
      <w:r>
        <w:t>(including any regulations made under those Acts); or</w:t>
      </w:r>
    </w:p>
    <w:p>
      <w:pPr>
        <w:pStyle w:val="Indenti"/>
      </w:pPr>
      <w:r>
        <w:tab/>
        <w:t>(ii)</w:t>
      </w:r>
      <w:r>
        <w:tab/>
        <w:t>a requirement determined under section 182A; or</w:t>
      </w:r>
    </w:p>
    <w:p>
      <w:pPr>
        <w:pStyle w:val="Indenti"/>
      </w:pPr>
      <w:r>
        <w:tab/>
        <w:t>(iii)</w:t>
      </w:r>
      <w:r>
        <w:tab/>
        <w:t xml:space="preserve">a requirement of the </w:t>
      </w:r>
      <w:r>
        <w:rPr>
          <w:i/>
        </w:rPr>
        <w:t>Electronic Conveyancing Act 2014</w:t>
      </w:r>
      <w:r>
        <w:t xml:space="preserve"> or any participation rules;</w:t>
      </w:r>
    </w:p>
    <w:p>
      <w:pPr>
        <w:pStyle w:val="Indenta"/>
      </w:pPr>
      <w:r>
        <w:tab/>
      </w:r>
      <w:r>
        <w:tab/>
        <w:t>and</w:t>
      </w:r>
    </w:p>
    <w:p>
      <w:pPr>
        <w:pStyle w:val="Indenta"/>
      </w:pPr>
      <w:r>
        <w:tab/>
        <w:t>(b)</w:t>
      </w:r>
      <w:r>
        <w:tab/>
        <w:t>that requirement has not been complied with.</w:t>
      </w:r>
    </w:p>
    <w:p>
      <w:pPr>
        <w:pStyle w:val="Subsection"/>
      </w:pPr>
      <w:r>
        <w:tab/>
        <w:t>(2)</w:t>
      </w:r>
      <w:r>
        <w:tab/>
        <w:t xml:space="preserve">For the purposes of subsection (1), taking an action includes (without limiting subsection (1)) — </w:t>
      </w:r>
    </w:p>
    <w:p>
      <w:pPr>
        <w:pStyle w:val="Indenta"/>
      </w:pPr>
      <w:r>
        <w:tab/>
        <w:t>(a)</w:t>
      </w:r>
      <w:r>
        <w:tab/>
        <w:t>accepting an application under this Act or any regulations made under this Act; and</w:t>
      </w:r>
    </w:p>
    <w:p>
      <w:pPr>
        <w:pStyle w:val="Indenta"/>
      </w:pPr>
      <w:r>
        <w:tab/>
        <w:t>(b)</w:t>
      </w:r>
      <w:r>
        <w:tab/>
        <w:t>giving a direction to the Registrar.</w:t>
      </w:r>
    </w:p>
    <w:p>
      <w:pPr>
        <w:pStyle w:val="Subsection"/>
      </w:pPr>
      <w:r>
        <w:tab/>
        <w:t>(3)</w:t>
      </w:r>
      <w:r>
        <w:tab/>
        <w:t>Before refusing to take action in the circumstances set out in subsection (1), the Commissioner may direct the Registrar to give notice of the non</w:t>
      </w:r>
      <w:r>
        <w:noBreakHyphen/>
        <w:t>compliance to any person specified by the Commissioner.</w:t>
      </w:r>
    </w:p>
    <w:p>
      <w:pPr>
        <w:pStyle w:val="Subsection"/>
      </w:pPr>
      <w:r>
        <w:tab/>
        <w:t>(4)</w:t>
      </w:r>
      <w:r>
        <w:tab/>
        <w:t xml:space="preserve">A notice given under subsection (3) — </w:t>
      </w:r>
    </w:p>
    <w:p>
      <w:pPr>
        <w:pStyle w:val="Indenta"/>
      </w:pPr>
      <w:r>
        <w:tab/>
        <w:t>(a)</w:t>
      </w:r>
      <w:r>
        <w:tab/>
        <w:t>must be served on the person to whom it is directed; and</w:t>
      </w:r>
    </w:p>
    <w:p>
      <w:pPr>
        <w:pStyle w:val="Indenta"/>
      </w:pPr>
      <w:r>
        <w:tab/>
        <w:t>(b)</w:t>
      </w:r>
      <w:r>
        <w:tab/>
        <w:t>must specify a period within which the non</w:t>
      </w:r>
      <w:r>
        <w:noBreakHyphen/>
        <w:t>compliance must be rectified; and</w:t>
      </w:r>
    </w:p>
    <w:p>
      <w:pPr>
        <w:pStyle w:val="Indenta"/>
      </w:pPr>
      <w:r>
        <w:tab/>
        <w:t>(c)</w:t>
      </w:r>
      <w:r>
        <w:tab/>
        <w:t>may specify how the non</w:t>
      </w:r>
      <w:r>
        <w:noBreakHyphen/>
        <w:t>compliance is to be rectified.</w:t>
      </w:r>
    </w:p>
    <w:p>
      <w:pPr>
        <w:pStyle w:val="Subsection"/>
      </w:pPr>
      <w:r>
        <w:tab/>
        <w:t>(5)</w:t>
      </w:r>
      <w:r>
        <w:tab/>
        <w:t>If a notice of non</w:t>
      </w:r>
      <w:r>
        <w:noBreakHyphen/>
        <w:t xml:space="preserve">compliance given under subsection (3) relates to a document — </w:t>
      </w:r>
    </w:p>
    <w:p>
      <w:pPr>
        <w:pStyle w:val="Indenta"/>
      </w:pPr>
      <w:r>
        <w:tab/>
        <w:t>(a)</w:t>
      </w:r>
      <w:r>
        <w:tab/>
        <w:t>the notice is to be taken to be a notice given under section 192(1) by the Registrar in relation to the document; and</w:t>
      </w:r>
    </w:p>
    <w:p>
      <w:pPr>
        <w:pStyle w:val="Indenta"/>
      </w:pPr>
      <w:r>
        <w:tab/>
        <w:t>(b)</w:t>
      </w:r>
      <w:r>
        <w:tab/>
        <w:t>section 192 applies accordingly with all necessary changes.</w:t>
      </w:r>
    </w:p>
    <w:p>
      <w:pPr>
        <w:pStyle w:val="Subsection"/>
      </w:pPr>
      <w:r>
        <w:tab/>
        <w:t>(6)</w:t>
      </w:r>
      <w:r>
        <w:tab/>
        <w:t>This section does not limit or affect any other obligation or power to refuse to take any action.</w:t>
      </w:r>
    </w:p>
    <w:p>
      <w:pPr>
        <w:pStyle w:val="Footnotesection"/>
        <w:spacing w:before="100"/>
        <w:ind w:left="890" w:hanging="890"/>
      </w:pPr>
      <w:r>
        <w:tab/>
        <w:t>[Section 192C inserted: No. 2 of 2014 s. 82; amended: No. 32 of 2018 s. 261.]</w:t>
      </w:r>
    </w:p>
    <w:p>
      <w:pPr>
        <w:pStyle w:val="Heading5"/>
        <w:spacing w:before="180"/>
      </w:pPr>
      <w:bookmarkStart w:id="678" w:name="_Toc107483131"/>
      <w:bookmarkStart w:id="679" w:name="_Toc106987713"/>
      <w:r>
        <w:rPr>
          <w:rStyle w:val="CharSectno"/>
        </w:rPr>
        <w:t>192D</w:t>
      </w:r>
      <w:r>
        <w:t>.</w:t>
      </w:r>
      <w:r>
        <w:tab/>
        <w:t>Registrar may refuse registration, noting or recording for non</w:t>
      </w:r>
      <w:r>
        <w:noBreakHyphen/>
        <w:t>compliance with requirements</w:t>
      </w:r>
      <w:bookmarkEnd w:id="678"/>
      <w:bookmarkEnd w:id="679"/>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This section applies to any document that is lodged — </w:t>
      </w:r>
    </w:p>
    <w:p>
      <w:pPr>
        <w:pStyle w:val="Indenta"/>
      </w:pPr>
      <w:r>
        <w:tab/>
        <w:t>(a)</w:t>
      </w:r>
      <w:r>
        <w:tab/>
        <w:t>for registration; or</w:t>
      </w:r>
    </w:p>
    <w:p>
      <w:pPr>
        <w:pStyle w:val="Indenta"/>
      </w:pPr>
      <w:r>
        <w:tab/>
        <w:t>(b)</w:t>
      </w:r>
      <w:r>
        <w:tab/>
        <w:t>in relation to any land, title, estate or interest; or</w:t>
      </w:r>
    </w:p>
    <w:p>
      <w:pPr>
        <w:pStyle w:val="Indenta"/>
      </w:pPr>
      <w:r>
        <w:tab/>
        <w:t>(c)</w:t>
      </w:r>
      <w:r>
        <w:tab/>
        <w:t>in connection with any application or dealing.</w:t>
      </w:r>
    </w:p>
    <w:p>
      <w:pPr>
        <w:pStyle w:val="Subsection"/>
      </w:pPr>
      <w:r>
        <w:tab/>
        <w:t>(3)</w:t>
      </w:r>
      <w:r>
        <w:tab/>
        <w:t xml:space="preserve">The Registrar may refuse to register, note, file or record a document to which this section applies if — </w:t>
      </w:r>
    </w:p>
    <w:p>
      <w:pPr>
        <w:pStyle w:val="Indenta"/>
      </w:pPr>
      <w:r>
        <w:tab/>
        <w:t>(a)</w:t>
      </w:r>
      <w:r>
        <w:tab/>
        <w:t xml:space="preserve">the document does not comply with — </w:t>
      </w:r>
    </w:p>
    <w:p>
      <w:pPr>
        <w:pStyle w:val="Indenti"/>
      </w:pPr>
      <w:r>
        <w:tab/>
        <w:t>(i)</w:t>
      </w:r>
      <w:r>
        <w:tab/>
        <w:t xml:space="preserve">the requirements of this Act, the </w:t>
      </w:r>
      <w:r>
        <w:rPr>
          <w:i/>
        </w:rPr>
        <w:t>Community Titles Act 2018</w:t>
      </w:r>
      <w:r>
        <w:t xml:space="preserve"> or the </w:t>
      </w:r>
      <w:r>
        <w:rPr>
          <w:i/>
        </w:rPr>
        <w:t xml:space="preserve">Strata Titles Act 1985 </w:t>
      </w:r>
      <w:r>
        <w:t>(including any regulations made under those Acts); or</w:t>
      </w:r>
    </w:p>
    <w:p>
      <w:pPr>
        <w:pStyle w:val="Indenti"/>
      </w:pPr>
      <w:r>
        <w:tab/>
        <w:t>(ii)</w:t>
      </w:r>
      <w:r>
        <w:tab/>
        <w:t>a requirement determined under section 182A; or</w:t>
      </w:r>
    </w:p>
    <w:p>
      <w:pPr>
        <w:pStyle w:val="Indenti"/>
      </w:pPr>
      <w:r>
        <w:tab/>
        <w:t>(iii)</w:t>
      </w:r>
      <w:r>
        <w:tab/>
        <w:t xml:space="preserve">the requirements of the </w:t>
      </w:r>
      <w:r>
        <w:rPr>
          <w:i/>
        </w:rPr>
        <w:t>Electronic Conveyancing Act 2014</w:t>
      </w:r>
      <w:r>
        <w:t xml:space="preserve"> or any participation rules;</w:t>
      </w:r>
    </w:p>
    <w:p>
      <w:pPr>
        <w:pStyle w:val="Indenta"/>
      </w:pPr>
      <w:r>
        <w:tab/>
      </w:r>
      <w:r>
        <w:tab/>
        <w:t>or</w:t>
      </w:r>
    </w:p>
    <w:p>
      <w:pPr>
        <w:pStyle w:val="Indenta"/>
      </w:pPr>
      <w:r>
        <w:tab/>
        <w:t>(b)</w:t>
      </w:r>
      <w:r>
        <w:tab/>
        <w:t>any requirement mentioned in paragraph (a)(i) to (iii) that relates to the registration, noting, filing or recording of the document is not complied with.</w:t>
      </w:r>
    </w:p>
    <w:p>
      <w:pPr>
        <w:pStyle w:val="Subsection"/>
      </w:pPr>
      <w:r>
        <w:tab/>
        <w:t>(4)</w:t>
      </w:r>
      <w:r>
        <w:tab/>
        <w:t xml:space="preserve">For the purposes of subsection (3), noting a document (the </w:t>
      </w:r>
      <w:r>
        <w:rPr>
          <w:rStyle w:val="CharDefText"/>
        </w:rPr>
        <w:t>first document</w:t>
      </w:r>
      <w:r>
        <w:t xml:space="preserve">) includes (without limiting subsection (3)) — </w:t>
      </w:r>
    </w:p>
    <w:p>
      <w:pPr>
        <w:pStyle w:val="Indenta"/>
      </w:pPr>
      <w:r>
        <w:tab/>
        <w:t>(a)</w:t>
      </w:r>
      <w:r>
        <w:tab/>
        <w:t>noting another document to the effect that a provision of the first document is incorporated in the other document; and</w:t>
      </w:r>
    </w:p>
    <w:p>
      <w:pPr>
        <w:pStyle w:val="Indenta"/>
      </w:pPr>
      <w:r>
        <w:tab/>
        <w:t>(b)</w:t>
      </w:r>
      <w:r>
        <w:tab/>
        <w:t>endorsing another document to an effect stated in the first document; and</w:t>
      </w:r>
    </w:p>
    <w:p>
      <w:pPr>
        <w:pStyle w:val="Indenta"/>
      </w:pPr>
      <w:r>
        <w:tab/>
        <w:t>(c)</w:t>
      </w:r>
      <w:r>
        <w:tab/>
        <w:t>removing a notification from, or modifying a notification in, another document in a way requested in the first document.</w:t>
      </w:r>
    </w:p>
    <w:p>
      <w:pPr>
        <w:pStyle w:val="Subsection"/>
      </w:pPr>
      <w:r>
        <w:tab/>
        <w:t>(5)</w:t>
      </w:r>
      <w:r>
        <w:tab/>
        <w:t>This section does not limit or affect any other obligation or power to refuse to register, note or record a document.</w:t>
      </w:r>
    </w:p>
    <w:p>
      <w:pPr>
        <w:pStyle w:val="Footnotesection"/>
        <w:spacing w:before="100"/>
        <w:ind w:left="890" w:hanging="890"/>
      </w:pPr>
      <w:r>
        <w:tab/>
        <w:t>[Section 192D inserted: No. 2 of 2014 s. 82; amended: No. 32 of 2018 s. 262.]</w:t>
      </w:r>
    </w:p>
    <w:p>
      <w:pPr>
        <w:pStyle w:val="Heading5"/>
      </w:pPr>
      <w:bookmarkStart w:id="680" w:name="_Toc107483132"/>
      <w:bookmarkStart w:id="681" w:name="_Toc106987714"/>
      <w:r>
        <w:rPr>
          <w:rStyle w:val="CharSectno"/>
        </w:rPr>
        <w:t>192E</w:t>
      </w:r>
      <w:r>
        <w:t>.</w:t>
      </w:r>
      <w:r>
        <w:tab/>
        <w:t>Notice of non</w:t>
      </w:r>
      <w:r>
        <w:noBreakHyphen/>
        <w:t>compliance under s. 192D</w:t>
      </w:r>
      <w:bookmarkEnd w:id="680"/>
      <w:bookmarkEnd w:id="681"/>
    </w:p>
    <w:p>
      <w:pPr>
        <w:pStyle w:val="Subsection"/>
      </w:pPr>
      <w:r>
        <w:tab/>
        <w:t>(1)</w:t>
      </w:r>
      <w:r>
        <w:tab/>
        <w:t>Before refusing to register, note, file or record a document in the circumstances set out in section 192D(3), the Registrar may give notice of the non</w:t>
      </w:r>
      <w:r>
        <w:noBreakHyphen/>
        <w:t>compliance to the person who lodged the document.</w:t>
      </w:r>
    </w:p>
    <w:p>
      <w:pPr>
        <w:pStyle w:val="Subsection"/>
      </w:pPr>
      <w:r>
        <w:tab/>
        <w:t>(2)</w:t>
      </w:r>
      <w:r>
        <w:tab/>
        <w:t xml:space="preserve">A notice given under subsection (1) — </w:t>
      </w:r>
    </w:p>
    <w:p>
      <w:pPr>
        <w:pStyle w:val="Indenta"/>
      </w:pPr>
      <w:r>
        <w:tab/>
        <w:t>(a)</w:t>
      </w:r>
      <w:r>
        <w:tab/>
        <w:t>must be served on the person who lodged the document; and</w:t>
      </w:r>
    </w:p>
    <w:p>
      <w:pPr>
        <w:pStyle w:val="Indenta"/>
      </w:pPr>
      <w:r>
        <w:tab/>
        <w:t>(b)</w:t>
      </w:r>
      <w:r>
        <w:tab/>
        <w:t>must specify a period within which the non</w:t>
      </w:r>
      <w:r>
        <w:noBreakHyphen/>
        <w:t>compliance must be rectified; and</w:t>
      </w:r>
    </w:p>
    <w:p>
      <w:pPr>
        <w:pStyle w:val="Indenta"/>
      </w:pPr>
      <w:r>
        <w:tab/>
        <w:t>(c)</w:t>
      </w:r>
      <w:r>
        <w:tab/>
        <w:t>may specify how the non</w:t>
      </w:r>
      <w:r>
        <w:noBreakHyphen/>
        <w:t>compliance is to be rectified.</w:t>
      </w:r>
    </w:p>
    <w:p>
      <w:pPr>
        <w:pStyle w:val="Subsection"/>
      </w:pPr>
      <w:r>
        <w:tab/>
        <w:t>(3)</w:t>
      </w:r>
      <w:r>
        <w:tab/>
        <w:t>If a notice of non</w:t>
      </w:r>
      <w:r>
        <w:noBreakHyphen/>
        <w:t xml:space="preserve">compliance is given under subsection (2) in relation to a document — </w:t>
      </w:r>
    </w:p>
    <w:p>
      <w:pPr>
        <w:pStyle w:val="Indenta"/>
      </w:pPr>
      <w:r>
        <w:tab/>
        <w:t>(a)</w:t>
      </w:r>
      <w:r>
        <w:tab/>
        <w:t>the notice is to be taken to be a notice given under section 192(1) in relation to the document; and</w:t>
      </w:r>
    </w:p>
    <w:p>
      <w:pPr>
        <w:pStyle w:val="Indenta"/>
      </w:pPr>
      <w:r>
        <w:tab/>
        <w:t>(b)</w:t>
      </w:r>
      <w:r>
        <w:tab/>
        <w:t>section 192 applies accordingly with all necessary changes.</w:t>
      </w:r>
    </w:p>
    <w:p>
      <w:pPr>
        <w:pStyle w:val="Footnotesection"/>
        <w:spacing w:before="100"/>
        <w:ind w:left="890" w:hanging="890"/>
      </w:pPr>
      <w:r>
        <w:tab/>
        <w:t>[Section 192E inserted: No. 2 of 2014 s. 82.]</w:t>
      </w:r>
    </w:p>
    <w:p>
      <w:pPr>
        <w:pStyle w:val="Heading5"/>
        <w:rPr>
          <w:snapToGrid w:val="0"/>
        </w:rPr>
      </w:pPr>
      <w:bookmarkStart w:id="682" w:name="_Toc107483133"/>
      <w:bookmarkStart w:id="683" w:name="_Toc106987715"/>
      <w:r>
        <w:rPr>
          <w:rStyle w:val="CharSectno"/>
        </w:rPr>
        <w:t>192</w:t>
      </w:r>
      <w:r>
        <w:rPr>
          <w:snapToGrid w:val="0"/>
        </w:rPr>
        <w:t>.</w:t>
      </w:r>
      <w:r>
        <w:rPr>
          <w:snapToGrid w:val="0"/>
        </w:rPr>
        <w:tab/>
        <w:t>Defective documents, rejection of</w:t>
      </w:r>
      <w:bookmarkEnd w:id="682"/>
      <w:bookmarkEnd w:id="683"/>
    </w:p>
    <w:p>
      <w:pPr>
        <w:pStyle w:val="Subsection"/>
        <w:rPr>
          <w:snapToGrid w:val="0"/>
        </w:rPr>
      </w:pPr>
      <w:r>
        <w:rPr>
          <w:snapToGrid w:val="0"/>
        </w:rPr>
        <w:tab/>
        <w:t>(1)</w:t>
      </w:r>
      <w:r>
        <w:rPr>
          <w:snapToGrid w:val="0"/>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keepNext/>
      </w:pPr>
      <w:r>
        <w:tab/>
        <w:t>(2)</w:t>
      </w:r>
      <w:r>
        <w:tab/>
        <w:t>If the Registrar rejects a document under subsection (1) —</w:t>
      </w:r>
    </w:p>
    <w:p>
      <w:pPr>
        <w:pStyle w:val="Indenta"/>
      </w:pPr>
      <w:r>
        <w:tab/>
        <w:t>(a)</w:t>
      </w:r>
      <w:r>
        <w:tab/>
        <w:t xml:space="preserve">the Registrar shall retain from the fees paid on the lodging of the document such amount as is prescribed by the regulations (the </w:t>
      </w:r>
      <w:r>
        <w:rPr>
          <w:rStyle w:val="CharDefText"/>
        </w:rPr>
        <w:t>prescribed amount</w:t>
      </w:r>
      <w:r>
        <w:t>); and</w:t>
      </w:r>
    </w:p>
    <w:p>
      <w:pPr>
        <w:pStyle w:val="Indenta"/>
      </w:pPr>
      <w:r>
        <w:tab/>
        <w:t>(b)</w:t>
      </w:r>
      <w:r>
        <w:tab/>
        <w:t>the prescribed amount shall be forfeited and dealt with under section 190; and</w:t>
      </w:r>
    </w:p>
    <w:p>
      <w:pPr>
        <w:pStyle w:val="Indenta"/>
      </w:pPr>
      <w:r>
        <w:tab/>
        <w:t>(c)</w:t>
      </w:r>
      <w:r>
        <w:tab/>
        <w:t>the amount being the difference between the fees paid on the lodging of the document and the prescribed amount may be returned to the person lodging the document when the document is withdrawn from lodgment.</w:t>
      </w:r>
    </w:p>
    <w:p>
      <w:pPr>
        <w:pStyle w:val="Footnotesection"/>
      </w:pPr>
      <w:r>
        <w:tab/>
        <w:t>[Section 192 amended: No. 28 of 1969 s. 8; No. 6 of 2003 s. 74; No. 59 of 2004 s. 140; No. 2 of 2014 s. 83.]</w:t>
      </w:r>
    </w:p>
    <w:p>
      <w:pPr>
        <w:pStyle w:val="Heading5"/>
        <w:keepNext w:val="0"/>
        <w:keepLines w:val="0"/>
        <w:rPr>
          <w:snapToGrid w:val="0"/>
        </w:rPr>
      </w:pPr>
      <w:bookmarkStart w:id="684" w:name="_Toc107483134"/>
      <w:bookmarkStart w:id="685" w:name="_Toc106987716"/>
      <w:r>
        <w:rPr>
          <w:rStyle w:val="CharSectno"/>
        </w:rPr>
        <w:t>193</w:t>
      </w:r>
      <w:r>
        <w:rPr>
          <w:snapToGrid w:val="0"/>
        </w:rPr>
        <w:t>.</w:t>
      </w:r>
      <w:r>
        <w:rPr>
          <w:snapToGrid w:val="0"/>
        </w:rPr>
        <w:tab/>
        <w:t>Power to state case for Supreme Court</w:t>
      </w:r>
      <w:bookmarkEnd w:id="684"/>
      <w:bookmarkEnd w:id="685"/>
    </w:p>
    <w:p>
      <w:pPr>
        <w:pStyle w:val="Subsection"/>
        <w:rPr>
          <w:snapToGrid w:val="0"/>
        </w:rPr>
      </w:pPr>
      <w:r>
        <w:rPr>
          <w:snapToGrid w:val="0"/>
        </w:rPr>
        <w:tab/>
      </w:r>
      <w:r>
        <w:rPr>
          <w:snapToGrid w:val="0"/>
        </w:rPr>
        <w:tab/>
        <w:t xml:space="preserve">It shall be lawful for the Commissioner whenever any question shall arise with regard to the performance of any duty or the exercise of any of the functions by this Act </w:t>
      </w:r>
      <w:r>
        <w:t xml:space="preserve">or the </w:t>
      </w:r>
      <w:r>
        <w:rPr>
          <w:i/>
        </w:rPr>
        <w:t xml:space="preserve">Electronic Conveyancing Act 2014 </w:t>
      </w:r>
      <w:r>
        <w:rPr>
          <w:snapToGrid w:val="0"/>
        </w:rPr>
        <w:t>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Footnotesection"/>
        <w:spacing w:before="100"/>
        <w:ind w:left="890" w:hanging="890"/>
      </w:pPr>
      <w:r>
        <w:tab/>
        <w:t>[Section 193 amended: No. 2 of 2014 s. 84.]</w:t>
      </w:r>
    </w:p>
    <w:p>
      <w:pPr>
        <w:pStyle w:val="Heading2"/>
      </w:pPr>
      <w:bookmarkStart w:id="686" w:name="_Toc106987334"/>
      <w:bookmarkStart w:id="687" w:name="_Toc106987717"/>
      <w:bookmarkStart w:id="688" w:name="_Toc107312301"/>
      <w:bookmarkStart w:id="689" w:name="_Toc107483135"/>
      <w:r>
        <w:rPr>
          <w:rStyle w:val="CharPartNo"/>
        </w:rPr>
        <w:t>Part XI</w:t>
      </w:r>
      <w:r>
        <w:rPr>
          <w:rStyle w:val="CharDivNo"/>
        </w:rPr>
        <w:t> </w:t>
      </w:r>
      <w:r>
        <w:t>—</w:t>
      </w:r>
      <w:r>
        <w:rPr>
          <w:rStyle w:val="CharDivText"/>
        </w:rPr>
        <w:t> </w:t>
      </w:r>
      <w:r>
        <w:rPr>
          <w:rStyle w:val="CharPartText"/>
        </w:rPr>
        <w:t>Restrictions on, and recovery of, payments of compensation by State</w:t>
      </w:r>
      <w:bookmarkEnd w:id="686"/>
      <w:bookmarkEnd w:id="687"/>
      <w:bookmarkEnd w:id="688"/>
      <w:bookmarkEnd w:id="689"/>
    </w:p>
    <w:p>
      <w:pPr>
        <w:pStyle w:val="Footnoteheading"/>
      </w:pPr>
      <w:r>
        <w:tab/>
        <w:t>[Heading inserted: No. 81 of 1996 s. 115.]</w:t>
      </w:r>
    </w:p>
    <w:p>
      <w:pPr>
        <w:pStyle w:val="Ednotesection"/>
      </w:pPr>
      <w:r>
        <w:t>[</w:t>
      </w:r>
      <w:r>
        <w:rPr>
          <w:b/>
        </w:rPr>
        <w:t>194.</w:t>
      </w:r>
      <w:r>
        <w:tab/>
        <w:t>Deleted: No. 81 of 1996 s. 116.]</w:t>
      </w:r>
    </w:p>
    <w:p>
      <w:pPr>
        <w:pStyle w:val="Heading5"/>
        <w:rPr>
          <w:snapToGrid w:val="0"/>
        </w:rPr>
      </w:pPr>
      <w:bookmarkStart w:id="690" w:name="_Toc107483136"/>
      <w:bookmarkStart w:id="691" w:name="_Toc106987718"/>
      <w:r>
        <w:rPr>
          <w:rStyle w:val="CharSectno"/>
        </w:rPr>
        <w:t>195</w:t>
      </w:r>
      <w:r>
        <w:rPr>
          <w:snapToGrid w:val="0"/>
        </w:rPr>
        <w:t>.</w:t>
      </w:r>
      <w:r>
        <w:rPr>
          <w:snapToGrid w:val="0"/>
        </w:rPr>
        <w:tab/>
        <w:t>Moneys paid by State under s. 201 may be recovered</w:t>
      </w:r>
      <w:bookmarkEnd w:id="690"/>
      <w:bookmarkEnd w:id="691"/>
    </w:p>
    <w:p>
      <w:pPr>
        <w:pStyle w:val="Subsection"/>
        <w:rPr>
          <w:snapToGrid w:val="0"/>
        </w:rPr>
      </w:pPr>
      <w:r>
        <w:rPr>
          <w:snapToGrid w:val="0"/>
        </w:rPr>
        <w:tab/>
      </w:r>
      <w:r>
        <w:rPr>
          <w:snapToGrid w:val="0"/>
        </w:rPr>
        <w:tab/>
        <w:t>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any time thereafter if he shall be found within the jurisdiction of the Supreme Court.</w:t>
      </w:r>
    </w:p>
    <w:p>
      <w:pPr>
        <w:pStyle w:val="Footnotesection"/>
      </w:pPr>
      <w:r>
        <w:tab/>
        <w:t>[Section 195 amended: No. 17 of 1950 s. 54; No. 81 of 1996 s. 117.]</w:t>
      </w:r>
    </w:p>
    <w:p>
      <w:pPr>
        <w:pStyle w:val="Heading5"/>
        <w:rPr>
          <w:snapToGrid w:val="0"/>
        </w:rPr>
      </w:pPr>
      <w:bookmarkStart w:id="692" w:name="_Toc107483137"/>
      <w:bookmarkStart w:id="693" w:name="_Toc106987719"/>
      <w:r>
        <w:rPr>
          <w:rStyle w:val="CharSectno"/>
        </w:rPr>
        <w:t>196</w:t>
      </w:r>
      <w:r>
        <w:rPr>
          <w:snapToGrid w:val="0"/>
        </w:rPr>
        <w:t>.</w:t>
      </w:r>
      <w:r>
        <w:rPr>
          <w:snapToGrid w:val="0"/>
        </w:rPr>
        <w:tab/>
        <w:t>State not liable in certain cases</w:t>
      </w:r>
      <w:bookmarkEnd w:id="692"/>
      <w:bookmarkEnd w:id="693"/>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or to any person claiming under an unregistered instrument, document or writing, or any equitable mortgage or charge by deposit or otherwise without writing, or any other interest not protected by caveat, by or in consequence of the registration of a new certificate of title in the name of any registered proprietor pursuant to section 75;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w:t>
      </w:r>
    </w:p>
    <w:p>
      <w:pPr>
        <w:pStyle w:val="Subsection"/>
        <w:rPr>
          <w:snapToGrid w:val="0"/>
        </w:rPr>
      </w:pPr>
      <w:r>
        <w:rPr>
          <w:snapToGrid w:val="0"/>
        </w:rPr>
        <w:tab/>
        <w:t>(1A)</w:t>
      </w:r>
      <w:r>
        <w:rPr>
          <w:snapToGrid w:val="0"/>
        </w:rPr>
        <w:tab/>
        <w:t>Any amount paid by the State under section 201 on account of any person who may have absconded may be recovered by the State from such person by action in the name of the Registrar at any time thereafter if such person shall be found within the jurisdiction of the Supreme Court.</w:t>
      </w:r>
    </w:p>
    <w:p>
      <w:pPr>
        <w:pStyle w:val="Subsection"/>
        <w:rPr>
          <w:snapToGrid w:val="0"/>
        </w:rPr>
      </w:pPr>
      <w:r>
        <w:rPr>
          <w:snapToGrid w:val="0"/>
        </w:rPr>
        <w:tab/>
        <w:t>(1B)</w:t>
      </w:r>
      <w:r>
        <w:rPr>
          <w:snapToGrid w:val="0"/>
        </w:rPr>
        <w:tab/>
        <w:t>The State shall be liable for such amounts only as the sheriff shall fail to recover from the person liable as aforesaid.</w:t>
      </w:r>
    </w:p>
    <w:p>
      <w:pPr>
        <w:pStyle w:val="Subsection"/>
        <w:rPr>
          <w:snapToGrid w:val="0"/>
        </w:rPr>
      </w:pPr>
      <w:r>
        <w:rPr>
          <w:snapToGrid w:val="0"/>
        </w:rPr>
        <w:tab/>
        <w:t>(2)</w:t>
      </w:r>
      <w:r>
        <w:rPr>
          <w:snapToGrid w:val="0"/>
        </w:rPr>
        <w:tab/>
        <w:t>The State shall not be liable for compensation for any loss, damage or deprivation occasioned by any error in —</w:t>
      </w:r>
    </w:p>
    <w:p>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 or</w:t>
      </w:r>
    </w:p>
    <w:p>
      <w:pPr>
        <w:pStyle w:val="Indenta"/>
        <w:rPr>
          <w:snapToGrid w:val="0"/>
        </w:rPr>
      </w:pPr>
      <w:r>
        <w:rPr>
          <w:snapToGrid w:val="0"/>
        </w:rPr>
        <w:tab/>
        <w:t>(b)</w:t>
      </w:r>
      <w:r>
        <w:rPr>
          <w:snapToGrid w:val="0"/>
        </w:rPr>
        <w:tab/>
        <w:t>a qualified certificate of Crown land title; or</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[Section 196 amended: No. 54 of 1909 s. 17 (as amended: No. 17 of 1950 s. 75); No. 81 of 1996 s. 118; No. 31 of 1997 s. 127; No. 19 of 2010 s. 51.]</w:t>
      </w:r>
    </w:p>
    <w:p>
      <w:pPr>
        <w:pStyle w:val="Ednotesection"/>
      </w:pPr>
      <w:r>
        <w:t>[</w:t>
      </w:r>
      <w:r>
        <w:rPr>
          <w:b/>
        </w:rPr>
        <w:t>197.</w:t>
      </w:r>
      <w:r>
        <w:tab/>
        <w:t>Deleted: No. 81 of 1996 s. 119.]</w:t>
      </w:r>
    </w:p>
    <w:p>
      <w:pPr>
        <w:pStyle w:val="Heading2"/>
      </w:pPr>
      <w:bookmarkStart w:id="694" w:name="_Toc106987337"/>
      <w:bookmarkStart w:id="695" w:name="_Toc106987720"/>
      <w:bookmarkStart w:id="696" w:name="_Toc107312304"/>
      <w:bookmarkStart w:id="697" w:name="_Toc107483138"/>
      <w:r>
        <w:rPr>
          <w:rStyle w:val="CharPartNo"/>
        </w:rPr>
        <w:t>Part XII</w:t>
      </w:r>
      <w:r>
        <w:rPr>
          <w:rStyle w:val="CharDivNo"/>
        </w:rPr>
        <w:t> </w:t>
      </w:r>
      <w:r>
        <w:t>—</w:t>
      </w:r>
      <w:r>
        <w:rPr>
          <w:rStyle w:val="CharDivText"/>
        </w:rPr>
        <w:t> </w:t>
      </w:r>
      <w:r>
        <w:rPr>
          <w:rStyle w:val="CharPartText"/>
        </w:rPr>
        <w:t>Actions and other remedies</w:t>
      </w:r>
      <w:bookmarkEnd w:id="694"/>
      <w:bookmarkEnd w:id="695"/>
      <w:bookmarkEnd w:id="696"/>
      <w:bookmarkEnd w:id="697"/>
    </w:p>
    <w:p>
      <w:pPr>
        <w:pStyle w:val="Heading5"/>
        <w:spacing w:before="180"/>
        <w:rPr>
          <w:snapToGrid w:val="0"/>
        </w:rPr>
      </w:pPr>
      <w:bookmarkStart w:id="698" w:name="_Toc107483139"/>
      <w:bookmarkStart w:id="699" w:name="_Toc106987721"/>
      <w:r>
        <w:rPr>
          <w:rStyle w:val="CharSectno"/>
        </w:rPr>
        <w:t>198</w:t>
      </w:r>
      <w:r>
        <w:rPr>
          <w:snapToGrid w:val="0"/>
        </w:rPr>
        <w:t>.</w:t>
      </w:r>
      <w:r>
        <w:rPr>
          <w:snapToGrid w:val="0"/>
        </w:rPr>
        <w:tab/>
        <w:t>Officers not to be liable for acts done bona fide</w:t>
      </w:r>
      <w:bookmarkEnd w:id="698"/>
      <w:bookmarkEnd w:id="699"/>
    </w:p>
    <w:p>
      <w:pPr>
        <w:pStyle w:val="Subsection"/>
        <w:rPr>
          <w:snapToGrid w:val="0"/>
        </w:rPr>
      </w:pPr>
      <w:r>
        <w:rPr>
          <w:snapToGrid w:val="0"/>
        </w:rPr>
        <w:tab/>
      </w:r>
      <w:r>
        <w:rPr>
          <w:snapToGrid w:val="0"/>
        </w:rPr>
        <w:tab/>
        <w:t xml:space="preserve">The Commissioner shall not nor shall the Registrar or any person acting under the authority of either of them </w:t>
      </w:r>
      <w:r>
        <w:t>or of the Minister for Lands</w:t>
      </w:r>
      <w:r>
        <w:rPr>
          <w:snapToGrid w:val="0"/>
        </w:rPr>
        <w:t xml:space="preserve"> be liable to any action suit or proceeding for or in respect of any act or matter bona fide done or omitted to be done in the exercise or supposed exercise of the powers of </w:t>
      </w:r>
      <w:r>
        <w:t xml:space="preserve">this Act or the </w:t>
      </w:r>
      <w:r>
        <w:rPr>
          <w:i/>
        </w:rPr>
        <w:t xml:space="preserve">Strata Titles Act 1985 </w:t>
      </w:r>
      <w:r>
        <w:t xml:space="preserve">or the </w:t>
      </w:r>
      <w:r>
        <w:rPr>
          <w:i/>
        </w:rPr>
        <w:t>Community Titles Act 2018</w:t>
      </w:r>
      <w:r>
        <w:t xml:space="preserve"> or the </w:t>
      </w:r>
      <w:r>
        <w:rPr>
          <w:i/>
        </w:rPr>
        <w:t>Electronic Conveyancing Act 2014</w:t>
      </w:r>
      <w:r>
        <w:t>.</w:t>
      </w:r>
    </w:p>
    <w:p>
      <w:pPr>
        <w:pStyle w:val="Footnotesection"/>
      </w:pPr>
      <w:r>
        <w:tab/>
        <w:t>[Section 198 amended: No. 8 of 2010 s. 32; No. 2 of 2014 s. 85; No. 30 of 2018 s. 203; No. 32 of 2018 s. 263.]</w:t>
      </w:r>
    </w:p>
    <w:p>
      <w:pPr>
        <w:pStyle w:val="Heading5"/>
        <w:rPr>
          <w:snapToGrid w:val="0"/>
        </w:rPr>
      </w:pPr>
      <w:bookmarkStart w:id="700" w:name="_Toc107483140"/>
      <w:bookmarkStart w:id="701" w:name="_Toc106987722"/>
      <w:r>
        <w:rPr>
          <w:rStyle w:val="CharSectno"/>
        </w:rPr>
        <w:t>199</w:t>
      </w:r>
      <w:r>
        <w:rPr>
          <w:snapToGrid w:val="0"/>
        </w:rPr>
        <w:t>.</w:t>
      </w:r>
      <w:r>
        <w:rPr>
          <w:snapToGrid w:val="0"/>
        </w:rPr>
        <w:tab/>
        <w:t>Registered proprietor protected against ejectment except in certain cases</w:t>
      </w:r>
      <w:bookmarkEnd w:id="700"/>
      <w:bookmarkEnd w:id="701"/>
    </w:p>
    <w:p>
      <w:pPr>
        <w:pStyle w:val="Subsection"/>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w:t>
      </w:r>
    </w:p>
    <w:p>
      <w:pPr>
        <w:pStyle w:val="Indenta"/>
        <w:spacing w:before="100"/>
        <w:rPr>
          <w:snapToGrid w:val="0"/>
          <w:spacing w:val="-4"/>
        </w:rPr>
      </w:pPr>
      <w:r>
        <w:rPr>
          <w:snapToGrid w:val="0"/>
          <w:spacing w:val="-4"/>
        </w:rPr>
        <w:tab/>
        <w:t>(a)</w:t>
      </w:r>
      <w:r>
        <w:rPr>
          <w:snapToGrid w:val="0"/>
          <w:spacing w:val="-4"/>
        </w:rPr>
        <w:tab/>
        <w:t>the case of a mortgagee as against a mortgagor in default;</w:t>
      </w:r>
    </w:p>
    <w:p>
      <w:pPr>
        <w:pStyle w:val="Indenta"/>
        <w:spacing w:before="100"/>
        <w:rPr>
          <w:snapToGrid w:val="0"/>
        </w:rPr>
      </w:pPr>
      <w:r>
        <w:rPr>
          <w:snapToGrid w:val="0"/>
        </w:rPr>
        <w:tab/>
        <w:t>(b)</w:t>
      </w:r>
      <w:r>
        <w:rPr>
          <w:snapToGrid w:val="0"/>
        </w:rPr>
        <w:tab/>
        <w:t>the case of an annuitant as against a grantor in default;</w:t>
      </w:r>
    </w:p>
    <w:p>
      <w:pPr>
        <w:pStyle w:val="Indenta"/>
        <w:spacing w:before="100"/>
        <w:rPr>
          <w:snapToGrid w:val="0"/>
        </w:rPr>
      </w:pPr>
      <w:r>
        <w:rPr>
          <w:snapToGrid w:val="0"/>
        </w:rPr>
        <w:tab/>
        <w:t>(c)</w:t>
      </w:r>
      <w:r>
        <w:rPr>
          <w:snapToGrid w:val="0"/>
        </w:rPr>
        <w:tab/>
        <w:t>the case of lessor as against a lessee in default;</w:t>
      </w:r>
    </w:p>
    <w:p>
      <w:pPr>
        <w:pStyle w:val="Indenta"/>
        <w:spacing w:before="100"/>
        <w:rPr>
          <w:snapToGrid w:val="0"/>
        </w:rPr>
      </w:pPr>
      <w:r>
        <w:rPr>
          <w:snapToGrid w:val="0"/>
        </w:rPr>
        <w:tab/>
        <w:t>(d)</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100"/>
        <w:rPr>
          <w:snapToGrid w:val="0"/>
        </w:rPr>
      </w:pPr>
      <w:r>
        <w:rPr>
          <w:snapToGrid w:val="0"/>
        </w:rPr>
        <w:tab/>
        <w:t>(e)</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100"/>
        <w:rPr>
          <w:snapToGrid w:val="0"/>
        </w:rPr>
      </w:pPr>
      <w:r>
        <w:rPr>
          <w:snapToGrid w:val="0"/>
        </w:rPr>
        <w:tab/>
        <w:t>(f)</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No. 31 of 1997 s. 128; No. 19 of 2010 s. 51.]</w:t>
      </w:r>
    </w:p>
    <w:p>
      <w:pPr>
        <w:pStyle w:val="Heading5"/>
        <w:rPr>
          <w:snapToGrid w:val="0"/>
        </w:rPr>
      </w:pPr>
      <w:bookmarkStart w:id="702" w:name="_Toc107483141"/>
      <w:bookmarkStart w:id="703" w:name="_Toc106987723"/>
      <w:r>
        <w:rPr>
          <w:rStyle w:val="CharSectno"/>
        </w:rPr>
        <w:t>200</w:t>
      </w:r>
      <w:r>
        <w:rPr>
          <w:snapToGrid w:val="0"/>
        </w:rPr>
        <w:t>.</w:t>
      </w:r>
      <w:r>
        <w:rPr>
          <w:snapToGrid w:val="0"/>
        </w:rPr>
        <w:tab/>
        <w:t>Court may direct cancellation of certificate or entry in Register in certain cases</w:t>
      </w:r>
      <w:bookmarkEnd w:id="702"/>
      <w:bookmarkEnd w:id="703"/>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[Section 200 amended: No. 81 of 1996 s. 145(1).]</w:t>
      </w:r>
    </w:p>
    <w:p>
      <w:pPr>
        <w:pStyle w:val="Heading5"/>
        <w:rPr>
          <w:snapToGrid w:val="0"/>
        </w:rPr>
      </w:pPr>
      <w:bookmarkStart w:id="704" w:name="_Toc107483142"/>
      <w:bookmarkStart w:id="705" w:name="_Toc106987724"/>
      <w:r>
        <w:rPr>
          <w:rStyle w:val="CharSectno"/>
        </w:rPr>
        <w:t>201</w:t>
      </w:r>
      <w:r>
        <w:rPr>
          <w:snapToGrid w:val="0"/>
        </w:rPr>
        <w:t>.</w:t>
      </w:r>
      <w:r>
        <w:rPr>
          <w:snapToGrid w:val="0"/>
        </w:rPr>
        <w:tab/>
        <w:t>Compensation of person deprived of land</w:t>
      </w:r>
      <w:bookmarkEnd w:id="704"/>
      <w:bookmarkEnd w:id="705"/>
    </w:p>
    <w:p>
      <w:pPr>
        <w:pStyle w:val="Subsection"/>
        <w:rPr>
          <w:snapToGrid w:val="0"/>
        </w:rPr>
      </w:pPr>
      <w:r>
        <w:rPr>
          <w:snapToGrid w:val="0"/>
        </w:rPr>
        <w:tab/>
        <w:t>(1)</w:t>
      </w:r>
      <w:r>
        <w:rPr>
          <w:snapToGrid w:val="0"/>
        </w:rPr>
        <w:tab/>
        <w:t>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w:t>
      </w:r>
    </w:p>
    <w:p>
      <w:pPr>
        <w:pStyle w:val="Subsection"/>
        <w:rPr>
          <w:snapToGrid w:val="0"/>
        </w:rPr>
      </w:pPr>
      <w:r>
        <w:rPr>
          <w:snapToGrid w:val="0"/>
        </w:rPr>
        <w:tab/>
        <w:t>(2)</w:t>
      </w:r>
      <w:r>
        <w:rPr>
          <w:snapToGrid w:val="0"/>
        </w:rPr>
        <w:tab/>
        <w:t>Despite subsection (1)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w:t>
      </w:r>
    </w:p>
    <w:p>
      <w:pPr>
        <w:pStyle w:val="Subsection"/>
        <w:rPr>
          <w:snapToGrid w:val="0"/>
        </w:rPr>
      </w:pPr>
      <w:r>
        <w:rPr>
          <w:snapToGrid w:val="0"/>
        </w:rPr>
        <w:tab/>
        <w:t>(3)</w:t>
      </w:r>
      <w:r>
        <w:rPr>
          <w:snapToGrid w:val="0"/>
        </w:rPr>
        <w:tab/>
        <w:t>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w:t>
      </w:r>
    </w:p>
    <w:p>
      <w:pPr>
        <w:pStyle w:val="Subsection"/>
        <w:rPr>
          <w:snapToGrid w:val="0"/>
        </w:rPr>
      </w:pPr>
      <w:r>
        <w:rPr>
          <w:snapToGrid w:val="0"/>
        </w:rPr>
        <w:tab/>
        <w:t>(4)</w:t>
      </w:r>
      <w:r>
        <w:rPr>
          <w:snapToGrid w:val="0"/>
        </w:rPr>
        <w:tab/>
        <w:t>All damages and costs to be paid by the State under this section shall be charged to the Consolidated Account and this section appropriates the Consolidated Account accordingly.</w:t>
      </w:r>
    </w:p>
    <w:p>
      <w:pPr>
        <w:pStyle w:val="Subsection"/>
        <w:rPr>
          <w:snapToGrid w:val="0"/>
        </w:rPr>
      </w:pPr>
      <w:r>
        <w:rPr>
          <w:snapToGrid w:val="0"/>
        </w:rPr>
        <w:tab/>
        <w:t>(5)</w:t>
      </w:r>
      <w:r>
        <w:rPr>
          <w:snapToGrid w:val="0"/>
        </w:rPr>
        <w:tab/>
        <w:t>In estimating such damages the value of all buildings and other improvements erected or made subsequently to the deprivation shall be excluded.</w:t>
      </w:r>
    </w:p>
    <w:p>
      <w:pPr>
        <w:pStyle w:val="Footnotesection"/>
      </w:pPr>
      <w:r>
        <w:tab/>
        <w:t>[Section 201 amended: No. 81 of 1996 s. 120 and 145(1); No. 77 of 2006 s. 4; No. 19 of 2010 s. 51.]</w:t>
      </w:r>
    </w:p>
    <w:p>
      <w:pPr>
        <w:pStyle w:val="Heading5"/>
        <w:rPr>
          <w:snapToGrid w:val="0"/>
        </w:rPr>
      </w:pPr>
      <w:bookmarkStart w:id="706" w:name="_Toc107483143"/>
      <w:bookmarkStart w:id="707" w:name="_Toc106987725"/>
      <w:r>
        <w:rPr>
          <w:rStyle w:val="CharSectno"/>
        </w:rPr>
        <w:t>202</w:t>
      </w:r>
      <w:r>
        <w:rPr>
          <w:snapToGrid w:val="0"/>
        </w:rPr>
        <w:t>.</w:t>
      </w:r>
      <w:r>
        <w:rPr>
          <w:snapToGrid w:val="0"/>
        </w:rPr>
        <w:tab/>
        <w:t>Purchasers protected</w:t>
      </w:r>
      <w:bookmarkEnd w:id="706"/>
      <w:bookmarkEnd w:id="707"/>
    </w:p>
    <w:p>
      <w:pPr>
        <w:pStyle w:val="Subsection"/>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rPr>
          <w:snapToGrid w:val="0"/>
        </w:rPr>
      </w:pPr>
      <w:bookmarkStart w:id="708" w:name="_Toc107483144"/>
      <w:bookmarkStart w:id="709" w:name="_Toc106987726"/>
      <w:r>
        <w:rPr>
          <w:rStyle w:val="CharSectno"/>
        </w:rPr>
        <w:t>203</w:t>
      </w:r>
      <w:r>
        <w:rPr>
          <w:snapToGrid w:val="0"/>
        </w:rPr>
        <w:t>.</w:t>
      </w:r>
      <w:r>
        <w:rPr>
          <w:snapToGrid w:val="0"/>
        </w:rPr>
        <w:tab/>
        <w:t>Owner may require Commissioner or Registrar to substantiate decision before Supreme Court</w:t>
      </w:r>
      <w:bookmarkEnd w:id="708"/>
      <w:bookmarkEnd w:id="709"/>
    </w:p>
    <w:p>
      <w:pPr>
        <w:pStyle w:val="Subsection"/>
        <w:rPr>
          <w:snapToGrid w:val="0"/>
        </w:rPr>
      </w:pPr>
      <w:r>
        <w:rPr>
          <w:snapToGrid w:val="0"/>
        </w:rPr>
        <w:tab/>
        <w:t>(1)</w:t>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w:t>
      </w:r>
    </w:p>
    <w:p>
      <w:pPr>
        <w:pStyle w:val="Subsection"/>
        <w:rPr>
          <w:snapToGrid w:val="0"/>
        </w:rPr>
      </w:pPr>
      <w:r>
        <w:rPr>
          <w:snapToGrid w:val="0"/>
        </w:rPr>
        <w:tab/>
        <w:t>(2)</w:t>
      </w:r>
      <w:r>
        <w:rPr>
          <w:snapToGrid w:val="0"/>
        </w:rPr>
        <w:tab/>
        <w:t>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w:t>
      </w:r>
    </w:p>
    <w:p>
      <w:pPr>
        <w:pStyle w:val="Subsection"/>
        <w:rPr>
          <w:snapToGrid w:val="0"/>
        </w:rPr>
      </w:pPr>
      <w:r>
        <w:rPr>
          <w:snapToGrid w:val="0"/>
        </w:rPr>
        <w:tab/>
        <w:t>(3)</w:t>
      </w:r>
      <w:r>
        <w:rPr>
          <w:snapToGrid w:val="0"/>
        </w:rPr>
        <w:tab/>
        <w:t>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ind w:left="890" w:hanging="890"/>
      </w:pPr>
      <w:r>
        <w:tab/>
        <w:t>[Section 203 amended: No. 17 of 1950 s. 56; No. 81 of 1996 s. 121; No. 19 of 2010 s. 51.]</w:t>
      </w:r>
    </w:p>
    <w:p>
      <w:pPr>
        <w:pStyle w:val="Heading5"/>
        <w:rPr>
          <w:snapToGrid w:val="0"/>
        </w:rPr>
      </w:pPr>
      <w:bookmarkStart w:id="710" w:name="_Toc107483145"/>
      <w:bookmarkStart w:id="711" w:name="_Toc106987727"/>
      <w:r>
        <w:rPr>
          <w:rStyle w:val="CharSectno"/>
        </w:rPr>
        <w:t>204</w:t>
      </w:r>
      <w:r>
        <w:rPr>
          <w:snapToGrid w:val="0"/>
        </w:rPr>
        <w:t>.</w:t>
      </w:r>
      <w:r>
        <w:rPr>
          <w:snapToGrid w:val="0"/>
        </w:rPr>
        <w:tab/>
        <w:t>Cost of summons and proceedings under s. 203 to be in discretion of court</w:t>
      </w:r>
      <w:bookmarkEnd w:id="710"/>
      <w:bookmarkEnd w:id="711"/>
    </w:p>
    <w:p>
      <w:pPr>
        <w:pStyle w:val="Subsection"/>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Account and this section appropriates the Consolidated Account accordingly.</w:t>
      </w:r>
    </w:p>
    <w:p>
      <w:pPr>
        <w:pStyle w:val="Footnotesection"/>
      </w:pPr>
      <w:r>
        <w:tab/>
        <w:t>[Section 204 amended: No. 17 of 1950 s. 57; No. 81 of 1996 s. 122; No. 77 of 2006 s. 4.]</w:t>
      </w:r>
    </w:p>
    <w:p>
      <w:pPr>
        <w:pStyle w:val="Heading5"/>
        <w:rPr>
          <w:snapToGrid w:val="0"/>
        </w:rPr>
      </w:pPr>
      <w:bookmarkStart w:id="712" w:name="_Toc107483146"/>
      <w:bookmarkStart w:id="713" w:name="_Toc106987728"/>
      <w:r>
        <w:rPr>
          <w:rStyle w:val="CharSectno"/>
        </w:rPr>
        <w:t>205</w:t>
      </w:r>
      <w:r>
        <w:rPr>
          <w:snapToGrid w:val="0"/>
        </w:rPr>
        <w:t>.</w:t>
      </w:r>
      <w:r>
        <w:rPr>
          <w:snapToGrid w:val="0"/>
        </w:rPr>
        <w:tab/>
        <w:t>Actions for damages may in some cases be brought against Registrar as nominal defendant</w:t>
      </w:r>
      <w:bookmarkEnd w:id="712"/>
      <w:bookmarkEnd w:id="713"/>
    </w:p>
    <w:p>
      <w:pPr>
        <w:pStyle w:val="Subsection"/>
        <w:rPr>
          <w:snapToGrid w:val="0"/>
        </w:rPr>
      </w:pPr>
      <w:r>
        <w:rPr>
          <w:snapToGrid w:val="0"/>
        </w:rPr>
        <w:tab/>
        <w:t>(1)</w:t>
      </w:r>
      <w:r>
        <w:rPr>
          <w:snapToGrid w:val="0"/>
        </w:rPr>
        <w:tab/>
        <w:t>Any person sustaining loss through any omission mistake or misfeasance of the Registrar or any other officer or clerk in the execution of their respective duties under the provisions of this Act or by any error omission or misdescription in any certificate of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w:t>
      </w:r>
    </w:p>
    <w:p>
      <w:pPr>
        <w:pStyle w:val="Subsection"/>
        <w:keepNext/>
        <w:rPr>
          <w:snapToGrid w:val="0"/>
        </w:rPr>
      </w:pPr>
      <w:r>
        <w:rPr>
          <w:snapToGrid w:val="0"/>
        </w:rPr>
        <w:tab/>
        <w:t>(2)</w:t>
      </w:r>
      <w:r>
        <w:rPr>
          <w:snapToGrid w:val="0"/>
        </w:rPr>
        <w:tab/>
        <w:t>In estimating those damages however the value of all buildings and other improvements erected or made subsequently to the loss or deprivation shall be excluded.</w:t>
      </w:r>
    </w:p>
    <w:p>
      <w:pPr>
        <w:pStyle w:val="Footnotesection"/>
      </w:pPr>
      <w:r>
        <w:tab/>
        <w:t>[Section 205 amended: No. 81 of 1996 s. 123 and 145(1); No. 19 of 2010 s. 51.]</w:t>
      </w:r>
    </w:p>
    <w:p>
      <w:pPr>
        <w:pStyle w:val="Heading5"/>
        <w:rPr>
          <w:snapToGrid w:val="0"/>
        </w:rPr>
      </w:pPr>
      <w:bookmarkStart w:id="714" w:name="_Toc107483147"/>
      <w:bookmarkStart w:id="715" w:name="_Toc106987729"/>
      <w:r>
        <w:rPr>
          <w:rStyle w:val="CharSectno"/>
        </w:rPr>
        <w:t>206</w:t>
      </w:r>
      <w:r>
        <w:rPr>
          <w:snapToGrid w:val="0"/>
        </w:rPr>
        <w:t>.</w:t>
      </w:r>
      <w:r>
        <w:rPr>
          <w:snapToGrid w:val="0"/>
        </w:rPr>
        <w:tab/>
        <w:t>Actions for damages for loss due to inaccurate survey</w:t>
      </w:r>
      <w:bookmarkEnd w:id="714"/>
      <w:bookmarkEnd w:id="715"/>
    </w:p>
    <w:p>
      <w:pPr>
        <w:pStyle w:val="Subsection"/>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[Section 206 amended: No. 81 of 1996 s. 124; No. 6 of 2003 s. 75.]</w:t>
      </w:r>
    </w:p>
    <w:p>
      <w:pPr>
        <w:pStyle w:val="Heading5"/>
        <w:rPr>
          <w:snapToGrid w:val="0"/>
        </w:rPr>
      </w:pPr>
      <w:bookmarkStart w:id="716" w:name="_Toc107483148"/>
      <w:bookmarkStart w:id="717" w:name="_Toc106987730"/>
      <w:r>
        <w:rPr>
          <w:rStyle w:val="CharSectno"/>
        </w:rPr>
        <w:t>207</w:t>
      </w:r>
      <w:r>
        <w:rPr>
          <w:snapToGrid w:val="0"/>
        </w:rPr>
        <w:t>.</w:t>
      </w:r>
      <w:r>
        <w:rPr>
          <w:snapToGrid w:val="0"/>
        </w:rPr>
        <w:tab/>
        <w:t>Actions for damages in certain other cases</w:t>
      </w:r>
      <w:bookmarkEnd w:id="716"/>
      <w:bookmarkEnd w:id="717"/>
    </w:p>
    <w:p>
      <w:pPr>
        <w:pStyle w:val="Subsection"/>
        <w:rPr>
          <w:snapToGrid w:val="0"/>
        </w:rPr>
      </w:pPr>
      <w:r>
        <w:rPr>
          <w:snapToGrid w:val="0"/>
        </w:rPr>
        <w:tab/>
        <w:t>(1)</w:t>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i/>
          <w:iCs/>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w:t>
      </w:r>
    </w:p>
    <w:p>
      <w:pPr>
        <w:pStyle w:val="Subsection"/>
        <w:rPr>
          <w:snapToGrid w:val="0"/>
        </w:rPr>
      </w:pPr>
      <w:r>
        <w:rPr>
          <w:snapToGrid w:val="0"/>
        </w:rPr>
        <w:tab/>
        <w:t>(2)</w:t>
      </w:r>
      <w:r>
        <w:rPr>
          <w:snapToGrid w:val="0"/>
        </w:rPr>
        <w:tab/>
        <w:t>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[Section 207 amended: No. 81 of 1996 s. 125; No. 19 of 2010 s. 51.]</w:t>
      </w:r>
    </w:p>
    <w:p>
      <w:pPr>
        <w:pStyle w:val="Heading5"/>
        <w:rPr>
          <w:snapToGrid w:val="0"/>
        </w:rPr>
      </w:pPr>
      <w:bookmarkStart w:id="718" w:name="_Toc107483149"/>
      <w:bookmarkStart w:id="719" w:name="_Toc106987731"/>
      <w:r>
        <w:rPr>
          <w:rStyle w:val="CharSectno"/>
        </w:rPr>
        <w:t>208</w:t>
      </w:r>
      <w:r>
        <w:rPr>
          <w:snapToGrid w:val="0"/>
        </w:rPr>
        <w:t>.</w:t>
      </w:r>
      <w:r>
        <w:rPr>
          <w:snapToGrid w:val="0"/>
        </w:rPr>
        <w:tab/>
        <w:t>Claims for damages may be made to Commissioner before commencing court action</w:t>
      </w:r>
      <w:bookmarkEnd w:id="718"/>
      <w:bookmarkEnd w:id="719"/>
    </w:p>
    <w:p>
      <w:pPr>
        <w:pStyle w:val="Subsection"/>
        <w:keepNext/>
        <w:rPr>
          <w:snapToGrid w:val="0"/>
        </w:rPr>
      </w:pPr>
      <w:r>
        <w:rPr>
          <w:snapToGrid w:val="0"/>
        </w:rPr>
        <w:tab/>
        <w:t>(1)</w:t>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w:t>
      </w:r>
    </w:p>
    <w:p>
      <w:pPr>
        <w:pStyle w:val="Subsection"/>
        <w:keepNext/>
        <w:rPr>
          <w:snapToGrid w:val="0"/>
        </w:rPr>
      </w:pPr>
      <w:r>
        <w:rPr>
          <w:snapToGrid w:val="0"/>
        </w:rPr>
        <w:tab/>
        <w:t>(2)</w:t>
      </w:r>
      <w:r>
        <w:rPr>
          <w:snapToGrid w:val="0"/>
        </w:rPr>
        <w:tab/>
        <w:t>If the Commissioner admit the claim or any part thereof and certify accordingly to the Attorney General thereupon the Governor may if he shall think fit issue a warrant to the Treasurer for the amount so certified and such amount shall be charged to the Consolidated Account and paid to the claimant and this section appropriates the Consolidated Account accordingly.</w:t>
      </w:r>
    </w:p>
    <w:p>
      <w:pPr>
        <w:pStyle w:val="Footnotesection"/>
      </w:pPr>
      <w:r>
        <w:tab/>
        <w:t>[Section 208 amended: No. 81 of 1996 s. 126; No. 77 of 2006 s. 4; No. 19 of 2010 s. 51.]</w:t>
      </w:r>
    </w:p>
    <w:p>
      <w:pPr>
        <w:pStyle w:val="Heading5"/>
        <w:rPr>
          <w:snapToGrid w:val="0"/>
        </w:rPr>
      </w:pPr>
      <w:bookmarkStart w:id="720" w:name="_Toc107483150"/>
      <w:bookmarkStart w:id="721" w:name="_Toc106987732"/>
      <w:r>
        <w:rPr>
          <w:rStyle w:val="CharSectno"/>
        </w:rPr>
        <w:t>209</w:t>
      </w:r>
      <w:r>
        <w:rPr>
          <w:snapToGrid w:val="0"/>
        </w:rPr>
        <w:t>.</w:t>
      </w:r>
      <w:r>
        <w:rPr>
          <w:snapToGrid w:val="0"/>
        </w:rPr>
        <w:tab/>
        <w:t>Notice of action to be served</w:t>
      </w:r>
      <w:bookmarkEnd w:id="720"/>
      <w:bookmarkEnd w:id="721"/>
    </w:p>
    <w:p>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[Section 209 amended: No. 17 of 1950 s. 58; No. 81 of 1996 s. 127.]</w:t>
      </w:r>
    </w:p>
    <w:p>
      <w:pPr>
        <w:pStyle w:val="Heading5"/>
        <w:rPr>
          <w:snapToGrid w:val="0"/>
        </w:rPr>
      </w:pPr>
      <w:bookmarkStart w:id="722" w:name="_Toc107483151"/>
      <w:bookmarkStart w:id="723" w:name="_Toc106987733"/>
      <w:r>
        <w:rPr>
          <w:rStyle w:val="CharSectno"/>
        </w:rPr>
        <w:t>210</w:t>
      </w:r>
      <w:r>
        <w:rPr>
          <w:snapToGrid w:val="0"/>
        </w:rPr>
        <w:t>.</w:t>
      </w:r>
      <w:r>
        <w:rPr>
          <w:snapToGrid w:val="0"/>
        </w:rPr>
        <w:tab/>
        <w:t>Damages etc. awarded to be charged to Consolidated Account</w:t>
      </w:r>
      <w:bookmarkEnd w:id="722"/>
      <w:bookmarkEnd w:id="723"/>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w:t>
      </w:r>
    </w:p>
    <w:p>
      <w:pPr>
        <w:pStyle w:val="Indenta"/>
        <w:rPr>
          <w:snapToGrid w:val="0"/>
        </w:rPr>
      </w:pPr>
      <w:r>
        <w:rPr>
          <w:snapToGrid w:val="0"/>
        </w:rPr>
        <w:tab/>
        <w:t>(a)</w:t>
      </w:r>
      <w:r>
        <w:rPr>
          <w:snapToGrid w:val="0"/>
        </w:rPr>
        <w:tab/>
        <w:t>the fact of such judgment; and</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Account and this section appropriates the Consolidated Account accordingly.</w:t>
      </w:r>
    </w:p>
    <w:p>
      <w:pPr>
        <w:pStyle w:val="Footnotesection"/>
      </w:pPr>
      <w:r>
        <w:tab/>
        <w:t>[Section 210 inserted: No. 81 of 1996 s. 128; amended: No. 77 of 2006 s. 4.]</w:t>
      </w:r>
    </w:p>
    <w:p>
      <w:pPr>
        <w:pStyle w:val="Heading5"/>
        <w:rPr>
          <w:snapToGrid w:val="0"/>
        </w:rPr>
      </w:pPr>
      <w:bookmarkStart w:id="724" w:name="_Toc107483152"/>
      <w:bookmarkStart w:id="725" w:name="_Toc106987734"/>
      <w:r>
        <w:rPr>
          <w:rStyle w:val="CharSectno"/>
        </w:rPr>
        <w:t>211</w:t>
      </w:r>
      <w:r>
        <w:rPr>
          <w:snapToGrid w:val="0"/>
        </w:rPr>
        <w:t>.</w:t>
      </w:r>
      <w:r>
        <w:rPr>
          <w:snapToGrid w:val="0"/>
        </w:rPr>
        <w:tab/>
        <w:t>Limitation of actions</w:t>
      </w:r>
      <w:bookmarkEnd w:id="724"/>
      <w:bookmarkEnd w:id="725"/>
    </w:p>
    <w:p>
      <w:pPr>
        <w:pStyle w:val="Subsection"/>
        <w:rPr>
          <w:snapToGrid w:val="0"/>
        </w:rPr>
      </w:pPr>
      <w:r>
        <w:rPr>
          <w:snapToGrid w:val="0"/>
        </w:rPr>
        <w:tab/>
        <w:t>(1)</w:t>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w:t>
      </w:r>
    </w:p>
    <w:p>
      <w:pPr>
        <w:pStyle w:val="Subsection"/>
        <w:keepNext/>
        <w:keepLines/>
        <w:rPr>
          <w:snapToGrid w:val="0"/>
        </w:rPr>
      </w:pPr>
      <w:r>
        <w:rPr>
          <w:snapToGrid w:val="0"/>
        </w:rPr>
        <w:tab/>
        <w:t>(2)</w:t>
      </w:r>
      <w:r>
        <w:rPr>
          <w:snapToGrid w:val="0"/>
        </w:rPr>
        <w:tab/>
        <w:t>Despite subsection (1), any person being under the disability of infancy or unsoundness of mind may bring such action within 6 years from the date on which such disability shall have ceased so however that such action be brought within 30 years next after the date of such deprivation.</w:t>
      </w:r>
    </w:p>
    <w:p>
      <w:pPr>
        <w:pStyle w:val="Subsection"/>
        <w:rPr>
          <w:snapToGrid w:val="0"/>
        </w:rPr>
      </w:pPr>
      <w:r>
        <w:rPr>
          <w:snapToGrid w:val="0"/>
        </w:rPr>
        <w:tab/>
        <w:t>(3)</w:t>
      </w:r>
      <w:r>
        <w:rPr>
          <w:snapToGrid w:val="0"/>
        </w:rPr>
        <w:tab/>
        <w:t>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[Section 211 amended: No. 17 of 1950 s. 59; No. 73 of 1954 s. 5; No. 81 of 1996 s. 129; No. 19 of 2010 s. 51.]</w:t>
      </w:r>
    </w:p>
    <w:p>
      <w:pPr>
        <w:pStyle w:val="Heading5"/>
        <w:rPr>
          <w:snapToGrid w:val="0"/>
        </w:rPr>
      </w:pPr>
      <w:bookmarkStart w:id="726" w:name="_Toc107483153"/>
      <w:bookmarkStart w:id="727" w:name="_Toc106987735"/>
      <w:r>
        <w:rPr>
          <w:rStyle w:val="CharSectno"/>
        </w:rPr>
        <w:t>212</w:t>
      </w:r>
      <w:r>
        <w:rPr>
          <w:snapToGrid w:val="0"/>
        </w:rPr>
        <w:t>.</w:t>
      </w:r>
      <w:r>
        <w:rPr>
          <w:snapToGrid w:val="0"/>
        </w:rPr>
        <w:tab/>
        <w:t>Rules of Supreme Court to apply and same right of appeal as in ordinary actions</w:t>
      </w:r>
      <w:bookmarkEnd w:id="726"/>
      <w:bookmarkEnd w:id="727"/>
    </w:p>
    <w:p>
      <w:pPr>
        <w:pStyle w:val="Subsection"/>
        <w:rPr>
          <w:snapToGrid w:val="0"/>
        </w:rPr>
      </w:pPr>
      <w:r>
        <w:rPr>
          <w:snapToGrid w:val="0"/>
        </w:rPr>
        <w:tab/>
        <w:t>(1)</w:t>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w:t>
      </w:r>
    </w:p>
    <w:p>
      <w:pPr>
        <w:pStyle w:val="Subsection"/>
        <w:rPr>
          <w:snapToGrid w:val="0"/>
        </w:rPr>
      </w:pPr>
      <w:r>
        <w:rPr>
          <w:snapToGrid w:val="0"/>
        </w:rPr>
        <w:tab/>
        <w:t>(2)</w:t>
      </w:r>
      <w:r>
        <w:rPr>
          <w:snapToGrid w:val="0"/>
        </w:rPr>
        <w:tab/>
        <w:t>Despite subsection (1), the judges shall have power from time to time to make rules and orders for regulating proceedings in the Supreme Court under this Act and from time to time to rescind alter or add to such rules and orders.</w:t>
      </w:r>
    </w:p>
    <w:p>
      <w:pPr>
        <w:pStyle w:val="Footnotesection"/>
      </w:pPr>
      <w:r>
        <w:tab/>
        <w:t>[Section 212 amended: No. 19 of 2010 s. 51.]</w:t>
      </w:r>
    </w:p>
    <w:p>
      <w:pPr>
        <w:pStyle w:val="Heading5"/>
        <w:rPr>
          <w:snapToGrid w:val="0"/>
        </w:rPr>
      </w:pPr>
      <w:bookmarkStart w:id="728" w:name="_Toc107483154"/>
      <w:bookmarkStart w:id="729" w:name="_Toc106987736"/>
      <w:r>
        <w:rPr>
          <w:rStyle w:val="CharSectno"/>
        </w:rPr>
        <w:t>213</w:t>
      </w:r>
      <w:r>
        <w:rPr>
          <w:snapToGrid w:val="0"/>
        </w:rPr>
        <w:t>.</w:t>
      </w:r>
      <w:r>
        <w:rPr>
          <w:snapToGrid w:val="0"/>
        </w:rPr>
        <w:tab/>
        <w:t>Obligation to make discovery not excluded</w:t>
      </w:r>
      <w:bookmarkEnd w:id="728"/>
      <w:bookmarkEnd w:id="729"/>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730" w:name="_Toc106987354"/>
      <w:bookmarkStart w:id="731" w:name="_Toc106987737"/>
      <w:bookmarkStart w:id="732" w:name="_Toc107312321"/>
      <w:bookmarkStart w:id="733" w:name="_Toc107483155"/>
      <w:r>
        <w:rPr>
          <w:rStyle w:val="CharPartNo"/>
        </w:rPr>
        <w:t>Part XIII</w:t>
      </w:r>
      <w:r>
        <w:rPr>
          <w:rStyle w:val="CharDivNo"/>
        </w:rPr>
        <w:t> </w:t>
      </w:r>
      <w:r>
        <w:t>—</w:t>
      </w:r>
      <w:r>
        <w:rPr>
          <w:rStyle w:val="CharDivText"/>
        </w:rPr>
        <w:t> </w:t>
      </w:r>
      <w:r>
        <w:rPr>
          <w:rStyle w:val="CharPartText"/>
        </w:rPr>
        <w:t>Offences</w:t>
      </w:r>
      <w:bookmarkEnd w:id="730"/>
      <w:bookmarkEnd w:id="731"/>
      <w:bookmarkEnd w:id="732"/>
      <w:bookmarkEnd w:id="733"/>
    </w:p>
    <w:p>
      <w:pPr>
        <w:pStyle w:val="Heading5"/>
        <w:spacing w:before="180"/>
      </w:pPr>
      <w:bookmarkStart w:id="734" w:name="_Toc107483156"/>
      <w:bookmarkStart w:id="735" w:name="_Toc106987738"/>
      <w:r>
        <w:rPr>
          <w:rStyle w:val="CharSectno"/>
        </w:rPr>
        <w:t>214</w:t>
      </w:r>
      <w:r>
        <w:t>.</w:t>
      </w:r>
      <w:r>
        <w:tab/>
        <w:t>Offences</w:t>
      </w:r>
      <w:bookmarkEnd w:id="734"/>
      <w:bookmarkEnd w:id="735"/>
    </w:p>
    <w:p>
      <w:pPr>
        <w:pStyle w:val="Subsection"/>
        <w:spacing w:before="120"/>
      </w:pPr>
      <w:r>
        <w:tab/>
        <w:t>(1)</w:t>
      </w:r>
      <w:r>
        <w:tab/>
        <w:t>A person must not do any of the things set out in subsection (3).</w:t>
      </w:r>
    </w:p>
    <w:p>
      <w:pPr>
        <w:pStyle w:val="Penstart"/>
      </w:pPr>
      <w:r>
        <w:tab/>
        <w:t>Penalty: imprisonment for 10 years and a fine of $100 000.</w:t>
      </w:r>
    </w:p>
    <w:p>
      <w:pPr>
        <w:pStyle w:val="Penstart"/>
      </w:pPr>
      <w:r>
        <w:tab/>
        <w:t>Summary conviction penalty: imprisonment for 3 years and a fine of $40 000.</w:t>
      </w:r>
    </w:p>
    <w:p>
      <w:pPr>
        <w:pStyle w:val="Subsection"/>
        <w:spacing w:before="120"/>
      </w:pPr>
      <w:r>
        <w:tab/>
        <w:t>(2)</w:t>
      </w:r>
      <w:r>
        <w:tab/>
        <w:t>An offence under subsection (1) is a crime.</w:t>
      </w:r>
    </w:p>
    <w:p>
      <w:pPr>
        <w:pStyle w:val="Subsection"/>
        <w:spacing w:before="120"/>
      </w:pPr>
      <w:r>
        <w:tab/>
        <w:t>(3)</w:t>
      </w:r>
      <w:r>
        <w:tab/>
        <w:t xml:space="preserve">The things to which subsection (1) applies are — </w:t>
      </w:r>
    </w:p>
    <w:p>
      <w:pPr>
        <w:pStyle w:val="Indenta"/>
      </w:pPr>
      <w:r>
        <w:tab/>
        <w:t>(a)</w:t>
      </w:r>
      <w:r>
        <w:tab/>
        <w:t xml:space="preserve">making any statement or declaration that the person making it knows is false or misleading in a material particular in — </w:t>
      </w:r>
    </w:p>
    <w:p>
      <w:pPr>
        <w:pStyle w:val="Indenti"/>
      </w:pPr>
      <w:r>
        <w:tab/>
        <w:t>(i)</w:t>
      </w:r>
      <w:r>
        <w:tab/>
        <w:t>any application under this Act; or</w:t>
      </w:r>
    </w:p>
    <w:p>
      <w:pPr>
        <w:pStyle w:val="Indenti"/>
      </w:pPr>
      <w:r>
        <w:tab/>
        <w:t>(ii)</w:t>
      </w:r>
      <w:r>
        <w:tab/>
        <w:t>any document lodged, deposited, presented or filed under this or any other Act;</w:t>
      </w:r>
    </w:p>
    <w:p>
      <w:pPr>
        <w:pStyle w:val="Indenta"/>
      </w:pPr>
      <w:r>
        <w:tab/>
        <w:t>(b)</w:t>
      </w:r>
      <w:r>
        <w:tab/>
        <w:t>making or giving any certification required under this Act that the person making or giving it knows is false or misleading in a material particular;</w:t>
      </w:r>
    </w:p>
    <w:p>
      <w:pPr>
        <w:pStyle w:val="Indenta"/>
      </w:pPr>
      <w:r>
        <w:tab/>
        <w:t>(c)</w:t>
      </w:r>
      <w:r>
        <w:tab/>
        <w:t>providing to the Commissioner or Registrar any material, document, fact or information that the person providing it knows is false or misleading in a material particular;</w:t>
      </w:r>
    </w:p>
    <w:p>
      <w:pPr>
        <w:pStyle w:val="Indenta"/>
      </w:pPr>
      <w:r>
        <w:tab/>
        <w:t>(d)</w:t>
      </w:r>
      <w:r>
        <w:tab/>
        <w:t>suppressing, withholding or concealing from the Commissioner or Registrar any material, document, fact or information;</w:t>
      </w:r>
    </w:p>
    <w:p>
      <w:pPr>
        <w:pStyle w:val="Indenta"/>
      </w:pPr>
      <w:r>
        <w:tab/>
        <w:t>(e)</w:t>
      </w:r>
      <w:r>
        <w:tab/>
        <w:t>making any statutory declaration authorised or required under this Act that the person making it knows is false or misleading in a material particular;</w:t>
      </w:r>
    </w:p>
    <w:p>
      <w:pPr>
        <w:pStyle w:val="Indenta"/>
      </w:pPr>
      <w:r>
        <w:tab/>
        <w:t>(f)</w:t>
      </w:r>
      <w:r>
        <w:tab/>
        <w:t>giving evidence in the course of an examination before the Commissioner that the person giving it knows is false or misleading in a material particular;</w:t>
      </w:r>
    </w:p>
    <w:p>
      <w:pPr>
        <w:pStyle w:val="Indenta"/>
        <w:keepNext/>
      </w:pPr>
      <w:r>
        <w:tab/>
        <w:t>(g)</w:t>
      </w:r>
      <w:r>
        <w:tab/>
        <w:t xml:space="preserve">fraudulently procuring — </w:t>
      </w:r>
    </w:p>
    <w:p>
      <w:pPr>
        <w:pStyle w:val="Indenti"/>
      </w:pPr>
      <w:r>
        <w:tab/>
        <w:t>(i)</w:t>
      </w:r>
      <w:r>
        <w:tab/>
        <w:t>a certificate of title or instrument; or</w:t>
      </w:r>
    </w:p>
    <w:p>
      <w:pPr>
        <w:pStyle w:val="Indenti"/>
      </w:pPr>
      <w:r>
        <w:tab/>
        <w:t>(ii)</w:t>
      </w:r>
      <w:r>
        <w:tab/>
        <w:t>an entry in the Register; or</w:t>
      </w:r>
    </w:p>
    <w:p>
      <w:pPr>
        <w:pStyle w:val="Indenti"/>
      </w:pPr>
      <w:r>
        <w:tab/>
        <w:t>(iii)</w:t>
      </w:r>
      <w:r>
        <w:tab/>
        <w:t>any erasure or alteration in any entry in the Register;</w:t>
      </w:r>
    </w:p>
    <w:p>
      <w:pPr>
        <w:pStyle w:val="Indenta"/>
      </w:pPr>
      <w:r>
        <w:tab/>
        <w:t>(h)</w:t>
      </w:r>
      <w:r>
        <w:tab/>
        <w:t xml:space="preserve">whether fraudulently or not, without lawful excuse — </w:t>
      </w:r>
    </w:p>
    <w:p>
      <w:pPr>
        <w:pStyle w:val="Indenti"/>
      </w:pPr>
      <w:r>
        <w:tab/>
        <w:t>(i)</w:t>
      </w:r>
      <w:r>
        <w:tab/>
        <w:t>defacing, erasing or altering any words, memorandum or diagram in or on any duplicate certificate or duplicate instrument; or</w:t>
      </w:r>
    </w:p>
    <w:p>
      <w:pPr>
        <w:pStyle w:val="Indenti"/>
      </w:pPr>
      <w:r>
        <w:tab/>
        <w:t>(ii)</w:t>
      </w:r>
      <w:r>
        <w:tab/>
        <w:t>destroying any duplicate certificate or duplicate instrument;</w:t>
      </w:r>
    </w:p>
    <w:p>
      <w:pPr>
        <w:pStyle w:val="Indenta"/>
      </w:pPr>
      <w:r>
        <w:tab/>
        <w:t>(i)</w:t>
      </w:r>
      <w:r>
        <w:tab/>
        <w:t xml:space="preserve">misleading or deceiving any person authorised to require an explanation or information in respect of — </w:t>
      </w:r>
    </w:p>
    <w:p>
      <w:pPr>
        <w:pStyle w:val="Indenti"/>
      </w:pPr>
      <w:r>
        <w:tab/>
        <w:t>(i)</w:t>
      </w:r>
      <w:r>
        <w:tab/>
        <w:t>any land, or the title to any land, under the operation of this Act; or</w:t>
      </w:r>
    </w:p>
    <w:p>
      <w:pPr>
        <w:pStyle w:val="Indenti"/>
      </w:pPr>
      <w:r>
        <w:tab/>
        <w:t>(ii)</w:t>
      </w:r>
      <w:r>
        <w:tab/>
        <w:t>any land, or the title to any land, that is the subject of an application to bring it under the operation of this Act; or</w:t>
      </w:r>
    </w:p>
    <w:p>
      <w:pPr>
        <w:pStyle w:val="Indenti"/>
      </w:pPr>
      <w:r>
        <w:tab/>
        <w:t>(iii)</w:t>
      </w:r>
      <w:r>
        <w:tab/>
        <w:t>any land or the title to any land in respect of which any dealing or transmission is proposed to be registered;</w:t>
      </w:r>
    </w:p>
    <w:p>
      <w:pPr>
        <w:pStyle w:val="Indenta"/>
      </w:pPr>
      <w:r>
        <w:tab/>
        <w:t>(j)</w:t>
      </w:r>
      <w:r>
        <w:tab/>
        <w:t>without reasonable excuse, neglecting to lodge with the Registrar a duplicate certificate of title or Crown lease when required to do so under this Act.</w:t>
      </w:r>
    </w:p>
    <w:p>
      <w:pPr>
        <w:pStyle w:val="Footnotesection"/>
        <w:spacing w:before="100"/>
        <w:ind w:left="890" w:hanging="890"/>
      </w:pPr>
      <w:r>
        <w:tab/>
        <w:t>[Section 214 inserted: No. 2 of 2014 s. 86; amended: No. 32 of 2018 s. 264.]</w:t>
      </w:r>
    </w:p>
    <w:p>
      <w:pPr>
        <w:pStyle w:val="Heading5"/>
      </w:pPr>
      <w:bookmarkStart w:id="736" w:name="_Toc107483157"/>
      <w:bookmarkStart w:id="737" w:name="_Toc106987739"/>
      <w:r>
        <w:rPr>
          <w:rStyle w:val="CharSectno"/>
        </w:rPr>
        <w:t>214A</w:t>
      </w:r>
      <w:r>
        <w:t>.</w:t>
      </w:r>
      <w:r>
        <w:tab/>
        <w:t>Effect of fraud</w:t>
      </w:r>
      <w:bookmarkEnd w:id="736"/>
      <w:bookmarkEnd w:id="737"/>
    </w:p>
    <w:p>
      <w:pPr>
        <w:pStyle w:val="Subsection"/>
      </w:pPr>
      <w:r>
        <w:tab/>
      </w:r>
      <w:r>
        <w:tab/>
        <w:t>Any certificate of title, instrument, entry, erasure or alteration procured or made by fraud in any of the circumstances set out in section 214 is void as against all persons who are party to that fraud, whether or not anyone is convicted of that fraud.</w:t>
      </w:r>
    </w:p>
    <w:p>
      <w:pPr>
        <w:pStyle w:val="Footnotesection"/>
        <w:spacing w:before="100"/>
        <w:ind w:left="890" w:hanging="890"/>
      </w:pPr>
      <w:r>
        <w:tab/>
        <w:t>[Section 214A inserted: No. 2 of 2014 s. 86.]</w:t>
      </w:r>
    </w:p>
    <w:p>
      <w:pPr>
        <w:pStyle w:val="Ednotesection"/>
        <w:spacing w:before="160"/>
        <w:ind w:left="890" w:hanging="890"/>
        <w:rPr>
          <w:rStyle w:val="CharSectno"/>
          <w:i w:val="0"/>
          <w:snapToGrid/>
        </w:rPr>
      </w:pPr>
      <w:r>
        <w:t>[</w:t>
      </w:r>
      <w:r>
        <w:rPr>
          <w:b/>
        </w:rPr>
        <w:t>214B.</w:t>
      </w:r>
      <w:r>
        <w:tab/>
        <w:t>Deleted: No. 2 of 2014 s. 86.]</w:t>
      </w:r>
    </w:p>
    <w:p>
      <w:pPr>
        <w:pStyle w:val="Ednotesection"/>
        <w:spacing w:before="160"/>
        <w:ind w:left="890" w:hanging="890"/>
      </w:pPr>
      <w:r>
        <w:t>[</w:t>
      </w:r>
      <w:r>
        <w:rPr>
          <w:b/>
        </w:rPr>
        <w:t>215</w:t>
      </w:r>
      <w:r>
        <w:rPr>
          <w:b/>
        </w:rPr>
        <w:noBreakHyphen/>
        <w:t>218.</w:t>
      </w:r>
      <w:r>
        <w:tab/>
        <w:t>Deleted: No. 17 of 1950 s. 63.]</w:t>
      </w:r>
    </w:p>
    <w:p>
      <w:pPr>
        <w:pStyle w:val="Heading2"/>
      </w:pPr>
      <w:bookmarkStart w:id="738" w:name="_Toc106987357"/>
      <w:bookmarkStart w:id="739" w:name="_Toc106987740"/>
      <w:bookmarkStart w:id="740" w:name="_Toc107312324"/>
      <w:bookmarkStart w:id="741" w:name="_Toc107483158"/>
      <w:r>
        <w:rPr>
          <w:rStyle w:val="CharPartNo"/>
        </w:rPr>
        <w:t>Part XIV</w:t>
      </w:r>
      <w:r>
        <w:rPr>
          <w:rStyle w:val="CharDivNo"/>
        </w:rPr>
        <w:t> </w:t>
      </w:r>
      <w:r>
        <w:t>—</w:t>
      </w:r>
      <w:r>
        <w:rPr>
          <w:rStyle w:val="CharDivText"/>
        </w:rPr>
        <w:t> </w:t>
      </w:r>
      <w:r>
        <w:rPr>
          <w:rStyle w:val="CharPartText"/>
        </w:rPr>
        <w:t>Miscellaneous</w:t>
      </w:r>
      <w:bookmarkEnd w:id="738"/>
      <w:bookmarkEnd w:id="739"/>
      <w:bookmarkEnd w:id="740"/>
      <w:bookmarkEnd w:id="741"/>
    </w:p>
    <w:p>
      <w:pPr>
        <w:pStyle w:val="Heading5"/>
        <w:rPr>
          <w:snapToGrid w:val="0"/>
        </w:rPr>
      </w:pPr>
      <w:bookmarkStart w:id="742" w:name="_Toc107483159"/>
      <w:bookmarkStart w:id="743" w:name="_Toc106987741"/>
      <w:r>
        <w:rPr>
          <w:rStyle w:val="CharSectno"/>
        </w:rPr>
        <w:t>219</w:t>
      </w:r>
      <w:r>
        <w:rPr>
          <w:snapToGrid w:val="0"/>
        </w:rPr>
        <w:t>.</w:t>
      </w:r>
      <w:r>
        <w:rPr>
          <w:snapToGrid w:val="0"/>
        </w:rPr>
        <w:tab/>
        <w:t>Person entitled under will etc. may apply to be registered</w:t>
      </w:r>
      <w:bookmarkEnd w:id="742"/>
      <w:bookmarkEnd w:id="743"/>
    </w:p>
    <w:p>
      <w:pPr>
        <w:pStyle w:val="Subsection"/>
        <w:rPr>
          <w:snapToGrid w:val="0"/>
        </w:rPr>
      </w:pPr>
      <w:r>
        <w:rPr>
          <w:snapToGrid w:val="0"/>
        </w:rPr>
        <w:tab/>
        <w:t>(1)</w:t>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w:t>
      </w:r>
    </w:p>
    <w:p>
      <w:pPr>
        <w:pStyle w:val="Subsection"/>
        <w:rPr>
          <w:snapToGrid w:val="0"/>
        </w:rPr>
      </w:pPr>
      <w:r>
        <w:rPr>
          <w:snapToGrid w:val="0"/>
        </w:rPr>
        <w:tab/>
        <w:t>(2)</w:t>
      </w:r>
      <w:r>
        <w:rPr>
          <w:snapToGrid w:val="0"/>
        </w:rPr>
        <w:tab/>
        <w:t>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w:t>
      </w:r>
    </w:p>
    <w:p>
      <w:pPr>
        <w:pStyle w:val="Subsection"/>
        <w:rPr>
          <w:snapToGrid w:val="0"/>
        </w:rPr>
      </w:pPr>
      <w:r>
        <w:rPr>
          <w:snapToGrid w:val="0"/>
        </w:rPr>
        <w:tab/>
        <w:t>(3)</w:t>
      </w:r>
      <w:r>
        <w:rPr>
          <w:snapToGrid w:val="0"/>
        </w:rPr>
        <w:tab/>
        <w:t>The devisee or other person making such application shall deliver up the duplicate certificate of title (if any) before being entered in the Register as the proprietor.</w:t>
      </w:r>
    </w:p>
    <w:p>
      <w:pPr>
        <w:pStyle w:val="Footnotesection"/>
        <w:spacing w:before="80"/>
        <w:ind w:left="890" w:hanging="890"/>
      </w:pPr>
      <w:r>
        <w:tab/>
        <w:t>[Section 219 amended: No. 81 of 1996 s. 131; No. 19 of 2010 s. 51.]</w:t>
      </w:r>
    </w:p>
    <w:p>
      <w:pPr>
        <w:pStyle w:val="Heading5"/>
        <w:rPr>
          <w:snapToGrid w:val="0"/>
        </w:rPr>
      </w:pPr>
      <w:bookmarkStart w:id="744" w:name="_Toc107483160"/>
      <w:bookmarkStart w:id="745" w:name="_Toc106987742"/>
      <w:r>
        <w:rPr>
          <w:rStyle w:val="CharSectno"/>
        </w:rPr>
        <w:t>220</w:t>
      </w:r>
      <w:r>
        <w:rPr>
          <w:snapToGrid w:val="0"/>
        </w:rPr>
        <w:t>.</w:t>
      </w:r>
      <w:r>
        <w:rPr>
          <w:snapToGrid w:val="0"/>
        </w:rPr>
        <w:tab/>
        <w:t>Application under s. 219, how dealt with</w:t>
      </w:r>
      <w:bookmarkEnd w:id="744"/>
      <w:bookmarkEnd w:id="745"/>
    </w:p>
    <w:p>
      <w:pPr>
        <w:pStyle w:val="Subsection"/>
        <w:rPr>
          <w:snapToGrid w:val="0"/>
        </w:rPr>
      </w:pPr>
      <w:r>
        <w:rPr>
          <w:snapToGrid w:val="0"/>
          <w:spacing w:val="-4"/>
        </w:rPr>
        <w:tab/>
        <w:t>(1)</w:t>
      </w:r>
      <w:r>
        <w:rPr>
          <w:snapToGrid w:val="0"/>
          <w:spacing w:val="-4"/>
        </w:rPr>
        <w:tab/>
      </w:r>
      <w:r>
        <w:rPr>
          <w:snapToGrid w:val="0"/>
        </w:rPr>
        <w:t>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w:t>
      </w:r>
    </w:p>
    <w:p>
      <w:pPr>
        <w:pStyle w:val="Subsection"/>
        <w:rPr>
          <w:snapToGrid w:val="0"/>
          <w:spacing w:val="-4"/>
        </w:rPr>
      </w:pPr>
      <w:r>
        <w:rPr>
          <w:snapToGrid w:val="0"/>
          <w:spacing w:val="-4"/>
        </w:rPr>
        <w:tab/>
        <w:t>(2)</w:t>
      </w:r>
      <w:r>
        <w:rPr>
          <w:snapToGrid w:val="0"/>
          <w:spacing w:val="-4"/>
        </w:rPr>
        <w:tab/>
        <w:t>Upon such entry being made the applicant shall become the transferee of such land or estate and be deemed to be the proprietor thereof.</w:t>
      </w:r>
    </w:p>
    <w:p>
      <w:pPr>
        <w:pStyle w:val="Subsection"/>
        <w:rPr>
          <w:snapToGrid w:val="0"/>
          <w:spacing w:val="-4"/>
        </w:rPr>
      </w:pPr>
      <w:r>
        <w:rPr>
          <w:snapToGrid w:val="0"/>
          <w:spacing w:val="-4"/>
        </w:rPr>
        <w:tab/>
        <w:t>(3)</w:t>
      </w:r>
      <w:r>
        <w:rPr>
          <w:snapToGrid w:val="0"/>
          <w:spacing w:val="-4"/>
        </w:rPr>
        <w:tab/>
        <w:t>The person registered consequent on such direction shall hold such land or estate for the purposes for which it may be applicable by law; but for the purpose of any dealings therewith under the provisions of this Act he shall be deemed to be the absolute proprietor thereof.</w:t>
      </w:r>
    </w:p>
    <w:p>
      <w:pPr>
        <w:pStyle w:val="Subsection"/>
        <w:rPr>
          <w:snapToGrid w:val="0"/>
          <w:spacing w:val="-4"/>
        </w:rPr>
      </w:pPr>
      <w:r>
        <w:rPr>
          <w:snapToGrid w:val="0"/>
          <w:spacing w:val="-4"/>
        </w:rPr>
        <w:tab/>
        <w:t>(4)</w:t>
      </w:r>
      <w:r>
        <w:rPr>
          <w:snapToGrid w:val="0"/>
          <w:spacing w:val="-4"/>
        </w:rPr>
        <w:tab/>
        <w:t>The Commissioner may direct a caveat to be entered by the Registrar for the protection of the interests of any other persons interested in such land or estate.</w:t>
      </w:r>
    </w:p>
    <w:p>
      <w:pPr>
        <w:pStyle w:val="Footnotesection"/>
        <w:ind w:left="890" w:hanging="890"/>
      </w:pPr>
      <w:r>
        <w:tab/>
        <w:t>[Section 220 amended: No. 81 of 1996 s. 145(1); No. 19 of 2010 s. 51.]</w:t>
      </w:r>
    </w:p>
    <w:p>
      <w:pPr>
        <w:pStyle w:val="Heading5"/>
        <w:rPr>
          <w:snapToGrid w:val="0"/>
        </w:rPr>
      </w:pPr>
      <w:bookmarkStart w:id="746" w:name="_Toc107483161"/>
      <w:bookmarkStart w:id="747" w:name="_Toc106987743"/>
      <w:r>
        <w:rPr>
          <w:rStyle w:val="CharSectno"/>
        </w:rPr>
        <w:t>221</w:t>
      </w:r>
      <w:r>
        <w:rPr>
          <w:snapToGrid w:val="0"/>
        </w:rPr>
        <w:t>.</w:t>
      </w:r>
      <w:r>
        <w:rPr>
          <w:snapToGrid w:val="0"/>
        </w:rPr>
        <w:tab/>
        <w:t>Remainder</w:t>
      </w:r>
      <w:r>
        <w:rPr>
          <w:snapToGrid w:val="0"/>
        </w:rPr>
        <w:noBreakHyphen/>
        <w:t>man or reversioner may apply to be registered</w:t>
      </w:r>
      <w:bookmarkEnd w:id="746"/>
      <w:bookmarkEnd w:id="747"/>
    </w:p>
    <w:p>
      <w:pPr>
        <w:pStyle w:val="Subsection"/>
        <w:rPr>
          <w:snapToGrid w:val="0"/>
        </w:rPr>
      </w:pPr>
      <w:r>
        <w:rPr>
          <w:snapToGrid w:val="0"/>
        </w:rPr>
        <w:tab/>
        <w:t>(1)</w:t>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w:t>
      </w:r>
    </w:p>
    <w:p>
      <w:pPr>
        <w:pStyle w:val="Subsection"/>
        <w:rPr>
          <w:snapToGrid w:val="0"/>
        </w:rPr>
      </w:pPr>
      <w:r>
        <w:rPr>
          <w:snapToGrid w:val="0"/>
        </w:rPr>
        <w:tab/>
        <w:t>(2)</w:t>
      </w:r>
      <w:r>
        <w:rPr>
          <w:snapToGrid w:val="0"/>
        </w:rPr>
        <w:tab/>
        <w:t>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w:t>
      </w:r>
    </w:p>
    <w:p>
      <w:pPr>
        <w:pStyle w:val="Subsection"/>
        <w:rPr>
          <w:snapToGrid w:val="0"/>
        </w:rPr>
      </w:pPr>
      <w:r>
        <w:rPr>
          <w:snapToGrid w:val="0"/>
        </w:rPr>
        <w:tab/>
        <w:t>(3)</w:t>
      </w:r>
      <w:r>
        <w:rPr>
          <w:snapToGrid w:val="0"/>
        </w:rPr>
        <w:tab/>
        <w:t>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Footnotesection"/>
        <w:spacing w:before="80"/>
        <w:ind w:left="890" w:hanging="890"/>
      </w:pPr>
      <w:r>
        <w:tab/>
        <w:t>[Section 221 amended: No. 19 of 2010 s. 51.]</w:t>
      </w:r>
    </w:p>
    <w:p>
      <w:pPr>
        <w:pStyle w:val="Heading5"/>
        <w:rPr>
          <w:snapToGrid w:val="0"/>
        </w:rPr>
      </w:pPr>
      <w:bookmarkStart w:id="748" w:name="_Toc107483162"/>
      <w:bookmarkStart w:id="749" w:name="_Toc106987744"/>
      <w:r>
        <w:rPr>
          <w:rStyle w:val="CharSectno"/>
        </w:rPr>
        <w:t>222</w:t>
      </w:r>
      <w:r>
        <w:rPr>
          <w:snapToGrid w:val="0"/>
        </w:rPr>
        <w:t>.</w:t>
      </w:r>
      <w:r>
        <w:rPr>
          <w:snapToGrid w:val="0"/>
        </w:rPr>
        <w:tab/>
        <w:t>Person claiming title under statute of limitations may apply to be registered</w:t>
      </w:r>
      <w:bookmarkEnd w:id="748"/>
      <w:bookmarkEnd w:id="749"/>
    </w:p>
    <w:p>
      <w:pPr>
        <w:pStyle w:val="Subsection"/>
        <w:rPr>
          <w:snapToGrid w:val="0"/>
        </w:rPr>
      </w:pPr>
      <w:r>
        <w:rPr>
          <w:snapToGrid w:val="0"/>
        </w:rPr>
        <w:tab/>
        <w:t>(1)</w:t>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w:t>
      </w:r>
    </w:p>
    <w:p>
      <w:pPr>
        <w:pStyle w:val="Subsection"/>
        <w:rPr>
          <w:snapToGrid w:val="0"/>
        </w:rPr>
      </w:pPr>
      <w:r>
        <w:rPr>
          <w:snapToGrid w:val="0"/>
        </w:rPr>
        <w:tab/>
        <w:t>(2)</w:t>
      </w:r>
      <w:r>
        <w:rPr>
          <w:snapToGrid w:val="0"/>
        </w:rPr>
        <w:tab/>
        <w:t>Such application shall also state the value of the land.</w:t>
      </w:r>
    </w:p>
    <w:p>
      <w:pPr>
        <w:pStyle w:val="Footnotesection"/>
        <w:ind w:left="890" w:hanging="890"/>
      </w:pPr>
      <w:r>
        <w:tab/>
        <w:t>[Section 222 amended: No. 19 of 2010 s. 51.]</w:t>
      </w:r>
    </w:p>
    <w:p>
      <w:pPr>
        <w:pStyle w:val="Heading5"/>
        <w:rPr>
          <w:snapToGrid w:val="0"/>
        </w:rPr>
      </w:pPr>
      <w:bookmarkStart w:id="750" w:name="_Toc107483163"/>
      <w:bookmarkStart w:id="751" w:name="_Toc106987745"/>
      <w:r>
        <w:rPr>
          <w:rStyle w:val="CharSectno"/>
        </w:rPr>
        <w:t>223</w:t>
      </w:r>
      <w:r>
        <w:rPr>
          <w:snapToGrid w:val="0"/>
        </w:rPr>
        <w:t>.</w:t>
      </w:r>
      <w:r>
        <w:rPr>
          <w:snapToGrid w:val="0"/>
        </w:rPr>
        <w:tab/>
        <w:t>Application under s. 222, how dealt with</w:t>
      </w:r>
      <w:bookmarkEnd w:id="750"/>
      <w:bookmarkEnd w:id="751"/>
    </w:p>
    <w:p>
      <w:pPr>
        <w:pStyle w:val="Subsection"/>
        <w:spacing w:before="140"/>
        <w:rPr>
          <w:snapToGrid w:val="0"/>
        </w:rPr>
      </w:pPr>
      <w:r>
        <w:rPr>
          <w:snapToGrid w:val="0"/>
        </w:rPr>
        <w:tab/>
        <w:t>(1)</w:t>
      </w:r>
      <w:r>
        <w:rPr>
          <w:snapToGrid w:val="0"/>
        </w:rPr>
        <w:tab/>
        <w:t>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w:t>
      </w:r>
    </w:p>
    <w:p>
      <w:pPr>
        <w:pStyle w:val="Subsection"/>
        <w:spacing w:before="140"/>
        <w:rPr>
          <w:snapToGrid w:val="0"/>
        </w:rPr>
      </w:pPr>
      <w:r>
        <w:rPr>
          <w:snapToGrid w:val="0"/>
        </w:rPr>
        <w:tab/>
        <w:t>(2)</w:t>
      </w:r>
      <w:r>
        <w:rPr>
          <w:snapToGrid w:val="0"/>
        </w:rPr>
        <w:tab/>
        <w:t>Upon such registry being effected the applicant shall become the transferee of such land and be deemed to be the proprietor thereof.</w:t>
      </w:r>
    </w:p>
    <w:p>
      <w:pPr>
        <w:pStyle w:val="Footnotesection"/>
        <w:keepLines w:val="0"/>
        <w:spacing w:before="80"/>
        <w:ind w:left="890" w:hanging="890"/>
      </w:pPr>
      <w:r>
        <w:tab/>
        <w:t>[Section 223 amended: No. 14 of 1996 s. 4; No. 81 of 1996 s. 145(1); No. 19 of 2010 s. 51.]</w:t>
      </w:r>
    </w:p>
    <w:p>
      <w:pPr>
        <w:pStyle w:val="Heading5"/>
        <w:spacing w:before="180"/>
        <w:rPr>
          <w:snapToGrid w:val="0"/>
        </w:rPr>
      </w:pPr>
      <w:bookmarkStart w:id="752" w:name="_Toc107483164"/>
      <w:bookmarkStart w:id="753" w:name="_Toc106987746"/>
      <w:r>
        <w:rPr>
          <w:rStyle w:val="CharSectno"/>
        </w:rPr>
        <w:t>223A</w:t>
      </w:r>
      <w:r>
        <w:rPr>
          <w:snapToGrid w:val="0"/>
        </w:rPr>
        <w:t>.</w:t>
      </w:r>
      <w:r>
        <w:rPr>
          <w:snapToGrid w:val="0"/>
        </w:rPr>
        <w:tab/>
        <w:t>Caveat against application</w:t>
      </w:r>
      <w:bookmarkEnd w:id="752"/>
      <w:bookmarkEnd w:id="753"/>
    </w:p>
    <w:p>
      <w:pPr>
        <w:pStyle w:val="Subsection"/>
        <w:spacing w:before="140"/>
        <w:rPr>
          <w:snapToGrid w:val="0"/>
        </w:rPr>
      </w:pPr>
      <w:r>
        <w:rPr>
          <w:snapToGrid w:val="0"/>
        </w:rPr>
        <w:tab/>
        <w:t>(1)</w:t>
      </w:r>
      <w:r>
        <w:rPr>
          <w:snapToGrid w:val="0"/>
        </w:rPr>
        <w:tab/>
        <w:t>A person claiming an estate or interest in the land in respect of which any such application is made, may before the granting thereof, lodge a caveat with the Registrar forbidding the granting of such application.</w:t>
      </w:r>
    </w:p>
    <w:p>
      <w:pPr>
        <w:pStyle w:val="Subsection"/>
        <w:spacing w:before="140"/>
        <w:rPr>
          <w:snapToGrid w:val="0"/>
        </w:rPr>
      </w:pPr>
      <w:r>
        <w:rPr>
          <w:snapToGrid w:val="0"/>
        </w:rPr>
        <w:tab/>
        <w:t>(2)</w:t>
      </w:r>
      <w:r>
        <w:rPr>
          <w:snapToGrid w:val="0"/>
        </w:rPr>
        <w:tab/>
        <w:t>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spacing w:before="80"/>
        <w:ind w:left="890" w:hanging="890"/>
      </w:pPr>
      <w:r>
        <w:tab/>
        <w:t>[Section 223A inserted: No. 17 of 1950 s. 64; amended: No. 19 of 2010 s. 51.]</w:t>
      </w:r>
    </w:p>
    <w:p>
      <w:pPr>
        <w:pStyle w:val="Ednotesection"/>
        <w:spacing w:before="160"/>
        <w:ind w:left="890" w:hanging="890"/>
      </w:pPr>
      <w:r>
        <w:t>[</w:t>
      </w:r>
      <w:r>
        <w:rPr>
          <w:b/>
        </w:rPr>
        <w:t>224.</w:t>
      </w:r>
      <w:r>
        <w:tab/>
        <w:t>Deleted: No. 81 of 1996 s. 132.]</w:t>
      </w:r>
    </w:p>
    <w:p>
      <w:pPr>
        <w:pStyle w:val="Ednotesection"/>
        <w:spacing w:before="160"/>
        <w:ind w:left="890" w:hanging="890"/>
      </w:pPr>
      <w:r>
        <w:t>[</w:t>
      </w:r>
      <w:r>
        <w:rPr>
          <w:b/>
        </w:rPr>
        <w:t>225.</w:t>
      </w:r>
      <w:r>
        <w:tab/>
        <w:t>Deleted: No. 81 of 1996 s. 133.]</w:t>
      </w:r>
    </w:p>
    <w:p>
      <w:pPr>
        <w:pStyle w:val="Ednotesection"/>
        <w:spacing w:before="160"/>
        <w:ind w:left="890" w:hanging="890"/>
      </w:pPr>
      <w:r>
        <w:t>[</w:t>
      </w:r>
      <w:r>
        <w:rPr>
          <w:b/>
        </w:rPr>
        <w:t>226.</w:t>
      </w:r>
      <w:r>
        <w:tab/>
        <w:t>Deleted: No. 6 of 2003 s. 76.]</w:t>
      </w:r>
    </w:p>
    <w:p>
      <w:pPr>
        <w:pStyle w:val="Heading5"/>
        <w:keepNext w:val="0"/>
        <w:keepLines w:val="0"/>
        <w:spacing w:before="180"/>
        <w:rPr>
          <w:snapToGrid w:val="0"/>
        </w:rPr>
      </w:pPr>
      <w:bookmarkStart w:id="754" w:name="_Toc107483165"/>
      <w:bookmarkStart w:id="755" w:name="_Toc106987747"/>
      <w:r>
        <w:rPr>
          <w:rStyle w:val="CharSectno"/>
        </w:rPr>
        <w:t>227</w:t>
      </w:r>
      <w:r>
        <w:rPr>
          <w:snapToGrid w:val="0"/>
        </w:rPr>
        <w:t>.</w:t>
      </w:r>
      <w:r>
        <w:rPr>
          <w:snapToGrid w:val="0"/>
        </w:rPr>
        <w:tab/>
        <w:t>Survivor of joint proprietors may apply to be registered</w:t>
      </w:r>
      <w:bookmarkEnd w:id="754"/>
      <w:bookmarkEnd w:id="755"/>
    </w:p>
    <w:p>
      <w:pPr>
        <w:pStyle w:val="Subsection"/>
        <w:spacing w:before="100"/>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r>
        <w:tab/>
        <w:t>[Section 227 amended: No. 6 of 2003 s. 77.]</w:t>
      </w:r>
    </w:p>
    <w:p>
      <w:pPr>
        <w:pStyle w:val="Heading5"/>
        <w:rPr>
          <w:snapToGrid w:val="0"/>
        </w:rPr>
      </w:pPr>
      <w:bookmarkStart w:id="756" w:name="_Toc107483166"/>
      <w:bookmarkStart w:id="757" w:name="_Toc106987748"/>
      <w:r>
        <w:rPr>
          <w:rStyle w:val="CharSectno"/>
        </w:rPr>
        <w:t>228</w:t>
      </w:r>
      <w:r>
        <w:rPr>
          <w:snapToGrid w:val="0"/>
        </w:rPr>
        <w:t>.</w:t>
      </w:r>
      <w:r>
        <w:rPr>
          <w:snapToGrid w:val="0"/>
        </w:rPr>
        <w:tab/>
        <w:t>Proprietors and transferees for time being to stand in place of previous owners</w:t>
      </w:r>
      <w:bookmarkEnd w:id="756"/>
      <w:bookmarkEnd w:id="757"/>
    </w:p>
    <w:p>
      <w:pPr>
        <w:pStyle w:val="Subsection"/>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No. 56 of 2003 s. 20.]</w:t>
      </w:r>
    </w:p>
    <w:p>
      <w:pPr>
        <w:pStyle w:val="Heading5"/>
        <w:rPr>
          <w:snapToGrid w:val="0"/>
        </w:rPr>
      </w:pPr>
      <w:bookmarkStart w:id="758" w:name="_Toc107483167"/>
      <w:bookmarkStart w:id="759" w:name="_Toc106987749"/>
      <w:r>
        <w:rPr>
          <w:rStyle w:val="CharSectno"/>
        </w:rPr>
        <w:t>229</w:t>
      </w:r>
      <w:r>
        <w:rPr>
          <w:snapToGrid w:val="0"/>
        </w:rPr>
        <w:t>.</w:t>
      </w:r>
      <w:r>
        <w:rPr>
          <w:snapToGrid w:val="0"/>
        </w:rPr>
        <w:tab/>
        <w:t>Proprietor’s name, use of in court action by beneficiary etc.</w:t>
      </w:r>
      <w:bookmarkEnd w:id="758"/>
      <w:bookmarkEnd w:id="759"/>
    </w:p>
    <w:p>
      <w:pPr>
        <w:pStyle w:val="Subsection"/>
        <w:rPr>
          <w:snapToGrid w:val="0"/>
        </w:rPr>
      </w:pPr>
      <w:r>
        <w:rPr>
          <w:snapToGrid w:val="0"/>
        </w:rPr>
        <w:tab/>
        <w:t>(1)</w:t>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w:t>
      </w:r>
    </w:p>
    <w:p>
      <w:pPr>
        <w:pStyle w:val="Subsection"/>
        <w:rPr>
          <w:snapToGrid w:val="0"/>
        </w:rPr>
      </w:pPr>
      <w:r>
        <w:rPr>
          <w:snapToGrid w:val="0"/>
        </w:rPr>
        <w:tab/>
        <w:t>(2)</w:t>
      </w:r>
      <w:r>
        <w:rPr>
          <w:snapToGrid w:val="0"/>
        </w:rPr>
        <w:tab/>
        <w:t xml:space="preserve">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Footnotesection"/>
        <w:spacing w:before="80"/>
        <w:ind w:left="890" w:hanging="890"/>
      </w:pPr>
      <w:r>
        <w:tab/>
        <w:t>[Section 229 amended: No. 19 of 2010 s. 51.]</w:t>
      </w:r>
    </w:p>
    <w:p>
      <w:pPr>
        <w:pStyle w:val="Heading5"/>
        <w:rPr>
          <w:snapToGrid w:val="0"/>
        </w:rPr>
      </w:pPr>
      <w:bookmarkStart w:id="760" w:name="_Toc107483168"/>
      <w:bookmarkStart w:id="761" w:name="_Toc106987750"/>
      <w:r>
        <w:rPr>
          <w:rStyle w:val="CharSectno"/>
        </w:rPr>
        <w:t>229A</w:t>
      </w:r>
      <w:r>
        <w:rPr>
          <w:snapToGrid w:val="0"/>
        </w:rPr>
        <w:t>.</w:t>
      </w:r>
      <w:r>
        <w:rPr>
          <w:snapToGrid w:val="0"/>
        </w:rPr>
        <w:tab/>
        <w:t>Easement not used or enjoyed for 20 years, removal of</w:t>
      </w:r>
      <w:bookmarkEnd w:id="760"/>
      <w:bookmarkEnd w:id="761"/>
    </w:p>
    <w:p>
      <w:pPr>
        <w:pStyle w:val="Subsection"/>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rPr>
          <w:snapToGrid w:val="0"/>
        </w:rPr>
      </w:pPr>
      <w:r>
        <w:rPr>
          <w:snapToGrid w:val="0"/>
        </w:rPr>
        <w:tab/>
        <w:t>(3)</w:t>
      </w:r>
      <w:r>
        <w:rPr>
          <w:snapToGrid w:val="0"/>
        </w:rPr>
        <w:tab/>
        <w:t>The Commissioner shall not make an order under subsection (2) until 21 days after the Registrar has served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[Section 229A inserted: No. 17 of 1950 s. 65; amended: No. 14 of 1972 s. 7; No. 81 of 1996 s. 134; No. 31 of 1997 s. 130.]</w:t>
      </w:r>
    </w:p>
    <w:p>
      <w:pPr>
        <w:pStyle w:val="Heading5"/>
        <w:rPr>
          <w:snapToGrid w:val="0"/>
        </w:rPr>
      </w:pPr>
      <w:bookmarkStart w:id="762" w:name="_Toc107483169"/>
      <w:bookmarkStart w:id="763" w:name="_Toc106987751"/>
      <w:r>
        <w:rPr>
          <w:rStyle w:val="CharSectno"/>
        </w:rPr>
        <w:t>229B</w:t>
      </w:r>
      <w:r>
        <w:rPr>
          <w:snapToGrid w:val="0"/>
        </w:rPr>
        <w:t>.</w:t>
      </w:r>
      <w:r>
        <w:rPr>
          <w:snapToGrid w:val="0"/>
        </w:rPr>
        <w:tab/>
        <w:t>Orders made under s. 229A, effect of</w:t>
      </w:r>
      <w:bookmarkEnd w:id="762"/>
      <w:bookmarkEnd w:id="763"/>
    </w:p>
    <w:p>
      <w:pPr>
        <w:pStyle w:val="Subsection"/>
        <w:spacing w:before="120"/>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Subsection"/>
        <w:spacing w:before="120"/>
        <w:rPr>
          <w:snapToGrid w:val="0"/>
        </w:rPr>
      </w:pPr>
      <w:r>
        <w:rPr>
          <w:snapToGrid w:val="0"/>
        </w:rPr>
        <w:tab/>
        <w:t>(2)</w:t>
      </w:r>
      <w:r>
        <w:rPr>
          <w:snapToGrid w:val="0"/>
        </w:rPr>
        <w:tab/>
        <w:t>The Registrar may call in such duplicate certificate for the purpose of such cancellation and may retain the duplicate until such cancellation is effected and refuse to register any dealing with the land or any estate or interest therein until the duplicate has been brought in or lodged.</w:t>
      </w:r>
    </w:p>
    <w:p>
      <w:pPr>
        <w:pStyle w:val="Subsection"/>
        <w:spacing w:before="120"/>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keepNext/>
        <w:spacing w:before="120"/>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spacing w:before="80"/>
        <w:ind w:left="890" w:hanging="890"/>
      </w:pPr>
      <w:r>
        <w:tab/>
        <w:t>[Section 229B inserted: No. 17 of 1950 s. 65; amended: No. 81 of 1996 s. 135; No. 31 of 1997 s. 131; No. 6 of 2003 s. 78.]</w:t>
      </w:r>
    </w:p>
    <w:p>
      <w:pPr>
        <w:pStyle w:val="Heading5"/>
        <w:keepNext w:val="0"/>
        <w:keepLines w:val="0"/>
        <w:spacing w:before="180"/>
        <w:rPr>
          <w:snapToGrid w:val="0"/>
        </w:rPr>
      </w:pPr>
      <w:bookmarkStart w:id="764" w:name="_Toc107483170"/>
      <w:bookmarkStart w:id="765" w:name="_Toc106987752"/>
      <w:r>
        <w:rPr>
          <w:rStyle w:val="CharSectno"/>
        </w:rPr>
        <w:t>230</w:t>
      </w:r>
      <w:r>
        <w:rPr>
          <w:snapToGrid w:val="0"/>
        </w:rPr>
        <w:t>.</w:t>
      </w:r>
      <w:r>
        <w:rPr>
          <w:snapToGrid w:val="0"/>
        </w:rPr>
        <w:tab/>
        <w:t>On s. 20 applications, easements not used for 20 years or more may be omitted from certificate</w:t>
      </w:r>
      <w:bookmarkEnd w:id="764"/>
      <w:bookmarkEnd w:id="765"/>
    </w:p>
    <w:p>
      <w:pPr>
        <w:pStyle w:val="Subsection"/>
        <w:spacing w:before="100"/>
        <w:rPr>
          <w:snapToGrid w:val="0"/>
        </w:rPr>
      </w:pPr>
      <w:r>
        <w:rPr>
          <w:snapToGrid w:val="0"/>
        </w:rPr>
        <w:tab/>
      </w:r>
      <w:r>
        <w:rPr>
          <w:snapToGrid w:val="0"/>
        </w:rPr>
        <w:tab/>
        <w:t>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pPr>
        <w:pStyle w:val="Footnotesection"/>
        <w:spacing w:before="80"/>
        <w:ind w:left="890" w:hanging="890"/>
      </w:pPr>
      <w:r>
        <w:tab/>
        <w:t>[Section 230 inserted: No. 14 of 1972 s. 8; amended: No. 81 of 1996 s. 136.]</w:t>
      </w:r>
    </w:p>
    <w:p>
      <w:pPr>
        <w:pStyle w:val="Heading5"/>
        <w:spacing w:before="180"/>
        <w:rPr>
          <w:snapToGrid w:val="0"/>
        </w:rPr>
      </w:pPr>
      <w:bookmarkStart w:id="766" w:name="_Toc107483171"/>
      <w:bookmarkStart w:id="767" w:name="_Toc106987753"/>
      <w:r>
        <w:rPr>
          <w:rStyle w:val="CharSectno"/>
        </w:rPr>
        <w:t>231</w:t>
      </w:r>
      <w:r>
        <w:rPr>
          <w:snapToGrid w:val="0"/>
        </w:rPr>
        <w:t>.</w:t>
      </w:r>
      <w:r>
        <w:rPr>
          <w:snapToGrid w:val="0"/>
        </w:rPr>
        <w:tab/>
        <w:t>Buildings on public roads etc. in Perth or Fremantle for 20 years or more</w:t>
      </w:r>
      <w:bookmarkEnd w:id="766"/>
      <w:bookmarkEnd w:id="767"/>
    </w:p>
    <w:p>
      <w:pPr>
        <w:pStyle w:val="Subsection"/>
        <w:spacing w:before="120"/>
        <w:rPr>
          <w:snapToGrid w:val="0"/>
        </w:rPr>
      </w:pPr>
      <w:r>
        <w:rPr>
          <w:snapToGrid w:val="0"/>
        </w:rPr>
        <w:tab/>
        <w:t>(1)</w:t>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w:t>
      </w:r>
    </w:p>
    <w:p>
      <w:pPr>
        <w:pStyle w:val="Subsection"/>
        <w:spacing w:before="120"/>
        <w:rPr>
          <w:snapToGrid w:val="0"/>
        </w:rPr>
      </w:pPr>
      <w:r>
        <w:rPr>
          <w:snapToGrid w:val="0"/>
        </w:rPr>
        <w:tab/>
        <w:t>(2)</w:t>
      </w:r>
      <w:r>
        <w:rPr>
          <w:snapToGrid w:val="0"/>
        </w:rPr>
        <w:tab/>
        <w:t>In the event of such body sending in objections it shall be heard in support thereof and the Commissioner shall have power to examine witnesses upon oath on behalf of the applicant and the corporation or other body and make such order as to him may seem fit.</w:t>
      </w:r>
    </w:p>
    <w:p>
      <w:pPr>
        <w:pStyle w:val="Subsection"/>
        <w:spacing w:before="120"/>
        <w:rPr>
          <w:snapToGrid w:val="0"/>
        </w:rPr>
      </w:pPr>
      <w:r>
        <w:rPr>
          <w:snapToGrid w:val="0"/>
        </w:rPr>
        <w:tab/>
        <w:t>(3)</w:t>
      </w:r>
      <w:r>
        <w:rPr>
          <w:snapToGrid w:val="0"/>
        </w:rPr>
        <w:tab/>
        <w:t>Despite subsection (1), no encroachment so allowed by the Commissioner shall exceed one metre.</w:t>
      </w:r>
    </w:p>
    <w:p>
      <w:pPr>
        <w:pStyle w:val="Subsection"/>
        <w:spacing w:before="120"/>
        <w:rPr>
          <w:snapToGrid w:val="0"/>
        </w:rPr>
      </w:pPr>
      <w:r>
        <w:rPr>
          <w:snapToGrid w:val="0"/>
        </w:rPr>
        <w:tab/>
        <w:t>(4)</w:t>
      </w:r>
      <w:r>
        <w:rPr>
          <w:snapToGrid w:val="0"/>
        </w:rPr>
        <w:tab/>
        <w:t>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Government Gazette</w:t>
      </w:r>
      <w:r>
        <w:rPr>
          <w:snapToGrid w:val="0"/>
        </w:rPr>
        <w:t xml:space="preserve"> and shall take effect as from the day of such publication.</w:t>
      </w:r>
    </w:p>
    <w:p>
      <w:pPr>
        <w:pStyle w:val="Footnotesection"/>
        <w:spacing w:before="80"/>
        <w:ind w:left="890" w:hanging="890"/>
      </w:pPr>
      <w:r>
        <w:tab/>
        <w:t>[Section 231 amended: No. 94 of 1972 s. 4; No. 14 of 1996 s. 4; No. 81 of 1996 s. 137; No. 6 of 2003 s. 79; No. 19 of 2010 s. 51.]</w:t>
      </w:r>
    </w:p>
    <w:p>
      <w:pPr>
        <w:pStyle w:val="Heading5"/>
        <w:spacing w:before="180"/>
      </w:pPr>
      <w:bookmarkStart w:id="768" w:name="_Toc107483172"/>
      <w:bookmarkStart w:id="769" w:name="_Toc106987754"/>
      <w:r>
        <w:rPr>
          <w:rStyle w:val="CharSectno"/>
        </w:rPr>
        <w:t>232A</w:t>
      </w:r>
      <w:r>
        <w:t>.</w:t>
      </w:r>
      <w:r>
        <w:tab/>
        <w:t>Effect of dealing with duplicate certificate of title in accordance with requirements as alternative to production</w:t>
      </w:r>
      <w:bookmarkEnd w:id="768"/>
      <w:bookmarkEnd w:id="769"/>
    </w:p>
    <w:p>
      <w:pPr>
        <w:pStyle w:val="Subsection"/>
        <w:spacing w:before="120"/>
      </w:pPr>
      <w:r>
        <w:tab/>
        <w:t>(1)</w:t>
      </w:r>
      <w:r>
        <w:tab/>
        <w:t xml:space="preserve">In this section — </w:t>
      </w:r>
    </w:p>
    <w:p>
      <w:pPr>
        <w:pStyle w:val="Defstart"/>
      </w:pPr>
      <w:r>
        <w:tab/>
      </w:r>
      <w:r>
        <w:rPr>
          <w:rStyle w:val="CharDefText"/>
        </w:rPr>
        <w:t>lodge</w:t>
      </w:r>
      <w:r>
        <w:t xml:space="preserve"> includes deposit, present and file;</w:t>
      </w:r>
    </w:p>
    <w:p>
      <w:pPr>
        <w:pStyle w:val="Defstart"/>
      </w:pPr>
      <w:r>
        <w:tab/>
      </w:r>
      <w:r>
        <w:rPr>
          <w:rStyle w:val="CharDefText"/>
        </w:rPr>
        <w:t>produce</w:t>
      </w:r>
      <w:r>
        <w:t xml:space="preserve"> includes present, deliver up, bring in and provide.</w:t>
      </w:r>
    </w:p>
    <w:p>
      <w:pPr>
        <w:pStyle w:val="Subsection"/>
        <w:spacing w:before="120"/>
      </w:pPr>
      <w:r>
        <w:tab/>
        <w:t>(2)</w:t>
      </w:r>
      <w:r>
        <w:tab/>
        <w:t xml:space="preserve">This section applies if — </w:t>
      </w:r>
    </w:p>
    <w:p>
      <w:pPr>
        <w:pStyle w:val="Indenta"/>
      </w:pPr>
      <w:r>
        <w:tab/>
        <w:t>(a)</w:t>
      </w:r>
      <w:r>
        <w:tab/>
        <w:t xml:space="preserve">a document is lodged — </w:t>
      </w:r>
    </w:p>
    <w:p>
      <w:pPr>
        <w:pStyle w:val="Indenti"/>
      </w:pPr>
      <w:r>
        <w:tab/>
        <w:t>(i)</w:t>
      </w:r>
      <w:r>
        <w:tab/>
        <w:t>for registration; or</w:t>
      </w:r>
    </w:p>
    <w:p>
      <w:pPr>
        <w:pStyle w:val="Indenti"/>
      </w:pPr>
      <w:r>
        <w:tab/>
        <w:t>(ii)</w:t>
      </w:r>
      <w:r>
        <w:tab/>
        <w:t>in relation to any land, title, estate or interest; or</w:t>
      </w:r>
    </w:p>
    <w:p>
      <w:pPr>
        <w:pStyle w:val="Indenti"/>
      </w:pPr>
      <w:r>
        <w:tab/>
        <w:t>(iii)</w:t>
      </w:r>
      <w:r>
        <w:tab/>
        <w:t>in connection with any application or dealing;</w:t>
      </w:r>
    </w:p>
    <w:p>
      <w:pPr>
        <w:pStyle w:val="Indenta"/>
      </w:pPr>
      <w:r>
        <w:tab/>
      </w:r>
      <w:r>
        <w:tab/>
        <w:t>and</w:t>
      </w:r>
    </w:p>
    <w:p>
      <w:pPr>
        <w:pStyle w:val="Indenta"/>
      </w:pPr>
      <w:r>
        <w:tab/>
        <w:t>(b)</w:t>
      </w:r>
      <w:r>
        <w:tab/>
        <w:t>a provision of this Act requires a duplicate certificate of title to be produced in connection with the lodging of that document; and</w:t>
      </w:r>
    </w:p>
    <w:p>
      <w:pPr>
        <w:pStyle w:val="Indenta"/>
      </w:pPr>
      <w:r>
        <w:tab/>
        <w:t>(c)</w:t>
      </w:r>
      <w:r>
        <w:tab/>
        <w:t xml:space="preserve">that duplicate certificate of title is not produced but is dealt with in another way in accordance with — </w:t>
      </w:r>
    </w:p>
    <w:p>
      <w:pPr>
        <w:pStyle w:val="Indenti"/>
      </w:pPr>
      <w:r>
        <w:tab/>
        <w:t>(i)</w:t>
      </w:r>
      <w:r>
        <w:tab/>
        <w:t>regulations made under this Act; or</w:t>
      </w:r>
    </w:p>
    <w:p>
      <w:pPr>
        <w:pStyle w:val="Indenti"/>
        <w:spacing w:before="60"/>
      </w:pPr>
      <w:r>
        <w:tab/>
        <w:t>(ii)</w:t>
      </w:r>
      <w:r>
        <w:tab/>
        <w:t>requirements determined under section 182A.</w:t>
      </w:r>
    </w:p>
    <w:p>
      <w:pPr>
        <w:pStyle w:val="Subsection"/>
        <w:spacing w:before="120"/>
      </w:pPr>
      <w:r>
        <w:tab/>
        <w:t>(3)</w:t>
      </w:r>
      <w:r>
        <w:tab/>
        <w:t xml:space="preserve">If this section applies — </w:t>
      </w:r>
    </w:p>
    <w:p>
      <w:pPr>
        <w:pStyle w:val="Indenta"/>
        <w:spacing w:before="60"/>
      </w:pPr>
      <w:r>
        <w:tab/>
        <w:t>(a)</w:t>
      </w:r>
      <w:r>
        <w:tab/>
        <w:t>for the purposes of this Act and any other written law, dealing with the duplicate certificate of title as mentioned in subsection (2)(c) is to be taken to be compliance with the requirement to produce the duplicate certificate of title in connection with the lodged document; and</w:t>
      </w:r>
    </w:p>
    <w:p>
      <w:pPr>
        <w:pStyle w:val="Indenta"/>
      </w:pPr>
      <w:r>
        <w:tab/>
        <w:t>(b)</w:t>
      </w:r>
      <w:r>
        <w:tab/>
        <w:t>the Registrar or, as the case requires, the Commissioner or the Authority may take any action that they are required or authorised to take under this Act or any other written law as if the duplicate certificate of title had been produced, in accordance with that requirement, in connection with the lodged document.</w:t>
      </w:r>
    </w:p>
    <w:p>
      <w:pPr>
        <w:pStyle w:val="Footnotesection"/>
        <w:spacing w:before="60"/>
        <w:ind w:left="890" w:hanging="890"/>
      </w:pPr>
      <w:r>
        <w:tab/>
        <w:t>[Section 232A inserted: No. 2 of 2014 s. 87.]</w:t>
      </w:r>
    </w:p>
    <w:p>
      <w:pPr>
        <w:pStyle w:val="Heading5"/>
        <w:spacing w:before="180"/>
      </w:pPr>
      <w:bookmarkStart w:id="770" w:name="_Toc107483173"/>
      <w:bookmarkStart w:id="771" w:name="_Toc106987755"/>
      <w:r>
        <w:rPr>
          <w:rStyle w:val="CharSectno"/>
        </w:rPr>
        <w:t>232B</w:t>
      </w:r>
      <w:r>
        <w:t>.</w:t>
      </w:r>
      <w:r>
        <w:tab/>
        <w:t>Effect of using alternative means to provide consent, permission or approval</w:t>
      </w:r>
      <w:bookmarkEnd w:id="770"/>
      <w:bookmarkEnd w:id="771"/>
    </w:p>
    <w:p>
      <w:pPr>
        <w:pStyle w:val="Subsection"/>
        <w:spacing w:before="120"/>
      </w:pPr>
      <w:r>
        <w:tab/>
        <w:t>(1)</w:t>
      </w:r>
      <w:r>
        <w:tab/>
        <w:t xml:space="preserve">This section applies if — </w:t>
      </w:r>
    </w:p>
    <w:p>
      <w:pPr>
        <w:pStyle w:val="Indenta"/>
      </w:pPr>
      <w:r>
        <w:tab/>
        <w:t>(a)</w:t>
      </w:r>
      <w:r>
        <w:tab/>
        <w:t>a consent, permission or approval is required or authorised under this Act or any other written law to accompany or be endorsed on, lodged with or given in relation to a document lodged, presented, filed or deposited with the Authority, the Commissioner or the Registrar; and</w:t>
      </w:r>
    </w:p>
    <w:p>
      <w:pPr>
        <w:pStyle w:val="Indenta"/>
      </w:pPr>
      <w:r>
        <w:tab/>
        <w:t>(b)</w:t>
      </w:r>
      <w:r>
        <w:tab/>
        <w:t xml:space="preserve">the consent, permission or approval is not provided in the way required or authorised under this Act or the other written law but is provided in another way in accordance with — </w:t>
      </w:r>
    </w:p>
    <w:p>
      <w:pPr>
        <w:pStyle w:val="Indenti"/>
      </w:pPr>
      <w:r>
        <w:tab/>
        <w:t>(i)</w:t>
      </w:r>
      <w:r>
        <w:tab/>
        <w:t>regulations made under this Act; or</w:t>
      </w:r>
    </w:p>
    <w:p>
      <w:pPr>
        <w:pStyle w:val="Indenti"/>
      </w:pPr>
      <w:r>
        <w:tab/>
        <w:t>(ii)</w:t>
      </w:r>
      <w:r>
        <w:tab/>
        <w:t>requirements determined under section 182A.</w:t>
      </w:r>
    </w:p>
    <w:p>
      <w:pPr>
        <w:pStyle w:val="Subsection"/>
        <w:spacing w:before="120"/>
      </w:pPr>
      <w:r>
        <w:tab/>
        <w:t>(2)</w:t>
      </w:r>
      <w:r>
        <w:tab/>
        <w:t xml:space="preserve">If this section applies — </w:t>
      </w:r>
    </w:p>
    <w:p>
      <w:pPr>
        <w:pStyle w:val="Indenta"/>
      </w:pPr>
      <w:r>
        <w:tab/>
        <w:t>(a)</w:t>
      </w:r>
      <w:r>
        <w:tab/>
        <w:t xml:space="preserve">for the purposes of this Act and any other written law, </w:t>
      </w:r>
      <w:r>
        <w:tab/>
        <w:t>providing the consent, permission or approval as mentioned in subsection (1)(b) is to be taken to be authorised by this Act or, as the case requires, the other written law; and</w:t>
      </w:r>
    </w:p>
    <w:p>
      <w:pPr>
        <w:pStyle w:val="Indenta"/>
        <w:spacing w:before="60"/>
      </w:pPr>
      <w:r>
        <w:tab/>
        <w:t>(b)</w:t>
      </w:r>
      <w:r>
        <w:tab/>
        <w:t xml:space="preserve">for the purposes of this Act and any other written law, the consent, permission or approval provided as mentioned in subsection (1)(b) — </w:t>
      </w:r>
    </w:p>
    <w:p>
      <w:pPr>
        <w:pStyle w:val="Indenti"/>
        <w:spacing w:before="60"/>
      </w:pPr>
      <w:r>
        <w:tab/>
        <w:t>(i)</w:t>
      </w:r>
      <w:r>
        <w:tab/>
        <w:t>is to be taken to have been provided in the way required or authorised under this Act or, as the case requires, the other written law; and</w:t>
      </w:r>
    </w:p>
    <w:p>
      <w:pPr>
        <w:pStyle w:val="Indenti"/>
      </w:pPr>
      <w:r>
        <w:tab/>
        <w:t>(ii)</w:t>
      </w:r>
      <w:r>
        <w:tab/>
        <w:t>has the same effect as if it had been provided in the way required or authorised under this Act or, as the case requires, the other written law;</w:t>
      </w:r>
    </w:p>
    <w:p>
      <w:pPr>
        <w:pStyle w:val="Indenta"/>
      </w:pPr>
      <w:r>
        <w:tab/>
      </w:r>
      <w:r>
        <w:tab/>
        <w:t>and</w:t>
      </w:r>
    </w:p>
    <w:p>
      <w:pPr>
        <w:pStyle w:val="Indenta"/>
      </w:pPr>
      <w:r>
        <w:tab/>
        <w:t>(c)</w:t>
      </w:r>
      <w:r>
        <w:tab/>
        <w:t>the Registrar or, as the case requires, the Commissioner or the Authority may take any action that they are required or authorised to take under this Act or any other written law as if the consent, permission or approval had been provided in the way required under this Act or the other written law.</w:t>
      </w:r>
    </w:p>
    <w:p>
      <w:pPr>
        <w:pStyle w:val="Footnotesection"/>
        <w:spacing w:before="100"/>
        <w:ind w:left="890" w:hanging="890"/>
      </w:pPr>
      <w:r>
        <w:tab/>
        <w:t>[Section 232B inserted: No. 2 of 2014 s. 87.]</w:t>
      </w:r>
    </w:p>
    <w:p>
      <w:pPr>
        <w:pStyle w:val="Heading5"/>
        <w:rPr>
          <w:snapToGrid w:val="0"/>
        </w:rPr>
      </w:pPr>
      <w:bookmarkStart w:id="772" w:name="_Toc107483174"/>
      <w:bookmarkStart w:id="773" w:name="_Toc106987756"/>
      <w:r>
        <w:rPr>
          <w:rStyle w:val="CharSectno"/>
        </w:rPr>
        <w:t>232</w:t>
      </w:r>
      <w:r>
        <w:rPr>
          <w:snapToGrid w:val="0"/>
        </w:rPr>
        <w:t>.</w:t>
      </w:r>
      <w:r>
        <w:rPr>
          <w:snapToGrid w:val="0"/>
        </w:rPr>
        <w:tab/>
        <w:t>Receipt for documents lodged</w:t>
      </w:r>
      <w:bookmarkEnd w:id="772"/>
      <w:bookmarkEnd w:id="773"/>
    </w:p>
    <w:p>
      <w:pPr>
        <w:pStyle w:val="Subsection"/>
        <w:rPr>
          <w:snapToGrid w:val="0"/>
        </w:rPr>
      </w:pPr>
      <w:r>
        <w:rPr>
          <w:snapToGrid w:val="0"/>
        </w:rPr>
        <w:tab/>
        <w:t>(1)</w:t>
      </w:r>
      <w:r>
        <w:rPr>
          <w:snapToGrid w:val="0"/>
        </w:rPr>
        <w:tab/>
        <w:t>On any documents being lodged with the Registrar for any of the purposes of this Act the Registrar shall if required so to do give to the person lodging the same a receipt in an approved form.</w:t>
      </w:r>
    </w:p>
    <w:p>
      <w:pPr>
        <w:pStyle w:val="Subsection"/>
        <w:rPr>
          <w:snapToGrid w:val="0"/>
        </w:rPr>
      </w:pPr>
      <w:r>
        <w:rPr>
          <w:snapToGrid w:val="0"/>
        </w:rPr>
        <w:tab/>
        <w:t>(2)</w:t>
      </w:r>
      <w:r>
        <w:rPr>
          <w:snapToGrid w:val="0"/>
        </w:rPr>
        <w:tab/>
        <w:t>Documents so lodged shall be returned only to the person who lodged the same or to some person claiming through or under him or authorised in writing by the person entitled to receive the same.</w:t>
      </w:r>
    </w:p>
    <w:p>
      <w:pPr>
        <w:pStyle w:val="Footnotesection"/>
      </w:pPr>
      <w:r>
        <w:tab/>
        <w:t>[Section 232 amended: No. 81 of 1996 s. 138; No. 19 of 2010 s. 51.]</w:t>
      </w:r>
    </w:p>
    <w:p>
      <w:pPr>
        <w:pStyle w:val="Heading5"/>
        <w:rPr>
          <w:snapToGrid w:val="0"/>
        </w:rPr>
      </w:pPr>
      <w:bookmarkStart w:id="774" w:name="_Toc107483175"/>
      <w:bookmarkStart w:id="775" w:name="_Toc106987757"/>
      <w:r>
        <w:rPr>
          <w:rStyle w:val="CharSectno"/>
        </w:rPr>
        <w:t>233</w:t>
      </w:r>
      <w:r>
        <w:rPr>
          <w:snapToGrid w:val="0"/>
        </w:rPr>
        <w:t>.</w:t>
      </w:r>
      <w:r>
        <w:rPr>
          <w:snapToGrid w:val="0"/>
        </w:rPr>
        <w:tab/>
        <w:t>Pending actions etc. not to affect dealings</w:t>
      </w:r>
      <w:bookmarkEnd w:id="774"/>
      <w:bookmarkEnd w:id="775"/>
    </w:p>
    <w:p>
      <w:pPr>
        <w:pStyle w:val="Subsection"/>
        <w:spacing w:before="120"/>
        <w:rPr>
          <w:snapToGrid w:val="0"/>
        </w:rPr>
      </w:pPr>
      <w:r>
        <w:rPr>
          <w:snapToGrid w:val="0"/>
        </w:rPr>
        <w:tab/>
      </w:r>
      <w:r>
        <w:rPr>
          <w:snapToGrid w:val="0"/>
        </w:rPr>
        <w:tab/>
        <w:t xml:space="preserve">To determine doubts which may arise as to the operation of </w:t>
      </w:r>
      <w:r>
        <w:rPr>
          <w:i/>
          <w:snapToGrid w:val="0"/>
        </w:rPr>
        <w:t>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pPr>
        <w:pStyle w:val="Heading5"/>
        <w:keepNext w:val="0"/>
        <w:keepLines w:val="0"/>
        <w:pageBreakBefore/>
        <w:spacing w:before="0"/>
        <w:rPr>
          <w:snapToGrid w:val="0"/>
        </w:rPr>
      </w:pPr>
      <w:bookmarkStart w:id="776" w:name="_Toc107483176"/>
      <w:bookmarkStart w:id="777" w:name="_Toc106987758"/>
      <w:r>
        <w:rPr>
          <w:rStyle w:val="CharSectno"/>
        </w:rPr>
        <w:t>234</w:t>
      </w:r>
      <w:r>
        <w:rPr>
          <w:snapToGrid w:val="0"/>
        </w:rPr>
        <w:t>.</w:t>
      </w:r>
      <w:r>
        <w:rPr>
          <w:snapToGrid w:val="0"/>
        </w:rPr>
        <w:tab/>
        <w:t>Trustees etc. of bankrupts etc. may apply to be registered</w:t>
      </w:r>
      <w:bookmarkEnd w:id="776"/>
      <w:bookmarkEnd w:id="777"/>
    </w:p>
    <w:p>
      <w:pPr>
        <w:pStyle w:val="Subsection"/>
        <w:spacing w:before="120"/>
        <w:rPr>
          <w:snapToGrid w:val="0"/>
          <w:spacing w:val="-2"/>
        </w:rPr>
      </w:pPr>
      <w:r>
        <w:rPr>
          <w:snapToGrid w:val="0"/>
        </w:rPr>
        <w:tab/>
        <w:t>(1)</w:t>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 xml:space="preserve">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w:t>
      </w:r>
      <w:r>
        <w:t>this</w:t>
      </w:r>
      <w:r>
        <w:rPr>
          <w:snapToGrid w:val="0"/>
          <w:spacing w:val="-2"/>
        </w:rPr>
        <w:t xml:space="preserve"> Act, shall be deemed the absolute proprietor thereof.</w:t>
      </w:r>
    </w:p>
    <w:p>
      <w:pPr>
        <w:pStyle w:val="Subsection"/>
        <w:spacing w:before="120"/>
        <w:rPr>
          <w:snapToGrid w:val="0"/>
        </w:rPr>
      </w:pPr>
      <w:r>
        <w:rPr>
          <w:snapToGrid w:val="0"/>
          <w:spacing w:val="-2"/>
        </w:rPr>
        <w:tab/>
        <w:t>(2)</w:t>
      </w:r>
      <w:r>
        <w:rPr>
          <w:snapToGrid w:val="0"/>
          <w:spacing w:val="-2"/>
        </w:rPr>
        <w:tab/>
        <w:t>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[Section 234 amended: 60 Vict. No. 22 s. 5; No. 81 of 1996 s. 139; No. 19 of 2010 s. 51; No. 2 of 2014 s. 88.]</w:t>
      </w:r>
    </w:p>
    <w:p>
      <w:pPr>
        <w:pStyle w:val="Heading5"/>
        <w:keepNext w:val="0"/>
        <w:keepLines w:val="0"/>
        <w:spacing w:before="180"/>
        <w:rPr>
          <w:snapToGrid w:val="0"/>
        </w:rPr>
      </w:pPr>
      <w:bookmarkStart w:id="778" w:name="_Toc107483177"/>
      <w:bookmarkStart w:id="779" w:name="_Toc106987759"/>
      <w:r>
        <w:rPr>
          <w:rStyle w:val="CharSectno"/>
        </w:rPr>
        <w:t>235</w:t>
      </w:r>
      <w:r>
        <w:rPr>
          <w:snapToGrid w:val="0"/>
        </w:rPr>
        <w:t>.</w:t>
      </w:r>
      <w:r>
        <w:rPr>
          <w:snapToGrid w:val="0"/>
        </w:rPr>
        <w:tab/>
        <w:t>Bankruptcy of proprietor not to affect dealings until s. 234 application or caveat lodged</w:t>
      </w:r>
      <w:bookmarkEnd w:id="778"/>
      <w:bookmarkEnd w:id="779"/>
    </w:p>
    <w:p>
      <w:pPr>
        <w:pStyle w:val="Subsection"/>
        <w:spacing w:before="120"/>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80"/>
        <w:rPr>
          <w:snapToGrid w:val="0"/>
        </w:rPr>
      </w:pPr>
      <w:bookmarkStart w:id="780" w:name="_Toc107483178"/>
      <w:bookmarkStart w:id="781" w:name="_Toc106987760"/>
      <w:r>
        <w:rPr>
          <w:rStyle w:val="CharSectno"/>
        </w:rPr>
        <w:t>236</w:t>
      </w:r>
      <w:r>
        <w:rPr>
          <w:snapToGrid w:val="0"/>
        </w:rPr>
        <w:t>.</w:t>
      </w:r>
      <w:r>
        <w:rPr>
          <w:snapToGrid w:val="0"/>
        </w:rPr>
        <w:tab/>
        <w:t>Tenant in tail</w:t>
      </w:r>
      <w:bookmarkEnd w:id="780"/>
      <w:bookmarkEnd w:id="781"/>
    </w:p>
    <w:p>
      <w:pPr>
        <w:pStyle w:val="Subsection"/>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pPr>
        <w:pStyle w:val="Heading5"/>
        <w:spacing w:before="180"/>
        <w:rPr>
          <w:snapToGrid w:val="0"/>
        </w:rPr>
      </w:pPr>
      <w:bookmarkStart w:id="782" w:name="_Toc107483179"/>
      <w:bookmarkStart w:id="783" w:name="_Toc106987761"/>
      <w:r>
        <w:rPr>
          <w:rStyle w:val="CharSectno"/>
        </w:rPr>
        <w:t>237</w:t>
      </w:r>
      <w:r>
        <w:rPr>
          <w:snapToGrid w:val="0"/>
        </w:rPr>
        <w:t>.</w:t>
      </w:r>
      <w:r>
        <w:rPr>
          <w:snapToGrid w:val="0"/>
        </w:rPr>
        <w:tab/>
        <w:t>Conditions of sale in Twenty</w:t>
      </w:r>
      <w:r>
        <w:rPr>
          <w:snapToGrid w:val="0"/>
        </w:rPr>
        <w:noBreakHyphen/>
        <w:t>sixth Schedule, adoption of</w:t>
      </w:r>
      <w:bookmarkEnd w:id="782"/>
      <w:bookmarkEnd w:id="783"/>
    </w:p>
    <w:p>
      <w:pPr>
        <w:pStyle w:val="Subsection"/>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80"/>
        <w:rPr>
          <w:snapToGrid w:val="0"/>
        </w:rPr>
      </w:pPr>
      <w:bookmarkStart w:id="784" w:name="_Toc107483180"/>
      <w:bookmarkStart w:id="785" w:name="_Toc106987762"/>
      <w:r>
        <w:rPr>
          <w:rStyle w:val="CharSectno"/>
        </w:rPr>
        <w:t>238</w:t>
      </w:r>
      <w:r>
        <w:rPr>
          <w:snapToGrid w:val="0"/>
        </w:rPr>
        <w:t>.</w:t>
      </w:r>
      <w:r>
        <w:rPr>
          <w:snapToGrid w:val="0"/>
        </w:rPr>
        <w:tab/>
        <w:t>Forms may be modified</w:t>
      </w:r>
      <w:bookmarkEnd w:id="784"/>
      <w:bookmarkEnd w:id="785"/>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spacing w:before="180"/>
      </w:pPr>
      <w:bookmarkStart w:id="786" w:name="_Toc107483181"/>
      <w:bookmarkStart w:id="787" w:name="_Toc106987763"/>
      <w:r>
        <w:rPr>
          <w:rStyle w:val="CharSectno"/>
        </w:rPr>
        <w:t>238A</w:t>
      </w:r>
      <w:r>
        <w:t>.</w:t>
      </w:r>
      <w:r>
        <w:tab/>
        <w:t>Registrar’s copy to be definitive</w:t>
      </w:r>
      <w:bookmarkEnd w:id="786"/>
      <w:bookmarkEnd w:id="787"/>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If a document is lodged electronically under the </w:t>
      </w:r>
      <w:r>
        <w:rPr>
          <w:i/>
        </w:rPr>
        <w:t>Electronic Conveyancing Act 2014</w:t>
      </w:r>
      <w:r>
        <w:t xml:space="preserve"> section 7(1), the Registrar may produce, as often as the Registrar thinks necessary for any purpose, a record, copy, print</w:t>
      </w:r>
      <w:r>
        <w:noBreakHyphen/>
        <w:t>out or image of the document in any medium determined by the Registrar.</w:t>
      </w:r>
    </w:p>
    <w:p>
      <w:pPr>
        <w:pStyle w:val="Subsection"/>
      </w:pPr>
      <w:r>
        <w:tab/>
        <w:t>(3)</w:t>
      </w:r>
      <w:r>
        <w:tab/>
        <w:t>If the Registrar produces, under subsection (2), a record, copy, print</w:t>
      </w:r>
      <w:r>
        <w:noBreakHyphen/>
        <w:t>out or image of a document, the record, copy, print</w:t>
      </w:r>
      <w:r>
        <w:noBreakHyphen/>
        <w:t>out or image is to be taken to be the definitive form of the document on and from the day on which it was lodged.</w:t>
      </w:r>
    </w:p>
    <w:p>
      <w:pPr>
        <w:pStyle w:val="Subsection"/>
        <w:spacing w:before="120"/>
      </w:pPr>
      <w:r>
        <w:tab/>
        <w:t>(4)</w:t>
      </w:r>
      <w:r>
        <w:tab/>
        <w:t>The Registrar may produce, as often as the Registrar thinks necessary for any purpose and in any medium determined by the Registrar, a record, copy, print</w:t>
      </w:r>
      <w:r>
        <w:noBreakHyphen/>
        <w:t xml:space="preserve">out or image of a document that — </w:t>
      </w:r>
    </w:p>
    <w:p>
      <w:pPr>
        <w:pStyle w:val="Indenta"/>
      </w:pPr>
      <w:r>
        <w:tab/>
        <w:t>(a)</w:t>
      </w:r>
      <w:r>
        <w:tab/>
        <w:t xml:space="preserve">is lodged electronically under the </w:t>
      </w:r>
      <w:r>
        <w:rPr>
          <w:i/>
        </w:rPr>
        <w:t>Electronic Conveyancing Act 2014</w:t>
      </w:r>
      <w:r>
        <w:t xml:space="preserve"> section 7(1); and</w:t>
      </w:r>
    </w:p>
    <w:p>
      <w:pPr>
        <w:pStyle w:val="Indenta"/>
      </w:pPr>
      <w:r>
        <w:tab/>
        <w:t>(b)</w:t>
      </w:r>
      <w:r>
        <w:tab/>
        <w:t>is registered, noted or recorded in the Register.</w:t>
      </w:r>
    </w:p>
    <w:p>
      <w:pPr>
        <w:pStyle w:val="Subsection"/>
      </w:pPr>
      <w:r>
        <w:tab/>
        <w:t>(5)</w:t>
      </w:r>
      <w:r>
        <w:tab/>
        <w:t>If the Registrar produces, under subsection (4), a record, copy, print</w:t>
      </w:r>
      <w:r>
        <w:noBreakHyphen/>
        <w:t>out or image of a document, the record, copy, print</w:t>
      </w:r>
      <w:r>
        <w:noBreakHyphen/>
        <w:t>out or image is to be taken to be the definitive form of the document as registered, noted or recorded in the Register at the time the record, copy, print</w:t>
      </w:r>
      <w:r>
        <w:noBreakHyphen/>
        <w:t>out or image is produced.</w:t>
      </w:r>
    </w:p>
    <w:p>
      <w:pPr>
        <w:pStyle w:val="Footnotesection"/>
        <w:spacing w:before="100"/>
        <w:ind w:left="890" w:hanging="890"/>
      </w:pPr>
      <w:r>
        <w:tab/>
        <w:t>[Section 238A inserted: No. 2 of 2014 s. 89.]</w:t>
      </w:r>
    </w:p>
    <w:p>
      <w:pPr>
        <w:pStyle w:val="Heading5"/>
      </w:pPr>
      <w:bookmarkStart w:id="788" w:name="_Toc107483182"/>
      <w:bookmarkStart w:id="789" w:name="_Toc106987764"/>
      <w:r>
        <w:rPr>
          <w:rStyle w:val="CharSectno"/>
        </w:rPr>
        <w:t>238B</w:t>
      </w:r>
      <w:r>
        <w:t>.</w:t>
      </w:r>
      <w:r>
        <w:tab/>
        <w:t>Resubmission of document lodged electronically if data capture defective</w:t>
      </w:r>
      <w:bookmarkEnd w:id="788"/>
      <w:bookmarkEnd w:id="789"/>
    </w:p>
    <w:p>
      <w:pPr>
        <w:pStyle w:val="Subsection"/>
        <w:keepNext/>
      </w:pPr>
      <w:r>
        <w:tab/>
        <w:t>(1)</w:t>
      </w:r>
      <w:r>
        <w:tab/>
        <w:t xml:space="preserve">This section applies if — </w:t>
      </w:r>
    </w:p>
    <w:p>
      <w:pPr>
        <w:pStyle w:val="Indenta"/>
      </w:pPr>
      <w:r>
        <w:tab/>
        <w:t>(a)</w:t>
      </w:r>
      <w:r>
        <w:tab/>
        <w:t xml:space="preserve">a document is lodged electronically under the </w:t>
      </w:r>
      <w:r>
        <w:rPr>
          <w:i/>
        </w:rPr>
        <w:t>Electronic Conveyancing Act 2014</w:t>
      </w:r>
      <w:r>
        <w:t xml:space="preserve"> section 7(1); and</w:t>
      </w:r>
    </w:p>
    <w:p>
      <w:pPr>
        <w:pStyle w:val="Indenta"/>
      </w:pPr>
      <w:r>
        <w:tab/>
        <w:t>(b)</w:t>
      </w:r>
      <w:r>
        <w:tab/>
        <w:t>for any reason it is impracticable to properly capture the data in the document.</w:t>
      </w:r>
    </w:p>
    <w:p>
      <w:pPr>
        <w:pStyle w:val="Subsection"/>
      </w:pPr>
      <w:r>
        <w:tab/>
        <w:t>(2)</w:t>
      </w:r>
      <w:r>
        <w:tab/>
        <w:t xml:space="preserve">If this section applies — </w:t>
      </w:r>
    </w:p>
    <w:p>
      <w:pPr>
        <w:pStyle w:val="Indenta"/>
      </w:pPr>
      <w:r>
        <w:tab/>
        <w:t>(a)</w:t>
      </w:r>
      <w:r>
        <w:tab/>
        <w:t>the Registrar may refuse to complete or to proceed with the registration of the document or, as the case requires, to make any entry or do any other act in relation to the document; and</w:t>
      </w:r>
    </w:p>
    <w:p>
      <w:pPr>
        <w:pStyle w:val="Indenta"/>
      </w:pPr>
      <w:r>
        <w:tab/>
        <w:t>(b)</w:t>
      </w:r>
      <w:r>
        <w:tab/>
        <w:t xml:space="preserve">the Registrar must — </w:t>
      </w:r>
    </w:p>
    <w:p>
      <w:pPr>
        <w:pStyle w:val="Indenti"/>
      </w:pPr>
      <w:r>
        <w:tab/>
        <w:t>(i)</w:t>
      </w:r>
      <w:r>
        <w:tab/>
        <w:t>notify the refusal to the subscriber lodging the document; and</w:t>
      </w:r>
    </w:p>
    <w:p>
      <w:pPr>
        <w:pStyle w:val="Indenti"/>
      </w:pPr>
      <w:r>
        <w:tab/>
        <w:t>(ii)</w:t>
      </w:r>
      <w:r>
        <w:tab/>
        <w:t>request the subscriber to resubmit the document.</w:t>
      </w:r>
    </w:p>
    <w:p>
      <w:pPr>
        <w:pStyle w:val="Subsection"/>
      </w:pPr>
      <w:r>
        <w:tab/>
        <w:t>(3)</w:t>
      </w:r>
      <w:r>
        <w:tab/>
        <w:t xml:space="preserve">If subsection (2) applies — </w:t>
      </w:r>
    </w:p>
    <w:p>
      <w:pPr>
        <w:pStyle w:val="Indenta"/>
      </w:pPr>
      <w:r>
        <w:tab/>
        <w:t>(a)</w:t>
      </w:r>
      <w:r>
        <w:tab/>
        <w:t>the priority of the document is not affected as long as it is resubmitted within 2 months after the date on which it was lodged or any longer period the Registrar allows; and</w:t>
      </w:r>
    </w:p>
    <w:p>
      <w:pPr>
        <w:pStyle w:val="Indenta"/>
      </w:pPr>
      <w:r>
        <w:tab/>
        <w:t>(b)</w:t>
      </w:r>
      <w:r>
        <w:tab/>
        <w:t>if the document is not resubmitted in accordance with this section within the period applicable under paragraph (a), it is to be taken never to have been lodged.</w:t>
      </w:r>
    </w:p>
    <w:p>
      <w:pPr>
        <w:pStyle w:val="Subsection"/>
      </w:pPr>
      <w:r>
        <w:tab/>
        <w:t>(4)</w:t>
      </w:r>
      <w:r>
        <w:tab/>
        <w:t xml:space="preserve">If subsection (3)(b) applies to the document, then — </w:t>
      </w:r>
    </w:p>
    <w:p>
      <w:pPr>
        <w:pStyle w:val="Indenta"/>
      </w:pPr>
      <w:r>
        <w:tab/>
        <w:t>(a)</w:t>
      </w:r>
      <w:r>
        <w:tab/>
        <w:t>if the impracticability of properly capturing the data in the document was not due, in whole or in part, to any fault on the part of the subscriber that lodged the document or any person for whom the subscriber was acting at the time of lodging the document, or the ELNO that operates the ELN by means of which the document was lodged, all fees paid on the lodging of the document must be refunded; and</w:t>
      </w:r>
    </w:p>
    <w:p>
      <w:pPr>
        <w:pStyle w:val="Indenta"/>
      </w:pPr>
      <w:r>
        <w:tab/>
        <w:t>(b)</w:t>
      </w:r>
      <w:r>
        <w:tab/>
        <w:t xml:space="preserve">if paragraph (a) does not apply — </w:t>
      </w:r>
    </w:p>
    <w:p>
      <w:pPr>
        <w:pStyle w:val="Indenti"/>
      </w:pPr>
      <w:r>
        <w:tab/>
        <w:t>(i)</w:t>
      </w:r>
      <w:r>
        <w:tab/>
        <w:t xml:space="preserve">the Registrar must retain from the fees paid on the lodging of the document (the </w:t>
      </w:r>
      <w:r>
        <w:rPr>
          <w:rStyle w:val="CharDefText"/>
        </w:rPr>
        <w:t>fees</w:t>
      </w:r>
      <w:r>
        <w:t xml:space="preserve">) the amount prescribed by the regulations (the </w:t>
      </w:r>
      <w:r>
        <w:rPr>
          <w:rStyle w:val="CharDefText"/>
        </w:rPr>
        <w:t>prescribed amount</w:t>
      </w:r>
      <w:r>
        <w:t>); and</w:t>
      </w:r>
    </w:p>
    <w:p>
      <w:pPr>
        <w:pStyle w:val="Indenti"/>
      </w:pPr>
      <w:r>
        <w:tab/>
        <w:t>(ii)</w:t>
      </w:r>
      <w:r>
        <w:tab/>
        <w:t>the prescribed amount is forfeited and must be dealt with under section 190; and</w:t>
      </w:r>
    </w:p>
    <w:p>
      <w:pPr>
        <w:pStyle w:val="Indenti"/>
      </w:pPr>
      <w:r>
        <w:tab/>
        <w:t>(iii)</w:t>
      </w:r>
      <w:r>
        <w:tab/>
        <w:t>the amount (if any) that is the difference between the fees and the prescribed amount must be returned to the subscriber that lodged the document when the document is withdrawn from lodgment.</w:t>
      </w:r>
    </w:p>
    <w:p>
      <w:pPr>
        <w:pStyle w:val="Subsection"/>
      </w:pPr>
      <w:r>
        <w:tab/>
        <w:t>(5)</w:t>
      </w:r>
      <w:r>
        <w:tab/>
        <w:t>This section is in addition to the powers conferred by section 192.</w:t>
      </w:r>
    </w:p>
    <w:p>
      <w:pPr>
        <w:pStyle w:val="Footnotesection"/>
        <w:spacing w:before="100"/>
        <w:ind w:left="890" w:hanging="890"/>
      </w:pPr>
      <w:r>
        <w:tab/>
        <w:t>[Section 238B inserted: No. 2 of 2014 s. 89.]</w:t>
      </w:r>
    </w:p>
    <w:p>
      <w:pPr>
        <w:pStyle w:val="Heading5"/>
        <w:keepNext w:val="0"/>
        <w:keepLines w:val="0"/>
        <w:pageBreakBefore/>
        <w:spacing w:before="0"/>
      </w:pPr>
      <w:bookmarkStart w:id="790" w:name="_Toc107483183"/>
      <w:bookmarkStart w:id="791" w:name="_Toc106987765"/>
      <w:r>
        <w:rPr>
          <w:rStyle w:val="CharSectno"/>
        </w:rPr>
        <w:t>239</w:t>
      </w:r>
      <w:r>
        <w:t>.</w:t>
      </w:r>
      <w:r>
        <w:tab/>
        <w:t>Inspection of Register and related documents; obtaining copies and print</w:t>
      </w:r>
      <w:r>
        <w:noBreakHyphen/>
        <w:t>outs</w:t>
      </w:r>
      <w:bookmarkEnd w:id="790"/>
      <w:bookmarkEnd w:id="791"/>
    </w:p>
    <w:p>
      <w:pPr>
        <w:pStyle w:val="Subsection"/>
        <w:rPr>
          <w:snapToGrid w:val="0"/>
        </w:rPr>
      </w:pPr>
      <w:r>
        <w:rPr>
          <w:snapToGrid w:val="0"/>
        </w:rPr>
        <w:tab/>
        <w:t>(1)</w:t>
      </w:r>
      <w:r>
        <w:rPr>
          <w:snapToGrid w:val="0"/>
        </w:rPr>
        <w:tab/>
        <w:t>A person may, on payment of the prescribed fee and during such times as are prescribed by regulation, inspect any of the following —</w:t>
      </w:r>
    </w:p>
    <w:p>
      <w:pPr>
        <w:pStyle w:val="Indenta"/>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 xml:space="preserve">a plan or diagram relating to land that is the subject of a certificate of title, including a </w:t>
      </w:r>
      <w:r>
        <w:t>graphic;</w:t>
      </w:r>
    </w:p>
    <w:p>
      <w:pPr>
        <w:pStyle w:val="Indenta"/>
      </w:pPr>
      <w:r>
        <w:tab/>
        <w:t>(ba)</w:t>
      </w:r>
      <w:r>
        <w:tab/>
        <w:t xml:space="preserve">a scheme document, community development statement or any item registered for a community titles scheme under the </w:t>
      </w:r>
      <w:r>
        <w:rPr>
          <w:i/>
        </w:rPr>
        <w:t>Community Titles Act 2018</w:t>
      </w:r>
      <w:r>
        <w:t>;</w:t>
      </w:r>
    </w:p>
    <w:p>
      <w:pPr>
        <w:pStyle w:val="Indenta"/>
      </w:pPr>
      <w:r>
        <w:tab/>
        <w:t>(bb)</w:t>
      </w:r>
      <w:r>
        <w:tab/>
        <w:t xml:space="preserve">a scheme document or any item registered or recorded for a strata titles scheme under the </w:t>
      </w:r>
      <w:r>
        <w:rPr>
          <w:i/>
        </w:rPr>
        <w:t>Strata Titles Act 1985;</w:t>
      </w:r>
    </w:p>
    <w:p>
      <w:pPr>
        <w:pStyle w:val="Indenta"/>
      </w:pPr>
      <w:r>
        <w:tab/>
        <w:t>(c)</w:t>
      </w:r>
      <w:r>
        <w:tab/>
        <w:t>in relation to land that is the subject of a digital title, the record of an endorsement referred to in section 48(1)(b) in relation to the land;</w:t>
      </w:r>
    </w:p>
    <w:p>
      <w:pPr>
        <w:pStyle w:val="Indenta"/>
      </w:pPr>
      <w:r>
        <w:tab/>
        <w:t>(d)</w:t>
      </w:r>
      <w:r>
        <w:tab/>
        <w:t>in relation to land that is the subject of a paper title, the record of an entry referred to in section 48(1)(c) in relation to a sublease of the land;</w:t>
      </w:r>
    </w:p>
    <w:p>
      <w:pPr>
        <w:pStyle w:val="Indenta"/>
        <w:rPr>
          <w:snapToGrid w:val="0"/>
        </w:rPr>
      </w:pPr>
      <w:r>
        <w:rPr>
          <w:snapToGrid w:val="0"/>
        </w:rPr>
        <w:tab/>
        <w:t>(e)</w:t>
      </w:r>
      <w:r>
        <w:rPr>
          <w:snapToGrid w:val="0"/>
        </w:rPr>
        <w:tab/>
        <w:t>a registered Crown lease or Crown grant;</w:t>
      </w:r>
    </w:p>
    <w:p>
      <w:pPr>
        <w:pStyle w:val="Indenta"/>
        <w:rPr>
          <w:snapToGrid w:val="0"/>
        </w:rPr>
      </w:pPr>
      <w:r>
        <w:rPr>
          <w:snapToGrid w:val="0"/>
        </w:rPr>
        <w:tab/>
        <w:t>(f)</w:t>
      </w:r>
      <w:r>
        <w:rPr>
          <w:snapToGrid w:val="0"/>
        </w:rPr>
        <w:tab/>
        <w:t>a registered instrument;</w:t>
      </w:r>
    </w:p>
    <w:p>
      <w:pPr>
        <w:pStyle w:val="Indenta"/>
        <w:rPr>
          <w:snapToGrid w:val="0"/>
        </w:rPr>
      </w:pPr>
      <w:r>
        <w:rPr>
          <w:snapToGrid w:val="0"/>
        </w:rPr>
        <w:tab/>
        <w:t>(g)</w:t>
      </w:r>
      <w:r>
        <w:rPr>
          <w:snapToGrid w:val="0"/>
        </w:rPr>
        <w:tab/>
        <w:t>a caveat, power of attorney or discharge of mortgage lodged or deposited under this Act;</w:t>
      </w:r>
    </w:p>
    <w:p>
      <w:pPr>
        <w:pStyle w:val="Indenta"/>
      </w:pPr>
      <w:r>
        <w:tab/>
        <w:t>(h)</w:t>
      </w:r>
      <w:r>
        <w:tab/>
        <w:t>a —</w:t>
      </w:r>
    </w:p>
    <w:p>
      <w:pPr>
        <w:pStyle w:val="Indenti"/>
      </w:pPr>
      <w:r>
        <w:tab/>
        <w:t>(i)</w:t>
      </w:r>
      <w:r>
        <w:tab/>
        <w:t>notification or memorial under this or any other Act; or</w:t>
      </w:r>
    </w:p>
    <w:p>
      <w:pPr>
        <w:pStyle w:val="Indenti"/>
      </w:pPr>
      <w:r>
        <w:tab/>
        <w:t>(ii)</w:t>
      </w:r>
      <w:r>
        <w:tab/>
        <w:t>warrant or writ of execution or court order,</w:t>
      </w:r>
    </w:p>
    <w:p>
      <w:pPr>
        <w:pStyle w:val="Indenta"/>
      </w:pPr>
      <w:r>
        <w:tab/>
      </w:r>
      <w:r>
        <w:tab/>
        <w:t>that is registered, entered or otherwise noted on a certificate of title or lodged or deposited under this Act;</w:t>
      </w:r>
    </w:p>
    <w:p>
      <w:pPr>
        <w:pStyle w:val="Indenta"/>
        <w:rPr>
          <w:snapToGrid w:val="0"/>
        </w:rPr>
      </w:pPr>
      <w:r>
        <w:rPr>
          <w:snapToGrid w:val="0"/>
        </w:rPr>
        <w:tab/>
        <w:t>(i)</w:t>
      </w:r>
      <w:r>
        <w:rPr>
          <w:snapToGrid w:val="0"/>
        </w:rPr>
        <w:tab/>
        <w:t>an application made under this Act;</w:t>
      </w:r>
    </w:p>
    <w:p>
      <w:pPr>
        <w:pStyle w:val="Indenta"/>
        <w:rPr>
          <w:snapToGrid w:val="0"/>
        </w:rPr>
      </w:pPr>
      <w:r>
        <w:rPr>
          <w:snapToGrid w:val="0"/>
        </w:rPr>
        <w:tab/>
        <w:t>(j)</w:t>
      </w:r>
      <w:r>
        <w:rPr>
          <w:snapToGrid w:val="0"/>
        </w:rPr>
        <w:tab/>
        <w:t>a memorandum filed under section 54;</w:t>
      </w:r>
    </w:p>
    <w:p>
      <w:pPr>
        <w:pStyle w:val="Indenta"/>
      </w:pPr>
      <w:r>
        <w:tab/>
        <w:t>(k)</w:t>
      </w:r>
      <w:r>
        <w:tab/>
        <w:t>any other document or information that is derived from records and dealings in relation to land under the operation of this Act and is prescribed for the purposes of this subsection by the regulations.</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Subsection"/>
      </w:pPr>
      <w:r>
        <w:tab/>
        <w:t>(4)</w:t>
      </w:r>
      <w:r>
        <w:tab/>
        <w:t xml:space="preserve">Subsection (5) applies if — </w:t>
      </w:r>
    </w:p>
    <w:p>
      <w:pPr>
        <w:pStyle w:val="Indenta"/>
      </w:pPr>
      <w:r>
        <w:tab/>
        <w:t>(a)</w:t>
      </w:r>
      <w:r>
        <w:tab/>
        <w:t xml:space="preserve">2 or more counterpart documents are lodged electronically under the </w:t>
      </w:r>
      <w:r>
        <w:rPr>
          <w:i/>
        </w:rPr>
        <w:t>Electronic Conveyancing Act 2014</w:t>
      </w:r>
      <w:r>
        <w:t xml:space="preserve"> section 7(1); and</w:t>
      </w:r>
    </w:p>
    <w:p>
      <w:pPr>
        <w:pStyle w:val="Indenta"/>
      </w:pPr>
      <w:r>
        <w:tab/>
        <w:t>(b)</w:t>
      </w:r>
      <w:r>
        <w:tab/>
        <w:t>those counterpart documents are consolidated electronically into one document, with or without the addition of further material.</w:t>
      </w:r>
    </w:p>
    <w:p>
      <w:pPr>
        <w:pStyle w:val="Subsection"/>
        <w:keepNext/>
      </w:pPr>
      <w:r>
        <w:tab/>
        <w:t>(5)</w:t>
      </w:r>
      <w:r>
        <w:tab/>
        <w:t xml:space="preserve">If this subsection applies — </w:t>
      </w:r>
    </w:p>
    <w:p>
      <w:pPr>
        <w:pStyle w:val="Indenta"/>
      </w:pPr>
      <w:r>
        <w:tab/>
        <w:t>(a)</w:t>
      </w:r>
      <w:r>
        <w:tab/>
        <w:t>the consolidated document, but not those counterpart documents, is available for inspection in accordance with subsection (1); and</w:t>
      </w:r>
    </w:p>
    <w:p>
      <w:pPr>
        <w:pStyle w:val="Indenta"/>
      </w:pPr>
      <w:r>
        <w:tab/>
        <w:t>(b)</w:t>
      </w:r>
      <w:r>
        <w:tab/>
        <w:t>a copy of the consolidated document, but not of the counterpart documents, may be produced in accordance with subsection (2); and</w:t>
      </w:r>
    </w:p>
    <w:p>
      <w:pPr>
        <w:pStyle w:val="Indenta"/>
      </w:pPr>
      <w:r>
        <w:tab/>
        <w:t>(c)</w:t>
      </w:r>
      <w:r>
        <w:tab/>
        <w:t>a copy or print</w:t>
      </w:r>
      <w:r>
        <w:noBreakHyphen/>
        <w:t>out of the consolidated document, but not of the counterpart documents, is available for purchase in accordance with subsection (3); and</w:t>
      </w:r>
    </w:p>
    <w:p>
      <w:pPr>
        <w:pStyle w:val="Indenta"/>
        <w:rPr>
          <w:snapToGrid w:val="0"/>
        </w:rPr>
      </w:pPr>
      <w:r>
        <w:tab/>
        <w:t>(d)</w:t>
      </w:r>
      <w:r>
        <w:tab/>
        <w:t>section 239B applies as if the consolidated document, but not the counterpart documents, were a document referred to in subsection (1).</w:t>
      </w:r>
    </w:p>
    <w:p>
      <w:pPr>
        <w:pStyle w:val="Footnotesection"/>
      </w:pPr>
      <w:r>
        <w:tab/>
        <w:t>[Section 239 inserted: No. 6 of 2003 s. 80; amended: No. 59 of 2004 s. 140; No. 60 of 2006 s. 116; No. 2 of 2014 s. 90; No. 30 of 2018 s. 204; No. 32 of 2018 s. 265.]</w:t>
      </w:r>
    </w:p>
    <w:p>
      <w:pPr>
        <w:pStyle w:val="Ednotesection"/>
      </w:pPr>
      <w:r>
        <w:t>[</w:t>
      </w:r>
      <w:r>
        <w:rPr>
          <w:b/>
        </w:rPr>
        <w:t>239A.</w:t>
      </w:r>
      <w:r>
        <w:tab/>
        <w:t>Deleted: No. 60 of 2006 s. 117.]</w:t>
      </w:r>
    </w:p>
    <w:p>
      <w:pPr>
        <w:pStyle w:val="Heading5"/>
      </w:pPr>
      <w:bookmarkStart w:id="792" w:name="_Toc107483184"/>
      <w:bookmarkStart w:id="793" w:name="_Toc106987766"/>
      <w:r>
        <w:rPr>
          <w:rStyle w:val="CharSectno"/>
        </w:rPr>
        <w:t>239B</w:t>
      </w:r>
      <w:r>
        <w:t>.</w:t>
      </w:r>
      <w:r>
        <w:tab/>
        <w:t>Evidentiary documents as to current and historical matters</w:t>
      </w:r>
      <w:bookmarkEnd w:id="792"/>
      <w:bookmarkEnd w:id="793"/>
    </w:p>
    <w:p>
      <w:pPr>
        <w:pStyle w:val="Subsection"/>
      </w:pPr>
      <w:r>
        <w:tab/>
        <w:t>(1)</w:t>
      </w:r>
      <w:r>
        <w:tab/>
        <w:t>The Registrar, on receiving payment of the prescribed fee, shall provide to a person applying for the same —</w:t>
      </w:r>
    </w:p>
    <w:p>
      <w:pPr>
        <w:pStyle w:val="Indenta"/>
        <w:spacing w:before="60"/>
      </w:pPr>
      <w:r>
        <w:tab/>
        <w:t>(a)</w:t>
      </w:r>
      <w:r>
        <w:tab/>
        <w:t>a certified copy or print</w:t>
      </w:r>
      <w:r>
        <w:noBreakHyphen/>
        <w:t>out of any document referred to in section 239(1); or</w:t>
      </w:r>
    </w:p>
    <w:p>
      <w:pPr>
        <w:pStyle w:val="Indenta"/>
        <w:spacing w:before="60"/>
      </w:pPr>
      <w:r>
        <w:tab/>
        <w:t>(b)</w:t>
      </w:r>
      <w:r>
        <w:tab/>
        <w:t>a certified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spacing w:before="100"/>
        <w:ind w:left="890" w:hanging="890"/>
      </w:pPr>
      <w:r>
        <w:tab/>
        <w:t>[Section 239B inserted: No. 6 of 2003 s. 82; amended: No. 2 of 2014 s. 91.]</w:t>
      </w:r>
    </w:p>
    <w:p>
      <w:pPr>
        <w:pStyle w:val="Heading5"/>
        <w:rPr>
          <w:snapToGrid w:val="0"/>
        </w:rPr>
      </w:pPr>
      <w:bookmarkStart w:id="794" w:name="_Toc107483185"/>
      <w:bookmarkStart w:id="795" w:name="_Toc106987767"/>
      <w:r>
        <w:rPr>
          <w:rStyle w:val="CharSectno"/>
        </w:rPr>
        <w:t>240</w:t>
      </w:r>
      <w:r>
        <w:rPr>
          <w:snapToGrid w:val="0"/>
        </w:rPr>
        <w:t>.</w:t>
      </w:r>
      <w:r>
        <w:rPr>
          <w:snapToGrid w:val="0"/>
        </w:rPr>
        <w:tab/>
        <w:t>Service of notices</w:t>
      </w:r>
      <w:bookmarkEnd w:id="794"/>
      <w:bookmarkEnd w:id="795"/>
    </w:p>
    <w:p>
      <w:pPr>
        <w:pStyle w:val="Subsection"/>
        <w:rPr>
          <w:snapToGrid w:val="0"/>
        </w:rPr>
      </w:pPr>
      <w:r>
        <w:rPr>
          <w:snapToGrid w:val="0"/>
        </w:rPr>
        <w:tab/>
        <w:t>(1)</w:t>
      </w:r>
      <w:r>
        <w:rPr>
          <w:snapToGrid w:val="0"/>
        </w:rPr>
        <w:tab/>
        <w:t>For the purposes of this Act, service of a notice on a person may be effected —</w:t>
      </w:r>
    </w:p>
    <w:p>
      <w:pPr>
        <w:pStyle w:val="Indenta"/>
        <w:spacing w:before="60"/>
        <w:rPr>
          <w:snapToGrid w:val="0"/>
        </w:rPr>
      </w:pPr>
      <w:r>
        <w:rPr>
          <w:snapToGrid w:val="0"/>
        </w:rPr>
        <w:tab/>
        <w:t>(a)</w:t>
      </w:r>
      <w:r>
        <w:rPr>
          <w:snapToGrid w:val="0"/>
        </w:rPr>
        <w:tab/>
        <w:t>by delivering the notice to the person personally; or</w:t>
      </w:r>
    </w:p>
    <w:p>
      <w:pPr>
        <w:pStyle w:val="Indenta"/>
        <w:spacing w:before="60"/>
        <w:rPr>
          <w:snapToGrid w:val="0"/>
        </w:rPr>
      </w:pPr>
      <w:r>
        <w:rPr>
          <w:snapToGrid w:val="0"/>
        </w:rPr>
        <w:tab/>
        <w:t>(b)</w:t>
      </w:r>
      <w:r>
        <w:rPr>
          <w:snapToGrid w:val="0"/>
        </w:rPr>
        <w:tab/>
        <w:t>by sending the notice by letter (by pre</w:t>
      </w:r>
      <w:r>
        <w:rPr>
          <w:snapToGrid w:val="0"/>
        </w:rPr>
        <w:noBreakHyphen/>
        <w:t>paid post) to the person’s address; or</w:t>
      </w:r>
    </w:p>
    <w:p>
      <w:pPr>
        <w:pStyle w:val="Indenta"/>
        <w:spacing w:before="60"/>
        <w:rPr>
          <w:snapToGrid w:val="0"/>
        </w:rPr>
      </w:pPr>
      <w:r>
        <w:rPr>
          <w:snapToGrid w:val="0"/>
        </w:rPr>
        <w:tab/>
        <w:t>(c)</w:t>
      </w:r>
      <w:r>
        <w:rPr>
          <w:snapToGrid w:val="0"/>
        </w:rPr>
        <w:tab/>
        <w:t xml:space="preserve">where a person has specified in a caveat or in an approved form that notices under this Act may be served on him by facsimile transmission to the number of the person’s facsimile machine, by facsimile transmission to such </w:t>
      </w:r>
      <w:r>
        <w:t>number; or</w:t>
      </w:r>
    </w:p>
    <w:p>
      <w:pPr>
        <w:pStyle w:val="Indenta"/>
      </w:pPr>
      <w:r>
        <w:tab/>
        <w:t>(d)</w:t>
      </w:r>
      <w:r>
        <w:tab/>
        <w:t>by sending the notice by electronic means in accordance with the regulations.</w:t>
      </w:r>
    </w:p>
    <w:p>
      <w:pPr>
        <w:pStyle w:val="Subsection"/>
        <w:keepNext/>
        <w:rPr>
          <w:snapToGrid w:val="0"/>
        </w:rPr>
      </w:pPr>
      <w:r>
        <w:rPr>
          <w:snapToGrid w:val="0"/>
        </w:rPr>
        <w:tab/>
        <w:t>(2)</w:t>
      </w:r>
      <w:r>
        <w:rPr>
          <w:snapToGrid w:val="0"/>
        </w:rPr>
        <w:tab/>
        <w:t xml:space="preserve">For the purposes of subsection (1)(b), </w:t>
      </w:r>
      <w:r>
        <w:rPr>
          <w:rStyle w:val="CharDefText"/>
        </w:rPr>
        <w:t>address</w:t>
      </w:r>
      <w:r>
        <w:rPr>
          <w:snapToGrid w:val="0"/>
        </w:rPr>
        <w:t xml:space="preserve"> in relation to a person means —</w:t>
      </w:r>
    </w:p>
    <w:p>
      <w:pPr>
        <w:pStyle w:val="Indenta"/>
        <w:spacing w:before="60"/>
        <w:rPr>
          <w:snapToGrid w:val="0"/>
        </w:rPr>
      </w:pPr>
      <w:r>
        <w:rPr>
          <w:snapToGrid w:val="0"/>
        </w:rPr>
        <w:tab/>
        <w:t>(a)</w:t>
      </w:r>
      <w:r>
        <w:rPr>
          <w:snapToGrid w:val="0"/>
        </w:rPr>
        <w:tab/>
        <w:t>the address specified by the person in a caveat or in an approved form as the address to which notices to that person are to be sent;</w:t>
      </w:r>
    </w:p>
    <w:p>
      <w:pPr>
        <w:pStyle w:val="Indenta"/>
        <w:rPr>
          <w:snapToGrid w:val="0"/>
        </w:rPr>
      </w:pPr>
      <w:r>
        <w:rPr>
          <w:snapToGrid w:val="0"/>
        </w:rPr>
        <w:tab/>
        <w:t>(b)</w:t>
      </w:r>
      <w:r>
        <w:rPr>
          <w:snapToGrid w:val="0"/>
        </w:rPr>
        <w:tab/>
        <w:t>if an address has not been specified under paragraph (a), the address entered in the Register as the person’s address;</w:t>
      </w:r>
    </w:p>
    <w:p>
      <w:pPr>
        <w:pStyle w:val="Indenta"/>
        <w:rPr>
          <w:snapToGrid w:val="0"/>
        </w:rPr>
      </w:pPr>
      <w:r>
        <w:rPr>
          <w:snapToGrid w:val="0"/>
        </w:rPr>
        <w:tab/>
        <w:t>(c)</w:t>
      </w:r>
      <w:r>
        <w:rPr>
          <w:snapToGrid w:val="0"/>
        </w:rPr>
        <w:tab/>
        <w:t>in the case of a natural person where an address has not been specified under paragraph (a) or entered in the Register, the person’s last known address;</w:t>
      </w:r>
    </w:p>
    <w:p>
      <w:pPr>
        <w:pStyle w:val="Indenta"/>
        <w:rPr>
          <w:snapToGrid w:val="0"/>
        </w:rPr>
      </w:pPr>
      <w:r>
        <w:rPr>
          <w:snapToGrid w:val="0"/>
        </w:rPr>
        <w:tab/>
        <w:t>(d)</w:t>
      </w:r>
      <w:r>
        <w:rPr>
          <w:snapToGrid w:val="0"/>
        </w:rPr>
        <w:tab/>
        <w:t>in the case of a person other than a natural person where an address has not been specified under paragraph (a) or entered in the Register, any of the following —</w:t>
      </w:r>
    </w:p>
    <w:p>
      <w:pPr>
        <w:pStyle w:val="Indenti"/>
        <w:rPr>
          <w:snapToGrid w:val="0"/>
        </w:rPr>
      </w:pPr>
      <w:r>
        <w:rPr>
          <w:snapToGrid w:val="0"/>
        </w:rPr>
        <w:tab/>
        <w:t>(i)</w:t>
      </w:r>
      <w:r>
        <w:rPr>
          <w:snapToGrid w:val="0"/>
        </w:rPr>
        <w:tab/>
        <w:t>the person’s registered office (if any) within the meaning of the</w:t>
      </w:r>
      <w:r>
        <w:rPr>
          <w:iCs/>
        </w:rPr>
        <w:t xml:space="preserve"> </w:t>
      </w:r>
      <w:r>
        <w:rPr>
          <w:i/>
        </w:rPr>
        <w:t>Corporations Act 2001</w:t>
      </w:r>
      <w:r>
        <w:t xml:space="preserve"> of the Commonwealth</w:t>
      </w:r>
      <w:r>
        <w:rPr>
          <w:snapToGrid w:val="0"/>
        </w:rPr>
        <w:t>, the person’s principal place of business or the person’s principal office in the State; or</w:t>
      </w:r>
    </w:p>
    <w:p>
      <w:pPr>
        <w:pStyle w:val="Indenti"/>
        <w:keepLines/>
        <w:rPr>
          <w:snapToGrid w:val="0"/>
        </w:rPr>
      </w:pPr>
      <w:r>
        <w:rPr>
          <w:snapToGrid w:val="0"/>
        </w:rPr>
        <w:tab/>
        <w:t>(ii)</w:t>
      </w:r>
      <w:r>
        <w:rPr>
          <w:snapToGrid w:val="0"/>
        </w:rPr>
        <w:tab/>
        <w:t xml:space="preserve">the address of the office of any administrator, manager, receiver or liquidator appointed under the </w:t>
      </w:r>
      <w:r>
        <w:rPr>
          <w:i/>
        </w:rPr>
        <w:t>Corporations Act 2001</w:t>
      </w:r>
      <w:r>
        <w:t xml:space="preserve"> of the Commonwealth</w:t>
      </w:r>
      <w:r>
        <w:rPr>
          <w:snapToGrid w:val="0"/>
        </w:rPr>
        <w:t xml:space="preserve"> in relation to the person if that address is the most recent address lodged with the Australian Securities and Investments Commission for the administrator, manager, receiver or liquidator.</w:t>
      </w:r>
    </w:p>
    <w:p>
      <w:pPr>
        <w:pStyle w:val="Subsection"/>
        <w:rPr>
          <w:snapToGrid w:val="0"/>
        </w:rPr>
      </w:pPr>
      <w:r>
        <w:rPr>
          <w:snapToGrid w:val="0"/>
        </w:rPr>
        <w:tab/>
        <w:t>(3)</w:t>
      </w:r>
      <w:r>
        <w:rPr>
          <w:snapToGrid w:val="0"/>
        </w:rPr>
        <w:tab/>
        <w:t>Unless the contrary is proved, in relation to service by or on behalf of the Registrar or the Commissioner —</w:t>
      </w:r>
    </w:p>
    <w:p>
      <w:pPr>
        <w:pStyle w:val="Indenta"/>
        <w:spacing w:before="60"/>
        <w:rPr>
          <w:snapToGrid w:val="0"/>
        </w:rPr>
      </w:pPr>
      <w:r>
        <w:rPr>
          <w:snapToGrid w:val="0"/>
        </w:rPr>
        <w:tab/>
        <w:t>(a)</w:t>
      </w:r>
      <w:r>
        <w:rPr>
          <w:snapToGrid w:val="0"/>
        </w:rPr>
        <w:tab/>
        <w:t>service by letter shall be deemed to be effected at the time when the letter would have been delivered in the ordinary course of post; and</w:t>
      </w:r>
    </w:p>
    <w:p>
      <w:pPr>
        <w:pStyle w:val="Indenta"/>
        <w:spacing w:before="60"/>
        <w:rPr>
          <w:snapToGrid w:val="0"/>
        </w:rPr>
      </w:pPr>
      <w:r>
        <w:rPr>
          <w:snapToGrid w:val="0"/>
        </w:rPr>
        <w:tab/>
        <w:t>(b)</w:t>
      </w:r>
      <w:r>
        <w:rPr>
          <w:snapToGrid w:val="0"/>
        </w:rPr>
        <w:tab/>
        <w:t xml:space="preserve">service by facsimile transmission shall be deemed to be effected at the time when a facsimile machine at the office of the </w:t>
      </w:r>
      <w:r>
        <w:t xml:space="preserve">Authority </w:t>
      </w:r>
      <w:r>
        <w:rPr>
          <w:snapToGrid w:val="0"/>
        </w:rPr>
        <w:t>prints a statement showing that —</w:t>
      </w:r>
    </w:p>
    <w:p>
      <w:pPr>
        <w:pStyle w:val="Indenti"/>
        <w:spacing w:before="60"/>
        <w:rPr>
          <w:snapToGrid w:val="0"/>
        </w:rPr>
      </w:pPr>
      <w:r>
        <w:rPr>
          <w:snapToGrid w:val="0"/>
        </w:rPr>
        <w:tab/>
        <w:t>(i)</w:t>
      </w:r>
      <w:r>
        <w:rPr>
          <w:snapToGrid w:val="0"/>
        </w:rPr>
        <w:tab/>
        <w:t>the transmission has been made to another facsimile machine; and</w:t>
      </w:r>
    </w:p>
    <w:p>
      <w:pPr>
        <w:pStyle w:val="Indenti"/>
        <w:spacing w:before="60"/>
        <w:rPr>
          <w:snapToGrid w:val="0"/>
        </w:rPr>
      </w:pPr>
      <w:r>
        <w:rPr>
          <w:snapToGrid w:val="0"/>
        </w:rPr>
        <w:tab/>
        <w:t>(ii)</w:t>
      </w:r>
      <w:r>
        <w:rPr>
          <w:snapToGrid w:val="0"/>
        </w:rPr>
        <w:tab/>
        <w:t>the other machine has received the transmission;</w:t>
      </w:r>
    </w:p>
    <w:p>
      <w:pPr>
        <w:pStyle w:val="Indenta"/>
      </w:pPr>
      <w:r>
        <w:tab/>
      </w:r>
      <w:r>
        <w:tab/>
        <w:t>and</w:t>
      </w:r>
    </w:p>
    <w:p>
      <w:pPr>
        <w:pStyle w:val="Indenta"/>
      </w:pPr>
      <w:r>
        <w:tab/>
        <w:t>(c)</w:t>
      </w:r>
      <w:r>
        <w:tab/>
        <w:t>service by electronic means is deemed to be effected as prescribed in the regulations.</w:t>
      </w:r>
    </w:p>
    <w:p>
      <w:pPr>
        <w:pStyle w:val="Subsection"/>
        <w:spacing w:before="120"/>
        <w:rPr>
          <w:snapToGrid w:val="0"/>
        </w:rPr>
      </w:pPr>
      <w:r>
        <w:rPr>
          <w:snapToGrid w:val="0"/>
        </w:rPr>
        <w:tab/>
        <w:t>(4)</w:t>
      </w:r>
      <w:r>
        <w:rPr>
          <w:snapToGrid w:val="0"/>
        </w:rPr>
        <w:tab/>
        <w:t>For the purposes of subsection (3)(a), a letter shall be deemed to be delivered in the ordinary course of post —</w:t>
      </w:r>
    </w:p>
    <w:p>
      <w:pPr>
        <w:pStyle w:val="Indenta"/>
        <w:spacing w:before="60"/>
        <w:rPr>
          <w:snapToGrid w:val="0"/>
        </w:rPr>
      </w:pPr>
      <w:r>
        <w:rPr>
          <w:snapToGrid w:val="0"/>
        </w:rPr>
        <w:tab/>
        <w:t>(a)</w:t>
      </w:r>
      <w:r>
        <w:rPr>
          <w:snapToGrid w:val="0"/>
        </w:rPr>
        <w:tab/>
        <w:t>to an address in the metropolitan region, on the next business day after the letter is posted; or</w:t>
      </w:r>
    </w:p>
    <w:p>
      <w:pPr>
        <w:pStyle w:val="Indenta"/>
        <w:spacing w:before="60"/>
        <w:rPr>
          <w:snapToGrid w:val="0"/>
        </w:rPr>
      </w:pPr>
      <w:r>
        <w:rPr>
          <w:snapToGrid w:val="0"/>
        </w:rPr>
        <w:tab/>
        <w:t>(b)</w:t>
      </w:r>
      <w:r>
        <w:rPr>
          <w:snapToGrid w:val="0"/>
        </w:rPr>
        <w:tab/>
        <w:t>to an address outside the metropolitan region but in the State, on the second business day after the letter is posted; or</w:t>
      </w:r>
    </w:p>
    <w:p>
      <w:pPr>
        <w:pStyle w:val="Indenta"/>
        <w:spacing w:before="60"/>
        <w:rPr>
          <w:snapToGrid w:val="0"/>
        </w:rPr>
      </w:pPr>
      <w:r>
        <w:rPr>
          <w:snapToGrid w:val="0"/>
        </w:rPr>
        <w:tab/>
        <w:t>(c)</w:t>
      </w:r>
      <w:r>
        <w:rPr>
          <w:snapToGrid w:val="0"/>
        </w:rPr>
        <w:tab/>
        <w:t>to an address outside the State but in Australia, on the third business day after posting; or</w:t>
      </w:r>
    </w:p>
    <w:p>
      <w:pPr>
        <w:pStyle w:val="Indenta"/>
        <w:spacing w:before="60"/>
        <w:rPr>
          <w:snapToGrid w:val="0"/>
        </w:rPr>
      </w:pPr>
      <w:r>
        <w:rPr>
          <w:snapToGrid w:val="0"/>
        </w:rPr>
        <w:tab/>
        <w:t>(d)</w:t>
      </w:r>
      <w:r>
        <w:rPr>
          <w:snapToGrid w:val="0"/>
        </w:rPr>
        <w:tab/>
        <w:t>to an address outside Australia, on the 14</w:t>
      </w:r>
      <w:r>
        <w:rPr>
          <w:snapToGrid w:val="0"/>
          <w:vertAlign w:val="superscript"/>
        </w:rPr>
        <w:t>th</w:t>
      </w:r>
      <w:r>
        <w:rPr>
          <w:snapToGrid w:val="0"/>
        </w:rPr>
        <w:t xml:space="preserve"> business day after posting.</w:t>
      </w:r>
    </w:p>
    <w:p>
      <w:pPr>
        <w:pStyle w:val="Subsection"/>
        <w:spacing w:before="120"/>
        <w:rPr>
          <w:snapToGrid w:val="0"/>
        </w:rPr>
      </w:pPr>
      <w:r>
        <w:rPr>
          <w:snapToGrid w:val="0"/>
        </w:rPr>
        <w:tab/>
        <w:t>(5)</w:t>
      </w:r>
      <w:r>
        <w:rPr>
          <w:snapToGrid w:val="0"/>
        </w:rPr>
        <w:tab/>
        <w:t>Where the Commissioner or Registrar attempts to serve a notice by sending it in a letter but the letter is returned by the post office because the letter is unable, for any reason, to be delivered to the person to whom it is addressed, the Commissioner or Registrar, as the case requires, may if he thinks fit in the circumstances and having regard to the provisions of this Act —</w:t>
      </w:r>
    </w:p>
    <w:p>
      <w:pPr>
        <w:pStyle w:val="Indenta"/>
        <w:spacing w:before="60"/>
        <w:rPr>
          <w:snapToGrid w:val="0"/>
        </w:rPr>
      </w:pPr>
      <w:r>
        <w:rPr>
          <w:snapToGrid w:val="0"/>
        </w:rPr>
        <w:tab/>
        <w:t>(a)</w:t>
      </w:r>
      <w:r>
        <w:rPr>
          <w:snapToGrid w:val="0"/>
        </w:rPr>
        <w:tab/>
        <w:t>direct any further notice to be served; or</w:t>
      </w:r>
    </w:p>
    <w:p>
      <w:pPr>
        <w:pStyle w:val="Indenta"/>
        <w:spacing w:before="60"/>
        <w:rPr>
          <w:snapToGrid w:val="0"/>
        </w:rPr>
      </w:pPr>
      <w:r>
        <w:rPr>
          <w:snapToGrid w:val="0"/>
        </w:rPr>
        <w:tab/>
        <w:t>(b)</w:t>
      </w:r>
      <w:r>
        <w:rPr>
          <w:snapToGrid w:val="0"/>
        </w:rPr>
        <w:tab/>
        <w:t>direct that the notice be served in such other manner as the Commissioner or Registrar, as the case requires, thinks is appropriate; or</w:t>
      </w:r>
    </w:p>
    <w:p>
      <w:pPr>
        <w:pStyle w:val="Indenta"/>
        <w:spacing w:before="60"/>
        <w:rPr>
          <w:snapToGrid w:val="0"/>
        </w:rPr>
      </w:pPr>
      <w:r>
        <w:rPr>
          <w:snapToGrid w:val="0"/>
        </w:rPr>
        <w:tab/>
        <w:t>(c)</w:t>
      </w:r>
      <w:r>
        <w:rPr>
          <w:snapToGrid w:val="0"/>
        </w:rPr>
        <w:tab/>
        <w:t>proceed without the notice being served.</w:t>
      </w:r>
    </w:p>
    <w:p>
      <w:pPr>
        <w:pStyle w:val="Footnotesection"/>
        <w:spacing w:before="80"/>
        <w:ind w:left="890" w:hanging="890"/>
      </w:pPr>
      <w:r>
        <w:tab/>
        <w:t xml:space="preserve">[Section 240 inserted: No. 81 of 1996 s. 142; amended: No. 26 of 1999 s. 106(5); No. 10 of 2001 s. 220; </w:t>
      </w:r>
      <w:r>
        <w:rPr>
          <w:spacing w:val="-4"/>
        </w:rPr>
        <w:t>No. 60 of 2006 s. 118(1); No. 2 of 2014 s. 92</w:t>
      </w:r>
      <w:r>
        <w:t>.]</w:t>
      </w:r>
    </w:p>
    <w:p>
      <w:pPr>
        <w:pStyle w:val="Heading5"/>
      </w:pPr>
      <w:bookmarkStart w:id="796" w:name="_Toc107483186"/>
      <w:bookmarkStart w:id="797" w:name="_Toc106987768"/>
      <w:r>
        <w:rPr>
          <w:rStyle w:val="CharSectno"/>
        </w:rPr>
        <w:t>240A</w:t>
      </w:r>
      <w:r>
        <w:t>.</w:t>
      </w:r>
      <w:r>
        <w:tab/>
        <w:t>Notification of change of address, fax number or way of receiving notices electronically</w:t>
      </w:r>
      <w:bookmarkEnd w:id="796"/>
      <w:bookmarkEnd w:id="797"/>
    </w:p>
    <w:p>
      <w:pPr>
        <w:pStyle w:val="Subsection"/>
      </w:pPr>
      <w:r>
        <w:tab/>
        <w:t>(1)</w:t>
      </w:r>
      <w:r>
        <w:tab/>
        <w:t xml:space="preserve">In this section — </w:t>
      </w:r>
    </w:p>
    <w:p>
      <w:pPr>
        <w:pStyle w:val="Defstart"/>
      </w:pPr>
      <w:r>
        <w:tab/>
      </w:r>
      <w:r>
        <w:rPr>
          <w:rStyle w:val="CharDefText"/>
        </w:rPr>
        <w:t>notification details</w:t>
      </w:r>
      <w:r>
        <w:t xml:space="preserve"> means — </w:t>
      </w:r>
    </w:p>
    <w:p>
      <w:pPr>
        <w:pStyle w:val="Defpara"/>
      </w:pPr>
      <w:r>
        <w:tab/>
        <w:t>(a)</w:t>
      </w:r>
      <w:r>
        <w:tab/>
        <w:t>an address for service; or</w:t>
      </w:r>
    </w:p>
    <w:p>
      <w:pPr>
        <w:pStyle w:val="Defpara"/>
      </w:pPr>
      <w:r>
        <w:tab/>
        <w:t>(b)</w:t>
      </w:r>
      <w:r>
        <w:tab/>
        <w:t>a facsimile number for service; or</w:t>
      </w:r>
    </w:p>
    <w:p>
      <w:pPr>
        <w:pStyle w:val="Defpara"/>
      </w:pPr>
      <w:r>
        <w:tab/>
        <w:t>(c)</w:t>
      </w:r>
      <w:r>
        <w:tab/>
        <w:t>a way of receiving notices electronically.</w:t>
      </w:r>
    </w:p>
    <w:p>
      <w:pPr>
        <w:pStyle w:val="Subsection"/>
      </w:pPr>
      <w:r>
        <w:tab/>
        <w:t>(2)</w:t>
      </w:r>
      <w:r>
        <w:tab/>
        <w:t xml:space="preserve">A person may apply to the Registrar to — </w:t>
      </w:r>
    </w:p>
    <w:p>
      <w:pPr>
        <w:pStyle w:val="Indenta"/>
      </w:pPr>
      <w:r>
        <w:tab/>
        <w:t>(a)</w:t>
      </w:r>
      <w:r>
        <w:tab/>
        <w:t>change the record of the person’s notification details that have been specified in an approved form for the purposes of section 240 or in a caveat; or</w:t>
      </w:r>
    </w:p>
    <w:p>
      <w:pPr>
        <w:pStyle w:val="Indenta"/>
      </w:pPr>
      <w:r>
        <w:tab/>
        <w:t>(b)</w:t>
      </w:r>
      <w:r>
        <w:tab/>
        <w:t>notify the Registrar of any change to the notification details recorded in the Register in respect of the person.</w:t>
      </w:r>
    </w:p>
    <w:p>
      <w:pPr>
        <w:pStyle w:val="Subsection"/>
      </w:pPr>
      <w:r>
        <w:tab/>
        <w:t>(3)</w:t>
      </w:r>
      <w:r>
        <w:tab/>
        <w:t>An application must be in an approved form and accompanied by the prescribed fee.</w:t>
      </w:r>
    </w:p>
    <w:p>
      <w:pPr>
        <w:pStyle w:val="Subsection"/>
      </w:pPr>
      <w:r>
        <w:tab/>
        <w:t>(4)</w:t>
      </w:r>
      <w:r>
        <w:tab/>
        <w:t>On receiving an application, the Registrar, if satisfied that it would be in order to do so, must alter the notification details accordingly.</w:t>
      </w:r>
    </w:p>
    <w:p>
      <w:pPr>
        <w:pStyle w:val="Footnotesection"/>
        <w:spacing w:before="100"/>
        <w:ind w:left="890" w:hanging="890"/>
      </w:pPr>
      <w:r>
        <w:tab/>
        <w:t>[Section 240A inserted: No. 2 of 2014 s. 93.]</w:t>
      </w:r>
    </w:p>
    <w:p>
      <w:pPr>
        <w:pStyle w:val="Ednotesection"/>
      </w:pPr>
      <w:r>
        <w:t>[</w:t>
      </w:r>
      <w:r>
        <w:rPr>
          <w:b/>
        </w:rPr>
        <w:t>241.</w:t>
      </w:r>
      <w:r>
        <w:tab/>
        <w:t>Deleted: No. 24 of 2000 s. 42(4).]</w:t>
      </w:r>
    </w:p>
    <w:p>
      <w:pPr>
        <w:pStyle w:val="Heading5"/>
        <w:keepNext w:val="0"/>
        <w:widowControl w:val="0"/>
        <w:rPr>
          <w:snapToGrid w:val="0"/>
        </w:rPr>
      </w:pPr>
      <w:bookmarkStart w:id="798" w:name="_Toc107483187"/>
      <w:bookmarkStart w:id="799" w:name="_Toc106987769"/>
      <w:r>
        <w:rPr>
          <w:rStyle w:val="CharSectno"/>
        </w:rPr>
        <w:t>242</w:t>
      </w:r>
      <w:r>
        <w:rPr>
          <w:snapToGrid w:val="0"/>
        </w:rPr>
        <w:t>.</w:t>
      </w:r>
      <w:r>
        <w:rPr>
          <w:snapToGrid w:val="0"/>
        </w:rPr>
        <w:tab/>
        <w:t>Interests disposed of or created by court order etc., registration of</w:t>
      </w:r>
      <w:bookmarkEnd w:id="798"/>
      <w:bookmarkEnd w:id="799"/>
    </w:p>
    <w:p>
      <w:pPr>
        <w:pStyle w:val="Subsection"/>
        <w:rPr>
          <w:snapToGrid w:val="0"/>
        </w:rPr>
      </w:pPr>
      <w:r>
        <w:rPr>
          <w:snapToGrid w:val="0"/>
        </w:rPr>
        <w:tab/>
        <w:t>(1A)</w:t>
      </w:r>
      <w:r>
        <w:rPr>
          <w:snapToGrid w:val="0"/>
        </w:rPr>
        <w:tab/>
        <w:t xml:space="preserve">Where by the operation of any statute or statutory or other power or by virtue of any vesting order of any court or judge </w:t>
      </w:r>
      <w:r>
        <w:t>or tribunal</w:t>
      </w:r>
      <w:r>
        <w:rPr>
          <w:snapToGrid w:val="0"/>
        </w:rPr>
        <w:t xml:space="preserv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pPr>
        <w:pStyle w:val="Subsection"/>
        <w:rPr>
          <w:snapToGrid w:val="0"/>
        </w:rPr>
      </w:pPr>
      <w:r>
        <w:rPr>
          <w:snapToGrid w:val="0"/>
        </w:rPr>
        <w:tab/>
        <w:t>(1B)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rPr>
          <w:snapToGrid w:val="0"/>
        </w:rPr>
      </w:pPr>
      <w:r>
        <w:rPr>
          <w:snapToGrid w:val="0"/>
        </w:rPr>
        <w:tab/>
        <w:t>(1C)</w:t>
      </w:r>
      <w:r>
        <w:rPr>
          <w:snapToGrid w:val="0"/>
        </w:rPr>
        <w:tab/>
        <w:t>The disposition shall take effect in like manner as nearly as may be as if it had been made by the registered proprietor by transfer or other registered disposition.</w:t>
      </w:r>
    </w:p>
    <w:p>
      <w:pPr>
        <w:pStyle w:val="Subsection"/>
        <w:rPr>
          <w:snapToGrid w:val="0"/>
        </w:rPr>
      </w:pPr>
      <w:r>
        <w:rPr>
          <w:snapToGrid w:val="0"/>
        </w:rPr>
        <w:tab/>
        <w:t>(1D)</w:t>
      </w:r>
      <w:r>
        <w:rPr>
          <w:snapToGrid w:val="0"/>
        </w:rPr>
        <w:tab/>
      </w:r>
      <w:r>
        <w:t xml:space="preserve">Nothing in subsections (1A) to (1C) </w:t>
      </w:r>
      <w:r>
        <w:rPr>
          <w:snapToGrid w:val="0"/>
        </w:rPr>
        <w:t>shall prejudicially affect the rights of a personal representative in relation to the estate of the deceased.</w:t>
      </w:r>
    </w:p>
    <w:p>
      <w:pPr>
        <w:pStyle w:val="Subsection"/>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pPr>
        <w:pStyle w:val="Subsection"/>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rPr>
          <w:snapToGrid w:val="0"/>
        </w:rPr>
      </w:pPr>
      <w:r>
        <w:rPr>
          <w:snapToGrid w:val="0"/>
        </w:rPr>
        <w:tab/>
        <w:t>(4)</w:t>
      </w:r>
      <w:r>
        <w:rPr>
          <w:snapToGrid w:val="0"/>
        </w:rPr>
        <w:tab/>
        <w:t>In this section, except where a contrary intention appears —</w:t>
      </w:r>
    </w:p>
    <w:p>
      <w:pPr>
        <w:pStyle w:val="Defstart"/>
      </w:pPr>
      <w:r>
        <w:rPr>
          <w:b/>
        </w:rPr>
        <w:tab/>
      </w:r>
      <w:r>
        <w:rPr>
          <w:rStyle w:val="CharDefText"/>
        </w:rPr>
        <w:t>disposition</w:t>
      </w:r>
      <w:r>
        <w:t xml:space="preserve"> includes a disclaimer surrender or release; and</w:t>
      </w:r>
    </w:p>
    <w:p>
      <w:pPr>
        <w:pStyle w:val="Defstart"/>
      </w:pPr>
      <w:r>
        <w:rPr>
          <w:b/>
        </w:rPr>
        <w:tab/>
      </w:r>
      <w:r>
        <w:rPr>
          <w:rStyle w:val="CharDefText"/>
        </w:rPr>
        <w:t>registered disposition</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spacing w:before="80"/>
        <w:ind w:left="890" w:hanging="890"/>
      </w:pPr>
      <w:r>
        <w:tab/>
        <w:t>[Section 242 inserted: No. 17 of 1950 s. 70; amended: No. 81 of 1996 s. 145(1); No. 56 of 2003 s. 21; No. 19 of 2010 s. 51; No. 32 of 2018 s. 266.]</w:t>
      </w:r>
    </w:p>
    <w:p>
      <w:pPr>
        <w:pStyle w:val="Heading5"/>
      </w:pPr>
      <w:bookmarkStart w:id="800" w:name="_Toc107483188"/>
      <w:bookmarkStart w:id="801" w:name="_Toc106987770"/>
      <w:r>
        <w:rPr>
          <w:rStyle w:val="CharSectno"/>
        </w:rPr>
        <w:t>243</w:t>
      </w:r>
      <w:r>
        <w:t>.</w:t>
      </w:r>
      <w:r>
        <w:tab/>
        <w:t>Revesting of land held by Crown in fee simple as Crown land</w:t>
      </w:r>
      <w:bookmarkEnd w:id="800"/>
      <w:bookmarkEnd w:id="801"/>
    </w:p>
    <w:p>
      <w:pPr>
        <w:pStyle w:val="Subsection"/>
        <w:spacing w:before="120"/>
      </w:pPr>
      <w:r>
        <w:tab/>
        <w:t>(1)</w:t>
      </w:r>
      <w:r>
        <w:tab/>
        <w:t xml:space="preserve">The Registrar may, on registering a ministerial order made under section 82 of the </w:t>
      </w:r>
      <w:r>
        <w:rPr>
          <w:i/>
        </w:rPr>
        <w:t>Land Administration Act 1997</w:t>
      </w:r>
      <w:r>
        <w:t xml:space="preserve"> —</w:t>
      </w:r>
    </w:p>
    <w:p>
      <w:pPr>
        <w:pStyle w:val="Indenta"/>
        <w:spacing w:before="60"/>
      </w:pPr>
      <w:r>
        <w:tab/>
        <w:t>(a)</w:t>
      </w:r>
      <w:r>
        <w:tab/>
        <w:t>cancel the certificate of title of the land revested; and</w:t>
      </w:r>
    </w:p>
    <w:p>
      <w:pPr>
        <w:pStyle w:val="Indenta"/>
        <w:spacing w:before="60"/>
      </w:pPr>
      <w:r>
        <w:tab/>
        <w:t>(b)</w:t>
      </w:r>
      <w:r>
        <w:tab/>
        <w:t>by notice in writing served on the person having possession of the duplicate of that certificate of title, require that person to deliver up that duplicate to the Registrar; and</w:t>
      </w:r>
    </w:p>
    <w:p>
      <w:pPr>
        <w:pStyle w:val="Indenta"/>
        <w:spacing w:before="60"/>
      </w:pPr>
      <w:r>
        <w:tab/>
        <w:t>(c)</w:t>
      </w:r>
      <w:r>
        <w:tab/>
        <w:t>cancel that duplicate.</w:t>
      </w:r>
    </w:p>
    <w:p>
      <w:pPr>
        <w:pStyle w:val="Subsection"/>
        <w:spacing w:before="120"/>
      </w:pPr>
      <w:r>
        <w:tab/>
        <w:t>(2)</w:t>
      </w:r>
      <w:r>
        <w:tab/>
        <w:t>If a person does not comply with a requisition made against him under subsection (1)(b) within 30 days after the service on him of the relevant notice, the Registrar may act against the person under section 76(1) as if that requisition were a requisition made against the person under that section and section 76(2) applies accordingly.</w:t>
      </w:r>
    </w:p>
    <w:p>
      <w:pPr>
        <w:pStyle w:val="Footnotesection"/>
        <w:spacing w:before="80"/>
        <w:ind w:left="890" w:hanging="890"/>
      </w:pPr>
      <w:r>
        <w:tab/>
        <w:t>[Section 243 inserted: No. 31 of 1997 s. 132.]</w:t>
      </w:r>
    </w:p>
    <w:p>
      <w:pPr>
        <w:pStyle w:val="Heading2"/>
      </w:pPr>
      <w:bookmarkStart w:id="802" w:name="_Toc106987388"/>
      <w:bookmarkStart w:id="803" w:name="_Toc106987771"/>
      <w:bookmarkStart w:id="804" w:name="_Toc107312355"/>
      <w:bookmarkStart w:id="805" w:name="_Toc107483189"/>
      <w:r>
        <w:rPr>
          <w:rStyle w:val="CharPartNo"/>
        </w:rPr>
        <w:t>Part XV</w:t>
      </w:r>
      <w:r>
        <w:rPr>
          <w:b w:val="0"/>
        </w:rPr>
        <w:t> </w:t>
      </w:r>
      <w:r>
        <w:t>—</w:t>
      </w:r>
      <w:r>
        <w:rPr>
          <w:b w:val="0"/>
        </w:rPr>
        <w:t> </w:t>
      </w:r>
      <w:r>
        <w:rPr>
          <w:rStyle w:val="CharPartText"/>
        </w:rPr>
        <w:t xml:space="preserve">Transitional provisions for </w:t>
      </w:r>
      <w:r>
        <w:rPr>
          <w:rStyle w:val="CharPartText"/>
          <w:i/>
        </w:rPr>
        <w:t>Electronic Conveyancing Act 2014</w:t>
      </w:r>
      <w:bookmarkEnd w:id="802"/>
      <w:bookmarkEnd w:id="803"/>
      <w:bookmarkEnd w:id="804"/>
      <w:bookmarkEnd w:id="805"/>
    </w:p>
    <w:p>
      <w:pPr>
        <w:pStyle w:val="Footnoteheading"/>
      </w:pPr>
      <w:r>
        <w:tab/>
        <w:t>[Heading inserted: No. 2 of 2014 s. 94.]</w:t>
      </w:r>
    </w:p>
    <w:p>
      <w:pPr>
        <w:pStyle w:val="Heading5"/>
      </w:pPr>
      <w:bookmarkStart w:id="806" w:name="_Toc107483190"/>
      <w:bookmarkStart w:id="807" w:name="_Toc106987772"/>
      <w:r>
        <w:rPr>
          <w:rStyle w:val="CharSectno"/>
        </w:rPr>
        <w:t>244</w:t>
      </w:r>
      <w:r>
        <w:t>.</w:t>
      </w:r>
      <w:r>
        <w:tab/>
        <w:t>Term used: amending Act</w:t>
      </w:r>
      <w:bookmarkEnd w:id="806"/>
      <w:bookmarkEnd w:id="807"/>
    </w:p>
    <w:p>
      <w:pPr>
        <w:pStyle w:val="Subsection"/>
      </w:pPr>
      <w:r>
        <w:tab/>
      </w:r>
      <w:r>
        <w:tab/>
        <w:t xml:space="preserve">In this Part — </w:t>
      </w:r>
    </w:p>
    <w:p>
      <w:pPr>
        <w:pStyle w:val="Defstart"/>
      </w:pPr>
      <w:r>
        <w:tab/>
      </w:r>
      <w:r>
        <w:rPr>
          <w:rStyle w:val="CharDefText"/>
        </w:rPr>
        <w:t>amending Act</w:t>
      </w:r>
      <w:r>
        <w:t xml:space="preserve"> means the </w:t>
      </w:r>
      <w:r>
        <w:rPr>
          <w:i/>
        </w:rPr>
        <w:t>Electronic Conveyancing Act 2014</w:t>
      </w:r>
      <w:r>
        <w:t>.</w:t>
      </w:r>
    </w:p>
    <w:p>
      <w:pPr>
        <w:pStyle w:val="Footnotesection"/>
        <w:spacing w:before="100"/>
        <w:ind w:left="890" w:hanging="890"/>
      </w:pPr>
      <w:r>
        <w:tab/>
        <w:t>[Section 244 inserted: No. 2 of 2014 s. 94.]</w:t>
      </w:r>
    </w:p>
    <w:p>
      <w:pPr>
        <w:pStyle w:val="Heading5"/>
      </w:pPr>
      <w:bookmarkStart w:id="808" w:name="_Toc107483191"/>
      <w:bookmarkStart w:id="809" w:name="_Toc106987773"/>
      <w:r>
        <w:rPr>
          <w:rStyle w:val="CharSectno"/>
        </w:rPr>
        <w:t>245</w:t>
      </w:r>
      <w:r>
        <w:t>.</w:t>
      </w:r>
      <w:r>
        <w:tab/>
        <w:t>Transitional provision for s. 52(2)</w:t>
      </w:r>
      <w:bookmarkEnd w:id="808"/>
      <w:bookmarkEnd w:id="809"/>
    </w:p>
    <w:p>
      <w:pPr>
        <w:pStyle w:val="Subsection"/>
      </w:pPr>
      <w:r>
        <w:tab/>
      </w:r>
      <w:r>
        <w:tab/>
        <w:t>An instrument referred to in section 52(2) (as replaced by the amending Act) includes an instrument presented for registration before the day on which the amending Act section 67 comes into operation.</w:t>
      </w:r>
    </w:p>
    <w:p>
      <w:pPr>
        <w:pStyle w:val="Footnotesection"/>
        <w:spacing w:before="100"/>
        <w:ind w:left="890" w:hanging="890"/>
      </w:pPr>
      <w:r>
        <w:tab/>
        <w:t>[Section 245 inserted: No. 2 of 2014 s. 94.]</w:t>
      </w:r>
    </w:p>
    <w:p>
      <w:pPr>
        <w:pStyle w:val="Heading5"/>
      </w:pPr>
      <w:bookmarkStart w:id="810" w:name="_Toc107483192"/>
      <w:bookmarkStart w:id="811" w:name="_Toc106987774"/>
      <w:r>
        <w:rPr>
          <w:rStyle w:val="CharSectno"/>
        </w:rPr>
        <w:t>246</w:t>
      </w:r>
      <w:r>
        <w:t>.</w:t>
      </w:r>
      <w:r>
        <w:tab/>
        <w:t>Transitional provision for s. 105(4)</w:t>
      </w:r>
      <w:bookmarkEnd w:id="810"/>
      <w:bookmarkEnd w:id="811"/>
    </w:p>
    <w:p>
      <w:pPr>
        <w:pStyle w:val="Subsection"/>
      </w:pPr>
      <w:r>
        <w:tab/>
      </w:r>
      <w:r>
        <w:tab/>
        <w:t>Section 105(4) (as inserted by the amending Act) applies only to and in relation to instruments registered after the amending Act section 73 comes into operation.</w:t>
      </w:r>
    </w:p>
    <w:p>
      <w:pPr>
        <w:pStyle w:val="Footnotesection"/>
        <w:spacing w:before="100"/>
        <w:ind w:left="890" w:hanging="890"/>
      </w:pPr>
      <w:r>
        <w:tab/>
        <w:t>[Section 246 inserted: No. 2 of 2014 s. 94.]</w:t>
      </w:r>
    </w:p>
    <w:p>
      <w:pPr>
        <w:pStyle w:val="Heading5"/>
      </w:pPr>
      <w:bookmarkStart w:id="812" w:name="_Toc107483193"/>
      <w:bookmarkStart w:id="813" w:name="_Toc106987775"/>
      <w:r>
        <w:rPr>
          <w:rStyle w:val="CharSectno"/>
        </w:rPr>
        <w:t>247</w:t>
      </w:r>
      <w:r>
        <w:t>.</w:t>
      </w:r>
      <w:r>
        <w:tab/>
        <w:t>Transitional provision for s. 182A (requirements)</w:t>
      </w:r>
      <w:bookmarkEnd w:id="812"/>
      <w:bookmarkEnd w:id="813"/>
    </w:p>
    <w:p>
      <w:pPr>
        <w:pStyle w:val="Subsection"/>
      </w:pPr>
      <w:r>
        <w:tab/>
        <w:t>(1)</w:t>
      </w:r>
      <w:r>
        <w:tab/>
        <w:t xml:space="preserve">This section applies to any statement that — </w:t>
      </w:r>
    </w:p>
    <w:p>
      <w:pPr>
        <w:pStyle w:val="Indenta"/>
      </w:pPr>
      <w:r>
        <w:tab/>
        <w:t>(a)</w:t>
      </w:r>
      <w:r>
        <w:tab/>
        <w:t>is included in any practice manual, customer information bulletin or other similar publication issued by the Authority before the amending Act section 79 comes into operation; and</w:t>
      </w:r>
    </w:p>
    <w:p>
      <w:pPr>
        <w:pStyle w:val="Indenta"/>
      </w:pPr>
      <w:r>
        <w:tab/>
        <w:t>(b)</w:t>
      </w:r>
      <w:r>
        <w:tab/>
        <w:t>relates to any matter in relation to which a requirement can be determined under section 182A(1); and</w:t>
      </w:r>
    </w:p>
    <w:p>
      <w:pPr>
        <w:pStyle w:val="Indenta"/>
      </w:pPr>
      <w:r>
        <w:tab/>
        <w:t>(c)</w:t>
      </w:r>
      <w:r>
        <w:tab/>
        <w:t>specifies or has the effect of specifying a requirement in relation to one of those matters; and</w:t>
      </w:r>
    </w:p>
    <w:p>
      <w:pPr>
        <w:pStyle w:val="Indenta"/>
      </w:pPr>
      <w:r>
        <w:tab/>
        <w:t>(d)</w:t>
      </w:r>
      <w:r>
        <w:tab/>
        <w:t>has not been superseded or overridden by any other statement included in any publication of the kind mentioned in paragraph (a) and issued before the amending Act section 79 comes into operation.</w:t>
      </w:r>
    </w:p>
    <w:p>
      <w:pPr>
        <w:pStyle w:val="Subsection"/>
      </w:pPr>
      <w:r>
        <w:tab/>
        <w:t>(2)</w:t>
      </w:r>
      <w:r>
        <w:tab/>
        <w:t>A statement to which this section applies is to be taken to be a requirement determined under section 182A in the same terms as the original statement, and to continue in force under and subject to this Act.</w:t>
      </w:r>
    </w:p>
    <w:p>
      <w:pPr>
        <w:pStyle w:val="Footnotesection"/>
        <w:spacing w:before="100"/>
        <w:ind w:left="890" w:hanging="890"/>
      </w:pPr>
      <w:r>
        <w:tab/>
        <w:t>[Section 247 inserted: No. 2 of 2014 s. 94.]</w:t>
      </w:r>
    </w:p>
    <w:p>
      <w:pPr>
        <w:pStyle w:val="Footnotesection"/>
        <w:spacing w:before="80"/>
        <w:ind w:left="890" w:hanging="890"/>
      </w:pP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814" w:name="_Toc106987393"/>
      <w:bookmarkStart w:id="815" w:name="_Toc106987776"/>
      <w:bookmarkStart w:id="816" w:name="_Toc107312360"/>
      <w:bookmarkStart w:id="817" w:name="_Toc107483194"/>
      <w:r>
        <w:rPr>
          <w:rStyle w:val="CharSchNo"/>
          <w:rFonts w:eastAsia="MS Mincho"/>
        </w:rPr>
        <w:t>First Schedule</w:t>
      </w:r>
      <w:r>
        <w:rPr>
          <w:rStyle w:val="CharSDivNo"/>
          <w:rFonts w:eastAsia="MS Mincho"/>
        </w:rPr>
        <w:t> </w:t>
      </w:r>
      <w:r>
        <w:rPr>
          <w:rFonts w:eastAsia="MS Mincho"/>
        </w:rPr>
        <w:t>—</w:t>
      </w:r>
      <w:r>
        <w:rPr>
          <w:rStyle w:val="CharSDivText"/>
          <w:rFonts w:eastAsia="MS Mincho"/>
        </w:rPr>
        <w:t> </w:t>
      </w:r>
      <w:r>
        <w:rPr>
          <w:rStyle w:val="CharSchText"/>
          <w:rFonts w:eastAsia="MS Mincho"/>
        </w:rPr>
        <w:t>Acts repealed</w:t>
      </w:r>
      <w:bookmarkEnd w:id="814"/>
      <w:bookmarkEnd w:id="815"/>
      <w:bookmarkEnd w:id="816"/>
      <w:bookmarkEnd w:id="817"/>
    </w:p>
    <w:p>
      <w:pPr>
        <w:pStyle w:val="yShoulderClause"/>
        <w:rPr>
          <w:rFonts w:eastAsia="MS Mincho"/>
        </w:rPr>
      </w:pPr>
      <w:r>
        <w:rPr>
          <w:rFonts w:eastAsia="MS Mincho"/>
        </w:rPr>
        <w:t>[s. 2]</w:t>
      </w:r>
    </w:p>
    <w:p>
      <w:pPr>
        <w:pStyle w:val="yFootnoteheading"/>
        <w:spacing w:after="160"/>
        <w:rPr>
          <w:snapToGrid w:val="0"/>
        </w:rPr>
      </w:pPr>
      <w:r>
        <w:rPr>
          <w:snapToGrid w:val="0"/>
        </w:rPr>
        <w:tab/>
        <w:t>[Heading inserted: No. 19 of 2010 s. 38(4).]</w:t>
      </w:r>
    </w:p>
    <w:tbl>
      <w:tblPr>
        <w:tblW w:w="0" w:type="auto"/>
        <w:tblInd w:w="120" w:type="dxa"/>
        <w:tblBorders>
          <w:top w:val="single" w:sz="4" w:space="0" w:color="auto"/>
          <w:bottom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Pr>
          <w:p>
            <w:pPr>
              <w:pStyle w:val="yTableNAm"/>
              <w:spacing w:before="60"/>
            </w:pPr>
            <w:r>
              <w:t>Date</w:t>
            </w:r>
          </w:p>
        </w:tc>
        <w:tc>
          <w:tcPr>
            <w:tcW w:w="3443" w:type="dxa"/>
          </w:tcPr>
          <w:p>
            <w:pPr>
              <w:pStyle w:val="yTableNAm"/>
              <w:spacing w:before="60"/>
              <w:rPr>
                <w:spacing w:val="-2"/>
              </w:rPr>
            </w:pPr>
            <w:r>
              <w:rPr>
                <w:spacing w:val="-2"/>
              </w:rPr>
              <w:t>Title of Act</w:t>
            </w:r>
          </w:p>
        </w:tc>
        <w:tc>
          <w:tcPr>
            <w:tcW w:w="1985" w:type="dxa"/>
          </w:tcPr>
          <w:p>
            <w:pPr>
              <w:pStyle w:val="yTableNAm"/>
              <w:spacing w:before="60"/>
              <w:rPr>
                <w:spacing w:val="-2"/>
              </w:rPr>
            </w:pPr>
            <w:r>
              <w:rPr>
                <w:spacing w:val="-2"/>
              </w:rPr>
              <w:t>Extent of Repeal</w:t>
            </w:r>
          </w:p>
        </w:tc>
      </w:tr>
      <w:tr>
        <w:tc>
          <w:tcPr>
            <w:tcW w:w="1660" w:type="dxa"/>
          </w:tcPr>
          <w:p>
            <w:pPr>
              <w:pStyle w:val="yTableNAm"/>
              <w:spacing w:before="60"/>
              <w:rPr>
                <w:spacing w:val="-2"/>
                <w:sz w:val="20"/>
              </w:rPr>
            </w:pPr>
            <w:r>
              <w:rPr>
                <w:spacing w:val="-2"/>
                <w:sz w:val="20"/>
              </w:rPr>
              <w:t>38 Vict. No. 13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15</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43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44 Vict. No. 23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47 Vict. No. 22</w:t>
            </w:r>
          </w:p>
        </w:tc>
        <w:tc>
          <w:tcPr>
            <w:tcW w:w="3443" w:type="dxa"/>
          </w:tcPr>
          <w:p>
            <w:pPr>
              <w:pStyle w:val="yTableNAm"/>
              <w:spacing w:before="60"/>
              <w:rPr>
                <w:spacing w:val="-2"/>
                <w:sz w:val="20"/>
              </w:rPr>
            </w:pPr>
            <w:r>
              <w:rPr>
                <w:spacing w:val="-2"/>
                <w:sz w:val="20"/>
              </w:rPr>
              <w:t>“</w:t>
            </w:r>
            <w:r>
              <w:rPr>
                <w:i/>
                <w:spacing w:val="-2"/>
                <w:sz w:val="20"/>
              </w:rPr>
              <w:t>The Transfer of Land Act 1874</w:t>
            </w:r>
            <w:r>
              <w:rPr>
                <w:spacing w:val="-2"/>
                <w:sz w:val="20"/>
              </w:rPr>
              <w:t>.”</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Pr>
          <w:p>
            <w:pPr>
              <w:pStyle w:val="yTableNAm"/>
              <w:spacing w:before="6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rPr>
          <w:rFonts w:eastAsia="MS Mincho"/>
        </w:rPr>
      </w:pPr>
      <w:bookmarkStart w:id="818" w:name="_Toc106987394"/>
      <w:bookmarkStart w:id="819" w:name="_Toc106987777"/>
      <w:bookmarkStart w:id="820" w:name="_Toc107312361"/>
      <w:bookmarkStart w:id="821" w:name="_Toc107483195"/>
      <w:r>
        <w:rPr>
          <w:rStyle w:val="CharSchNo"/>
          <w:rFonts w:eastAsia="MS Mincho"/>
        </w:rPr>
        <w:t>Second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bring land under Act</w:t>
      </w:r>
      <w:bookmarkEnd w:id="818"/>
      <w:bookmarkEnd w:id="819"/>
      <w:bookmarkEnd w:id="820"/>
      <w:bookmarkEnd w:id="821"/>
    </w:p>
    <w:p>
      <w:pPr>
        <w:pStyle w:val="yShoulderClause"/>
        <w:rPr>
          <w:rFonts w:eastAsia="MS Mincho"/>
        </w:rPr>
      </w:pPr>
      <w:r>
        <w:rPr>
          <w:rFonts w:eastAsia="MS Mincho"/>
        </w:rPr>
        <w:t>[s. 20]</w:t>
      </w:r>
    </w:p>
    <w:p>
      <w:pPr>
        <w:pStyle w:val="yFootnoteheading"/>
        <w:rPr>
          <w:snapToGrid w:val="0"/>
        </w:rPr>
      </w:pPr>
      <w:r>
        <w:rPr>
          <w:snapToGrid w:val="0"/>
        </w:rPr>
        <w:tab/>
        <w:t>[Heading inserted: No. 19 of 2010 s. 38(5).]</w:t>
      </w:r>
    </w:p>
    <w:p>
      <w:pPr>
        <w:pStyle w:val="yMiscellaneousHeading"/>
        <w:rPr>
          <w:snapToGrid w:val="0"/>
        </w:rPr>
      </w:pPr>
      <w:r>
        <w:rPr>
          <w:snapToGrid w:val="0"/>
        </w:rPr>
        <w:t>Western Australia</w:t>
      </w:r>
    </w:p>
    <w:p>
      <w:pPr>
        <w:pStyle w:val="yMiscellaneousHeading"/>
        <w:rPr>
          <w:i/>
          <w:snapToGrid w:val="0"/>
        </w:rPr>
      </w:pPr>
      <w:r>
        <w:rPr>
          <w:i/>
          <w:snapToGrid w:val="0"/>
        </w:rPr>
        <w:t>Application to bring Land under the operation of the Transfer of Land Act 1893</w:t>
      </w:r>
    </w:p>
    <w:p>
      <w:pPr>
        <w:pStyle w:val="yMiscellaneousBody"/>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xml:space="preserve">] hereby apply to have the land hereinafter described brought under the operation of the </w:t>
      </w:r>
      <w:r>
        <w:rPr>
          <w:i/>
          <w:snapToGrid w:val="0"/>
        </w:rPr>
        <w:t>Transfer of Land Act 1893</w:t>
      </w:r>
      <w:r>
        <w:rPr>
          <w:snapToGrid w:val="0"/>
        </w:rPr>
        <w:t>. And I declare —</w:t>
      </w:r>
    </w:p>
    <w:p>
      <w:pPr>
        <w:pStyle w:val="yMiscellaneousBody"/>
        <w:tabs>
          <w:tab w:val="left" w:pos="360"/>
        </w:tabs>
        <w:ind w:left="360" w:hanging="360"/>
        <w:rPr>
          <w:snapToGrid w:val="0"/>
        </w:rPr>
      </w:pPr>
      <w:r>
        <w:rPr>
          <w:snapToGrid w:val="0"/>
        </w:rPr>
        <w:t>1.</w:t>
      </w:r>
      <w:r>
        <w:rPr>
          <w:snapToGrid w:val="0"/>
        </w:rPr>
        <w:tab/>
        <w:t>That I am the owner of an estate in fee simple in possession [</w:t>
      </w:r>
      <w:r>
        <w:rPr>
          <w:i/>
          <w:snapToGrid w:val="0"/>
        </w:rPr>
        <w:t>or</w:t>
      </w:r>
      <w:r>
        <w:rPr>
          <w:snapToGrid w:val="0"/>
        </w:rPr>
        <w:t xml:space="preserve"> of an estate of freehold in possession for my life </w:t>
      </w:r>
      <w:r>
        <w:rPr>
          <w:i/>
          <w:snapToGrid w:val="0"/>
        </w:rPr>
        <w:t>or otherwise as the case may require</w:t>
      </w:r>
      <w:r>
        <w:rPr>
          <w:snapToGrid w:val="0"/>
        </w:rPr>
        <w:t>] in All That</w:t>
      </w:r>
    </w:p>
    <w:p>
      <w:pPr>
        <w:pStyle w:val="yMiscellaneousBody"/>
        <w:tabs>
          <w:tab w:val="left" w:pos="600"/>
        </w:tabs>
        <w:ind w:left="600" w:hanging="600"/>
      </w:pPr>
      <w:r>
        <w:tab/>
        <w:t>[</w:t>
      </w:r>
      <w:r>
        <w:rPr>
          <w:i/>
        </w:rPr>
        <w:t>if the land be part only of that granted by the Crown add</w:t>
      </w:r>
      <w:r>
        <w:t xml:space="preserve"> which land contains (</w:t>
      </w:r>
      <w:r>
        <w:rPr>
          <w:i/>
        </w:rPr>
        <w:t>insert area</w:t>
      </w:r>
      <w:r>
        <w:t>) or thereabouts and is described in the document numbered</w:t>
      </w:r>
    </w:p>
    <w:p>
      <w:pPr>
        <w:pStyle w:val="yMiscellaneousBody"/>
        <w:tabs>
          <w:tab w:val="left" w:pos="600"/>
          <w:tab w:val="left" w:pos="1440"/>
          <w:tab w:val="left" w:pos="6480"/>
        </w:tabs>
        <w:ind w:left="600" w:right="488" w:hanging="600"/>
        <w:rPr>
          <w:snapToGrid w:val="0"/>
        </w:rPr>
      </w:pPr>
      <w:r>
        <w:rPr>
          <w:snapToGrid w:val="0"/>
        </w:rPr>
        <w:tab/>
      </w:r>
      <w:r>
        <w:rPr>
          <w:snapToGrid w:val="0"/>
        </w:rPr>
        <w:tab/>
        <w:t xml:space="preserve">in the Schedule hereto </w:t>
      </w:r>
      <w:r>
        <w:rPr>
          <w:i/>
          <w:snapToGrid w:val="0"/>
        </w:rPr>
        <w:t>or otherwise after the word thereabouts set forth a sufficient description to identify the land</w:t>
      </w:r>
      <w:r>
        <w:rPr>
          <w:snapToGrid w:val="0"/>
        </w:rPr>
        <w:t>.]</w:t>
      </w:r>
    </w:p>
    <w:p>
      <w:pPr>
        <w:pStyle w:val="yMiscellaneousBody"/>
        <w:tabs>
          <w:tab w:val="left" w:pos="360"/>
        </w:tabs>
        <w:ind w:left="360" w:hanging="360"/>
        <w:rPr>
          <w:snapToGrid w:val="0"/>
        </w:rPr>
      </w:pPr>
      <w:r>
        <w:rPr>
          <w:snapToGrid w:val="0"/>
        </w:rPr>
        <w:t>2.</w:t>
      </w:r>
      <w:r>
        <w:rPr>
          <w:snapToGrid w:val="0"/>
        </w:rPr>
        <w:tab/>
        <w:t>That such land including all buildings and other improvements thereon is of the value of $                           and no more.</w:t>
      </w:r>
    </w:p>
    <w:p>
      <w:pPr>
        <w:pStyle w:val="yMiscellaneousBody"/>
        <w:tabs>
          <w:tab w:val="left" w:pos="360"/>
        </w:tabs>
        <w:ind w:left="360" w:hanging="360"/>
        <w:rPr>
          <w:snapToGrid w:val="0"/>
        </w:rPr>
      </w:pPr>
      <w:r>
        <w:rPr>
          <w:snapToGrid w:val="0"/>
        </w:rPr>
        <w:t>3.</w:t>
      </w:r>
      <w:r>
        <w:rPr>
          <w:snapToGrid w:val="0"/>
        </w:rPr>
        <w:tab/>
        <w:t>That there are no documents or evidences of title affecting such land in my possession or under my control other than those included in the Schedule hereto.</w:t>
      </w:r>
    </w:p>
    <w:p>
      <w:pPr>
        <w:pStyle w:val="yMiscellaneousBody"/>
        <w:tabs>
          <w:tab w:val="left" w:pos="360"/>
        </w:tabs>
        <w:ind w:left="360" w:hanging="360"/>
        <w:rPr>
          <w:snapToGrid w:val="0"/>
        </w:rPr>
      </w:pPr>
      <w:r>
        <w:rPr>
          <w:snapToGrid w:val="0"/>
        </w:rPr>
        <w:t>4.</w:t>
      </w:r>
      <w:r>
        <w:rPr>
          <w:snapToGrid w:val="0"/>
        </w:rPr>
        <w:tab/>
        <w:t>That I am not aware of any mortgage or encumbrance or lease affecting the said land or that any other person hath any estate or interest therein at law or in equity in possession remainder reversion or expectancy [</w:t>
      </w:r>
      <w:r>
        <w:rPr>
          <w:i/>
          <w:snapToGrid w:val="0"/>
        </w:rPr>
        <w:t>if there be any add</w:t>
      </w:r>
      <w:r>
        <w:rPr>
          <w:snapToGrid w:val="0"/>
        </w:rPr>
        <w:t xml:space="preserve"> other than as follows </w:t>
      </w:r>
      <w:r>
        <w:rPr>
          <w:i/>
          <w:snapToGrid w:val="0"/>
        </w:rPr>
        <w:t>and set the same forth</w:t>
      </w:r>
      <w:r>
        <w:rPr>
          <w:snapToGrid w:val="0"/>
        </w:rPr>
        <w:t>.]</w:t>
      </w:r>
    </w:p>
    <w:p>
      <w:pPr>
        <w:pStyle w:val="yMiscellaneousBody"/>
        <w:tabs>
          <w:tab w:val="left" w:pos="360"/>
        </w:tabs>
        <w:ind w:left="360" w:hanging="360"/>
        <w:rPr>
          <w:snapToGrid w:val="0"/>
        </w:rPr>
      </w:pPr>
      <w:r>
        <w:rPr>
          <w:snapToGrid w:val="0"/>
        </w:rPr>
        <w:t>5.</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of his occupancy</w:t>
      </w:r>
      <w:r>
        <w:rPr>
          <w:snapToGrid w:val="0"/>
        </w:rPr>
        <w:t>.]</w:t>
      </w:r>
    </w:p>
    <w:p>
      <w:pPr>
        <w:pStyle w:val="yMiscellaneousBody"/>
        <w:tabs>
          <w:tab w:val="left" w:pos="360"/>
        </w:tabs>
        <w:ind w:left="360" w:hanging="360"/>
        <w:rPr>
          <w:snapToGrid w:val="0"/>
        </w:rPr>
      </w:pPr>
      <w:r>
        <w:rPr>
          <w:snapToGrid w:val="0"/>
        </w:rPr>
        <w:t>6.</w:t>
      </w:r>
      <w:r>
        <w:rPr>
          <w:snapToGrid w:val="0"/>
        </w:rPr>
        <w:tab/>
        <w:t>That the names and addresses so far as known to me of the occupants of all lands contiguous to the said land are as follows: —</w:t>
      </w:r>
    </w:p>
    <w:p>
      <w:pPr>
        <w:pStyle w:val="yMiscellaneousBody"/>
        <w:keepNext/>
        <w:keepLines/>
        <w:tabs>
          <w:tab w:val="left" w:pos="360"/>
        </w:tabs>
        <w:ind w:left="360" w:hanging="360"/>
        <w:rPr>
          <w:snapToGrid w:val="0"/>
        </w:rPr>
      </w:pPr>
      <w:r>
        <w:rPr>
          <w:snapToGrid w:val="0"/>
        </w:rPr>
        <w:t>7.</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63pt" fillcolor="window">
                  <v:imagedata r:id="rId21" o:title=""/>
                </v:shape>
              </w:pi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rPr>
          <w:b/>
          <w:snapToGrid w:val="0"/>
        </w:rPr>
      </w:pPr>
      <w:r>
        <w:rPr>
          <w:b/>
          <w:snapToGrid w:val="0"/>
        </w:rPr>
        <w:t>Schedule of Documents Referred To.</w:t>
      </w:r>
    </w:p>
    <w:p>
      <w:pPr>
        <w:pStyle w:val="MiscellaneousHeading"/>
        <w:rPr>
          <w:b/>
          <w:snapToGrid w:val="0"/>
          <w:sz w:val="22"/>
        </w:rPr>
      </w:pPr>
    </w:p>
    <w:p>
      <w:pPr>
        <w:pStyle w:val="yFootnotesection"/>
      </w:pPr>
      <w:r>
        <w:tab/>
        <w:t>[Second Schedule amended: No. 17 of 1950 s. 71; No. 113 of 1965 s. 4; No. 81 of 1996 s. 146(3); No. 24 of 2005 s. 63.]</w:t>
      </w:r>
    </w:p>
    <w:p>
      <w:pPr>
        <w:pStyle w:val="yScheduleHeading"/>
        <w:rPr>
          <w:rFonts w:eastAsia="MS Mincho"/>
        </w:rPr>
      </w:pPr>
      <w:bookmarkStart w:id="822" w:name="_Toc106987395"/>
      <w:bookmarkStart w:id="823" w:name="_Toc106987778"/>
      <w:bookmarkStart w:id="824" w:name="_Toc107312362"/>
      <w:bookmarkStart w:id="825" w:name="_Toc107483196"/>
      <w:r>
        <w:rPr>
          <w:rStyle w:val="CharSchNo"/>
          <w:rFonts w:eastAsia="MS Mincho"/>
        </w:rPr>
        <w:t>Third Schedule</w:t>
      </w:r>
      <w:r>
        <w:rPr>
          <w:rStyle w:val="CharSDivNo"/>
          <w:rFonts w:eastAsia="MS Mincho"/>
        </w:rPr>
        <w:t> </w:t>
      </w:r>
      <w:r>
        <w:rPr>
          <w:rFonts w:eastAsia="MS Mincho"/>
        </w:rPr>
        <w:t>—</w:t>
      </w:r>
      <w:r>
        <w:rPr>
          <w:rStyle w:val="CharSDivText"/>
          <w:rFonts w:eastAsia="MS Mincho"/>
        </w:rPr>
        <w:t> </w:t>
      </w:r>
      <w:r>
        <w:rPr>
          <w:rStyle w:val="CharSchText"/>
          <w:rFonts w:eastAsia="MS Mincho"/>
        </w:rPr>
        <w:t>Notice to be posted on land</w:t>
      </w:r>
      <w:bookmarkEnd w:id="822"/>
      <w:bookmarkEnd w:id="823"/>
      <w:bookmarkEnd w:id="824"/>
      <w:bookmarkEnd w:id="825"/>
    </w:p>
    <w:p>
      <w:pPr>
        <w:pStyle w:val="yShoulderClause"/>
        <w:rPr>
          <w:rFonts w:eastAsia="MS Mincho"/>
        </w:rPr>
      </w:pPr>
      <w:r>
        <w:rPr>
          <w:rFonts w:eastAsia="MS Mincho"/>
        </w:rPr>
        <w:t>[s. 24]</w:t>
      </w:r>
    </w:p>
    <w:p>
      <w:pPr>
        <w:pStyle w:val="yFootnoteheading"/>
        <w:rPr>
          <w:snapToGrid w:val="0"/>
        </w:rPr>
      </w:pPr>
      <w:r>
        <w:rPr>
          <w:snapToGrid w:val="0"/>
        </w:rPr>
        <w:tab/>
        <w:t>[Heading inserted: No. 19 of 2010 s. 38(6).]</w:t>
      </w:r>
    </w:p>
    <w:p>
      <w:pPr>
        <w:pStyle w:val="yMiscellaneousHeading"/>
        <w:rPr>
          <w:snapToGrid w:val="0"/>
        </w:rPr>
      </w:pPr>
      <w:r>
        <w:rPr>
          <w:snapToGrid w:val="0"/>
        </w:rPr>
        <w:t>Western Australia</w:t>
      </w:r>
    </w:p>
    <w:p>
      <w:pPr>
        <w:pStyle w:val="yMiscellaneousHeading"/>
        <w:rPr>
          <w:snapToGrid w:val="0"/>
        </w:rPr>
      </w:pPr>
      <w:r>
        <w:rPr>
          <w:snapToGrid w:val="0"/>
        </w:rPr>
        <w:t>Notice</w:t>
      </w:r>
    </w:p>
    <w:p>
      <w:pPr>
        <w:pStyle w:val="yMiscellaneousBody"/>
        <w:rPr>
          <w:snapToGrid w:val="0"/>
        </w:rPr>
      </w:pPr>
      <w:r>
        <w:rPr>
          <w:snapToGrid w:val="0"/>
        </w:rPr>
        <w:t>Application has been made to bring the land hereunder described under the</w:t>
      </w:r>
      <w:r>
        <w:rPr>
          <w:i/>
          <w:snapToGrid w:val="0"/>
        </w:rPr>
        <w:t> Transfer of Land Act 1893</w:t>
      </w:r>
      <w:r>
        <w:rPr>
          <w:snapToGrid w:val="0"/>
        </w:rPr>
        <w:t xml:space="preserve"> on a title claimed by possession (</w:t>
      </w:r>
      <w:r>
        <w:rPr>
          <w:i/>
          <w:snapToGrid w:val="0"/>
        </w:rPr>
        <w:t>insert if applicable</w:t>
      </w:r>
      <w:r>
        <w:rPr>
          <w:snapToGrid w:val="0"/>
        </w:rPr>
        <w:t xml:space="preserve"> “as to part”).</w:t>
      </w:r>
    </w:p>
    <w:p>
      <w:pPr>
        <w:pStyle w:val="yMiscellaneousBody"/>
        <w:ind w:left="600"/>
        <w:rPr>
          <w:snapToGrid w:val="0"/>
        </w:rPr>
      </w:pPr>
      <w:r>
        <w:rPr>
          <w:snapToGrid w:val="0"/>
        </w:rPr>
        <w:t>The number of the application is</w:t>
      </w:r>
    </w:p>
    <w:p>
      <w:pPr>
        <w:pStyle w:val="yMiscellaneousBody"/>
        <w:ind w:left="600"/>
        <w:rPr>
          <w:snapToGrid w:val="0"/>
        </w:rPr>
      </w:pPr>
      <w:r>
        <w:rPr>
          <w:snapToGrid w:val="0"/>
        </w:rPr>
        <w:t>Date of lodging in Authority</w:t>
      </w:r>
    </w:p>
    <w:p>
      <w:pPr>
        <w:pStyle w:val="yMiscellaneousBody"/>
        <w:ind w:left="600"/>
        <w:rPr>
          <w:snapToGrid w:val="0"/>
        </w:rPr>
      </w:pPr>
      <w:r>
        <w:rPr>
          <w:snapToGrid w:val="0"/>
        </w:rPr>
        <w:t>Name address and occupation of applicant</w:t>
      </w:r>
    </w:p>
    <w:p>
      <w:pPr>
        <w:pStyle w:val="yMiscellaneousHeading"/>
        <w:rPr>
          <w:snapToGrid w:val="0"/>
        </w:rPr>
      </w:pPr>
      <w:r>
        <w:rPr>
          <w:snapToGrid w:val="0"/>
        </w:rPr>
        <w:t>Land applied for.</w:t>
      </w:r>
    </w:p>
    <w:p>
      <w:pPr>
        <w:pStyle w:val="yMiscellaneousBody"/>
        <w:rPr>
          <w:snapToGrid w:val="0"/>
        </w:rPr>
      </w:pPr>
      <w:r>
        <w:rPr>
          <w:snapToGrid w:val="0"/>
        </w:rPr>
        <w:t>(</w:t>
      </w:r>
      <w:r>
        <w:rPr>
          <w:i/>
          <w:snapToGrid w:val="0"/>
        </w:rPr>
        <w:t>Here insert description the same as in advertisement</w:t>
      </w:r>
      <w:r>
        <w:rPr>
          <w:snapToGrid w:val="0"/>
        </w:rPr>
        <w:t>.)</w:t>
      </w:r>
    </w:p>
    <w:p>
      <w:pPr>
        <w:pStyle w:val="yMiscellaneousBody"/>
        <w:tabs>
          <w:tab w:val="left" w:pos="600"/>
        </w:tabs>
        <w:rPr>
          <w:snapToGrid w:val="0"/>
        </w:rPr>
      </w:pPr>
      <w:r>
        <w:rPr>
          <w:snapToGrid w:val="0"/>
        </w:rPr>
        <w:tab/>
        <w:t>Dated this                                day of                              , 20</w:t>
      </w:r>
    </w:p>
    <w:p>
      <w:pPr>
        <w:pStyle w:val="yMiscellaneousBody"/>
        <w:jc w:val="center"/>
        <w:rPr>
          <w:snapToGrid w:val="0"/>
        </w:rPr>
      </w:pPr>
      <w:r>
        <w:rPr>
          <w:snapToGrid w:val="0"/>
        </w:rPr>
        <w:t>(</w:t>
      </w:r>
      <w:r>
        <w:rPr>
          <w:i/>
          <w:snapToGrid w:val="0"/>
        </w:rPr>
        <w:t>Signature of applicant or his agent</w:t>
      </w:r>
      <w:r>
        <w:rPr>
          <w:snapToGrid w:val="0"/>
        </w:rPr>
        <w:t>.)</w:t>
      </w:r>
    </w:p>
    <w:p>
      <w:pPr>
        <w:pStyle w:val="yFootnotesection"/>
      </w:pPr>
      <w:r>
        <w:tab/>
        <w:t xml:space="preserve">[Third Schedule amended: No. 81 of 1996 s. 147; </w:t>
      </w:r>
      <w:r>
        <w:rPr>
          <w:spacing w:val="-4"/>
        </w:rPr>
        <w:t>No. 60 of 2006 s. 118(1)</w:t>
      </w:r>
      <w:r>
        <w:t>.]</w:t>
      </w:r>
    </w:p>
    <w:p>
      <w:pPr>
        <w:pStyle w:val="yScheduleHeading"/>
        <w:rPr>
          <w:rFonts w:eastAsia="MS Mincho"/>
        </w:rPr>
      </w:pPr>
      <w:bookmarkStart w:id="826" w:name="_Toc106987396"/>
      <w:bookmarkStart w:id="827" w:name="_Toc106987779"/>
      <w:bookmarkStart w:id="828" w:name="_Toc107312363"/>
      <w:bookmarkStart w:id="829" w:name="_Toc107483197"/>
      <w:r>
        <w:rPr>
          <w:rStyle w:val="CharSchNo"/>
          <w:rFonts w:eastAsia="MS Mincho"/>
        </w:rPr>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be registered as proprietor by possession</w:t>
      </w:r>
      <w:bookmarkEnd w:id="826"/>
      <w:bookmarkEnd w:id="827"/>
      <w:bookmarkEnd w:id="828"/>
      <w:bookmarkEnd w:id="829"/>
    </w:p>
    <w:p>
      <w:pPr>
        <w:pStyle w:val="yShoulderClause"/>
        <w:rPr>
          <w:rFonts w:eastAsia="MS Mincho"/>
        </w:rPr>
      </w:pPr>
      <w:r>
        <w:rPr>
          <w:rFonts w:eastAsia="MS Mincho"/>
        </w:rPr>
        <w:t>[s. 222]</w:t>
      </w:r>
    </w:p>
    <w:p>
      <w:pPr>
        <w:pStyle w:val="yFootnoteheading"/>
        <w:rPr>
          <w:snapToGrid w:val="0"/>
        </w:rPr>
      </w:pPr>
      <w:r>
        <w:rPr>
          <w:snapToGrid w:val="0"/>
        </w:rPr>
        <w:tab/>
        <w:t>[Heading inserted: No. 19 of 2010 s. 38(7).]</w:t>
      </w:r>
    </w:p>
    <w:p>
      <w:pPr>
        <w:pStyle w:val="yMiscellaneousHeading"/>
        <w:rPr>
          <w:snapToGrid w:val="0"/>
        </w:rPr>
      </w:pPr>
      <w:r>
        <w:rPr>
          <w:snapToGrid w:val="0"/>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yMiscellaneousBody"/>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do hereby apply to be registered as proprietor of all that (</w:t>
      </w:r>
      <w:r>
        <w:rPr>
          <w:i/>
          <w:snapToGrid w:val="0"/>
        </w:rPr>
        <w:t>insert description of land according to the existing certificate or if part only of the land certificated to be applied for state the fact and set forth in metres the boundaries and refer to a map</w:t>
      </w:r>
      <w:r>
        <w:rPr>
          <w:snapToGrid w:val="0"/>
        </w:rPr>
        <w:t>). I claim to have acquired an estate in fee simple in possession in such land under the circumstances and on the grounds following: — (</w:t>
      </w:r>
      <w:r>
        <w:rPr>
          <w:i/>
          <w:snapToGrid w:val="0"/>
        </w:rPr>
        <w:t>here set forth the circumstances and grounds of claim.</w:t>
      </w:r>
      <w:r>
        <w:rPr>
          <w:snapToGrid w:val="0"/>
        </w:rPr>
        <w:t>)</w:t>
      </w:r>
    </w:p>
    <w:p>
      <w:pPr>
        <w:pStyle w:val="yMiscellaneousBody"/>
        <w:rPr>
          <w:snapToGrid w:val="0"/>
        </w:rPr>
      </w:pPr>
      <w:r>
        <w:rPr>
          <w:snapToGrid w:val="0"/>
        </w:rPr>
        <w:t>And I declare</w:t>
      </w:r>
    </w:p>
    <w:p>
      <w:pPr>
        <w:pStyle w:val="yMiscellaneousBody"/>
        <w:tabs>
          <w:tab w:val="left" w:pos="360"/>
        </w:tabs>
        <w:ind w:left="840" w:hanging="840"/>
        <w:rPr>
          <w:snapToGrid w:val="0"/>
        </w:rPr>
      </w:pPr>
      <w:r>
        <w:rPr>
          <w:snapToGrid w:val="0"/>
        </w:rPr>
        <w:tab/>
        <w:t>1.</w:t>
      </w:r>
      <w:r>
        <w:rPr>
          <w:snapToGrid w:val="0"/>
        </w:rPr>
        <w:tab/>
        <w:t>That such land including all buildings and other improvements thereon is of the value of $                        and no more.</w:t>
      </w:r>
    </w:p>
    <w:p>
      <w:pPr>
        <w:pStyle w:val="yMiscellaneousBody"/>
        <w:tabs>
          <w:tab w:val="left" w:pos="360"/>
        </w:tabs>
        <w:ind w:left="840" w:hanging="840"/>
        <w:rPr>
          <w:snapToGrid w:val="0"/>
        </w:rPr>
      </w:pPr>
      <w:r>
        <w:rPr>
          <w:snapToGrid w:val="0"/>
        </w:rPr>
        <w:tab/>
        <w:t>2.</w:t>
      </w:r>
      <w:r>
        <w:rPr>
          <w:snapToGrid w:val="0"/>
        </w:rPr>
        <w:tab/>
        <w:t>That there are no documents or evidences of title affecting such land in my possession or control other than those included in the Schedule hereto.</w:t>
      </w:r>
    </w:p>
    <w:p>
      <w:pPr>
        <w:pStyle w:val="yMiscellaneousBody"/>
        <w:tabs>
          <w:tab w:val="left" w:pos="360"/>
        </w:tabs>
        <w:ind w:left="840" w:hanging="840"/>
        <w:rPr>
          <w:snapToGrid w:val="0"/>
        </w:rPr>
      </w:pPr>
      <w:r>
        <w:rPr>
          <w:snapToGrid w:val="0"/>
        </w:rPr>
        <w:tab/>
        <w:t>3.</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and period of his occupancy.</w:t>
      </w:r>
      <w:r>
        <w:rPr>
          <w:snapToGrid w:val="0"/>
        </w:rPr>
        <w:t>)</w:t>
      </w:r>
    </w:p>
    <w:p>
      <w:pPr>
        <w:pStyle w:val="yMiscellaneousBody"/>
        <w:tabs>
          <w:tab w:val="left" w:pos="360"/>
        </w:tabs>
        <w:ind w:left="840" w:hanging="840"/>
        <w:rPr>
          <w:snapToGrid w:val="0"/>
        </w:rPr>
      </w:pPr>
      <w:r>
        <w:rPr>
          <w:snapToGrid w:val="0"/>
        </w:rPr>
        <w:tab/>
        <w:t>4.</w:t>
      </w:r>
      <w:r>
        <w:rPr>
          <w:snapToGrid w:val="0"/>
        </w:rPr>
        <w:tab/>
        <w:t>That the names and addresses so far as known to me of the occupants of all lands contiguous to the said land are as follows: —</w:t>
      </w:r>
    </w:p>
    <w:p>
      <w:pPr>
        <w:pStyle w:val="yMiscellaneousBody"/>
        <w:tabs>
          <w:tab w:val="left" w:pos="360"/>
        </w:tabs>
        <w:ind w:left="840" w:hanging="840"/>
        <w:rPr>
          <w:snapToGrid w:val="0"/>
        </w:rPr>
      </w:pPr>
      <w:r>
        <w:rPr>
          <w:snapToGrid w:val="0"/>
        </w:rPr>
        <w:tab/>
        <w:t>5.</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r>
              <w:pict>
                <v:shape id="_x0000_i1026" type="#_x0000_t75" style="width:9pt;height:63pt" fillcolor="window">
                  <v:imagedata r:id="rId21" o:title=""/>
                </v:shape>
              </w:pi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rPr>
          <w:b/>
          <w:snapToGrid w:val="0"/>
        </w:rPr>
      </w:pPr>
      <w:r>
        <w:rPr>
          <w:b/>
          <w:snapToGrid w:val="0"/>
        </w:rPr>
        <w:t>Schedule of Documents Referred to.</w:t>
      </w:r>
    </w:p>
    <w:p>
      <w:pPr>
        <w:pStyle w:val="MiscellaneousBody"/>
        <w:jc w:val="center"/>
        <w:rPr>
          <w:b/>
          <w:snapToGrid w:val="0"/>
          <w:sz w:val="22"/>
        </w:rPr>
      </w:pPr>
    </w:p>
    <w:p>
      <w:pPr>
        <w:pStyle w:val="yFootnotesection"/>
      </w:pPr>
      <w:r>
        <w:tab/>
        <w:t>[Fourth Schedule amended: No. 113 of 1965 s. 4; No. 94 of 1972 s. 4; No. 81 of 1996 s. 146(2); No. 24 of 2005 s. 63.]</w:t>
      </w:r>
    </w:p>
    <w:p>
      <w:pPr>
        <w:pStyle w:val="yEdnoteschedule"/>
      </w:pPr>
      <w:r>
        <w:t>[Fifth, Sixth and Seventh Schedules deleted: No. 81 of 1996 s. 151.]</w:t>
      </w:r>
    </w:p>
    <w:p>
      <w:pPr>
        <w:pStyle w:val="yEdnoteschedule"/>
      </w:pPr>
      <w:r>
        <w:t>[Eighth Schedule deleted: No. 26 of 1999 s. 106(6).]</w:t>
      </w:r>
    </w:p>
    <w:p>
      <w:pPr>
        <w:pStyle w:val="yScheduleHeading"/>
        <w:rPr>
          <w:rFonts w:eastAsia="MS Mincho"/>
        </w:rPr>
      </w:pPr>
      <w:bookmarkStart w:id="830" w:name="_Toc106987397"/>
      <w:bookmarkStart w:id="831" w:name="_Toc106987780"/>
      <w:bookmarkStart w:id="832" w:name="_Toc107312364"/>
      <w:bookmarkStart w:id="833" w:name="_Toc107483198"/>
      <w:r>
        <w:rPr>
          <w:rStyle w:val="CharSchNo"/>
          <w:rFonts w:eastAsia="MS Mincho"/>
        </w:rPr>
        <w:t>Ninth Schedule</w:t>
      </w:r>
      <w:r>
        <w:rPr>
          <w:rStyle w:val="CharSDivNo"/>
          <w:rFonts w:eastAsia="MS Mincho"/>
        </w:rPr>
        <w:t> </w:t>
      </w:r>
      <w:r>
        <w:rPr>
          <w:rFonts w:eastAsia="MS Mincho"/>
        </w:rPr>
        <w:t>—</w:t>
      </w:r>
      <w:r>
        <w:rPr>
          <w:rStyle w:val="CharSDivText"/>
          <w:rFonts w:eastAsia="MS Mincho"/>
        </w:rPr>
        <w:t> </w:t>
      </w:r>
      <w:r>
        <w:rPr>
          <w:rStyle w:val="CharSchText"/>
          <w:rFonts w:eastAsia="MS Mincho"/>
        </w:rPr>
        <w:t>Creation of rights of carriage</w:t>
      </w:r>
      <w:r>
        <w:rPr>
          <w:rStyle w:val="CharSchText"/>
          <w:rFonts w:eastAsia="MS Mincho"/>
        </w:rPr>
        <w:noBreakHyphen/>
        <w:t>way</w:t>
      </w:r>
      <w:bookmarkEnd w:id="830"/>
      <w:bookmarkEnd w:id="831"/>
      <w:bookmarkEnd w:id="832"/>
      <w:bookmarkEnd w:id="833"/>
    </w:p>
    <w:p>
      <w:pPr>
        <w:pStyle w:val="yShoulderClause"/>
      </w:pPr>
      <w:r>
        <w:rPr>
          <w:rFonts w:eastAsia="MS Mincho"/>
        </w:rPr>
        <w:t>[s. 65]</w:t>
      </w:r>
    </w:p>
    <w:p>
      <w:pPr>
        <w:pStyle w:val="yFootnoteheading"/>
        <w:rPr>
          <w:snapToGrid w:val="0"/>
        </w:rPr>
      </w:pPr>
      <w:r>
        <w:rPr>
          <w:snapToGrid w:val="0"/>
        </w:rPr>
        <w:tab/>
        <w:t>[Heading inserted: No. 19 of 2010 s. 38(8).]</w:t>
      </w:r>
    </w:p>
    <w:p>
      <w:pPr>
        <w:pStyle w:val="yMiscellaneousHeading"/>
        <w:rPr>
          <w:snapToGrid w:val="0"/>
        </w:rPr>
      </w:pPr>
      <w:r>
        <w:rPr>
          <w:snapToGrid w:val="0"/>
        </w:rPr>
        <w:t>Western Australia</w:t>
      </w:r>
    </w:p>
    <w:p>
      <w:pPr>
        <w:pStyle w:val="yMiscellaneousHeading"/>
        <w:rPr>
          <w:i/>
        </w:rPr>
      </w:pPr>
      <w:r>
        <w:rPr>
          <w:i/>
        </w:rPr>
        <w:t>Creation of Right of Carriage</w:t>
      </w:r>
      <w:r>
        <w:rPr>
          <w:i/>
          <w:snapToGrid w:val="0"/>
        </w:rPr>
        <w:noBreakHyphen/>
      </w:r>
      <w:r>
        <w:rPr>
          <w:i/>
        </w:rPr>
        <w:t>way in a Transfer of Freehold Land</w:t>
      </w:r>
    </w:p>
    <w:p>
      <w:pPr>
        <w:pStyle w:val="yMiscellaneousBody"/>
      </w:pPr>
      <w: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yMiscellaneousHeading"/>
        <w:rPr>
          <w:i/>
        </w:rPr>
      </w:pPr>
      <w:r>
        <w:rPr>
          <w:i/>
        </w:rPr>
        <w:t>Creation of Right of Carriage</w:t>
      </w:r>
      <w:r>
        <w:rPr>
          <w:i/>
        </w:rPr>
        <w:noBreakHyphen/>
        <w:t>way in a Lease of Freehold Land</w:t>
      </w:r>
    </w:p>
    <w:p>
      <w:pPr>
        <w:pStyle w:val="yMiscellaneousBody"/>
      </w:pPr>
      <w: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 No. 81 of 1996 s. 148</w:t>
      </w:r>
      <w:r>
        <w:rPr>
          <w:i w:val="0"/>
          <w:vertAlign w:val="superscript"/>
        </w:rPr>
        <w:t> 7</w:t>
      </w:r>
      <w:r>
        <w:t>.]</w:t>
      </w:r>
    </w:p>
    <w:p>
      <w:pPr>
        <w:pStyle w:val="yScheduleHeading"/>
        <w:rPr>
          <w:rFonts w:eastAsia="MS Mincho"/>
        </w:rPr>
      </w:pPr>
      <w:bookmarkStart w:id="834" w:name="_Toc106987398"/>
      <w:bookmarkStart w:id="835" w:name="_Toc106987781"/>
      <w:bookmarkStart w:id="836" w:name="_Toc107312365"/>
      <w:bookmarkStart w:id="837" w:name="_Toc107483199"/>
      <w:r>
        <w:rPr>
          <w:rStyle w:val="CharSchNo"/>
          <w:rFonts w:eastAsia="MS Mincho"/>
        </w:rPr>
        <w:t>Tenth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and long forms of certain easements</w:t>
      </w:r>
      <w:bookmarkEnd w:id="834"/>
      <w:bookmarkEnd w:id="835"/>
      <w:bookmarkEnd w:id="836"/>
      <w:bookmarkEnd w:id="837"/>
    </w:p>
    <w:p>
      <w:pPr>
        <w:pStyle w:val="yShoulderClause"/>
      </w:pPr>
      <w:r>
        <w:t>[s. 65(3)]</w:t>
      </w:r>
    </w:p>
    <w:p>
      <w:pPr>
        <w:pStyle w:val="yFootnoteheading"/>
      </w:pPr>
      <w:r>
        <w:rPr>
          <w:snapToGrid w:val="0"/>
        </w:rPr>
        <w:tab/>
        <w:t>[Heading inserted: No. 19 of 2010 s. 38(9).]</w:t>
      </w:r>
    </w:p>
    <w:tbl>
      <w:tblPr>
        <w:tblW w:w="0" w:type="auto"/>
        <w:tblInd w:w="141" w:type="dxa"/>
        <w:tblLayout w:type="fixed"/>
        <w:tblCellMar>
          <w:left w:w="141" w:type="dxa"/>
          <w:right w:w="141" w:type="dxa"/>
        </w:tblCellMar>
        <w:tblLook w:val="0000" w:firstRow="0" w:lastRow="0" w:firstColumn="0" w:lastColumn="0" w:noHBand="0" w:noVBand="0"/>
      </w:tblPr>
      <w:tblGrid>
        <w:gridCol w:w="2160"/>
        <w:gridCol w:w="4928"/>
      </w:tblGrid>
      <w:tr>
        <w:trPr>
          <w:tblHeader/>
        </w:trPr>
        <w:tc>
          <w:tcPr>
            <w:tcW w:w="2160" w:type="dxa"/>
          </w:tcPr>
          <w:p>
            <w:pPr>
              <w:pStyle w:val="yTableNAm"/>
              <w:spacing w:before="60"/>
              <w:jc w:val="center"/>
              <w:rPr>
                <w:b/>
                <w:bCs/>
                <w:sz w:val="18"/>
              </w:rPr>
            </w:pPr>
            <w:r>
              <w:rPr>
                <w:b/>
                <w:bCs/>
                <w:sz w:val="18"/>
              </w:rPr>
              <w:t>Column 1</w:t>
            </w:r>
          </w:p>
          <w:p>
            <w:pPr>
              <w:pStyle w:val="yTableNAm"/>
              <w:spacing w:before="0"/>
              <w:jc w:val="center"/>
              <w:rPr>
                <w:b/>
                <w:bCs/>
                <w:sz w:val="18"/>
              </w:rPr>
            </w:pPr>
            <w:r>
              <w:rPr>
                <w:b/>
                <w:bCs/>
                <w:sz w:val="18"/>
              </w:rPr>
              <w:t>Short form description</w:t>
            </w:r>
            <w:r>
              <w:rPr>
                <w:b/>
                <w:bCs/>
                <w:sz w:val="18"/>
              </w:rPr>
              <w:br/>
              <w:t>of easement</w:t>
            </w:r>
          </w:p>
        </w:tc>
        <w:tc>
          <w:tcPr>
            <w:tcW w:w="4928" w:type="dxa"/>
          </w:tcPr>
          <w:p>
            <w:pPr>
              <w:pStyle w:val="yTableNAm"/>
              <w:spacing w:before="60"/>
              <w:jc w:val="center"/>
              <w:rPr>
                <w:b/>
                <w:bCs/>
                <w:sz w:val="18"/>
              </w:rPr>
            </w:pPr>
            <w:r>
              <w:rPr>
                <w:b/>
                <w:bCs/>
                <w:sz w:val="18"/>
              </w:rPr>
              <w:t>Column 2</w:t>
            </w:r>
          </w:p>
          <w:p>
            <w:pPr>
              <w:pStyle w:val="yTableNAm"/>
              <w:spacing w:before="0"/>
              <w:jc w:val="center"/>
              <w:rPr>
                <w:b/>
                <w:bCs/>
                <w:sz w:val="18"/>
              </w:rPr>
            </w:pPr>
            <w:r>
              <w:rPr>
                <w:b/>
                <w:bCs/>
                <w:sz w:val="18"/>
              </w:rPr>
              <w:t>Long form description</w:t>
            </w:r>
            <w:r>
              <w:rPr>
                <w:b/>
                <w:bCs/>
                <w:sz w:val="18"/>
              </w:rPr>
              <w:br/>
              <w:t>of easement</w:t>
            </w:r>
          </w:p>
        </w:tc>
      </w:tr>
      <w:tr>
        <w:tc>
          <w:tcPr>
            <w:tcW w:w="2160" w:type="dxa"/>
          </w:tcPr>
          <w:p>
            <w:pPr>
              <w:pStyle w:val="yTableNAm"/>
              <w:spacing w:before="60"/>
              <w:rPr>
                <w:sz w:val="18"/>
              </w:rPr>
            </w:pPr>
            <w:r>
              <w:rPr>
                <w:sz w:val="18"/>
              </w:rPr>
              <w:t>an easement for a right of footway</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160" w:type="dxa"/>
          </w:tcPr>
          <w:p>
            <w:pPr>
              <w:pStyle w:val="yTableNAm"/>
              <w:spacing w:before="60"/>
              <w:rPr>
                <w:sz w:val="18"/>
              </w:rPr>
            </w:pPr>
            <w:r>
              <w:rPr>
                <w:sz w:val="18"/>
              </w:rPr>
              <w:t>an easement for water supply purposes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160" w:type="dxa"/>
          </w:tcPr>
          <w:p>
            <w:pPr>
              <w:pStyle w:val="yTableNAm"/>
              <w:spacing w:before="60"/>
              <w:rPr>
                <w:sz w:val="18"/>
              </w:rPr>
            </w:pPr>
            <w:r>
              <w:rPr>
                <w:sz w:val="18"/>
              </w:rPr>
              <w:t>an easement for drainage purposes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160" w:type="dxa"/>
          </w:tcPr>
          <w:p>
            <w:pPr>
              <w:pStyle w:val="yTableNAm"/>
              <w:spacing w:before="60"/>
              <w:rPr>
                <w:sz w:val="18"/>
              </w:rPr>
            </w:pPr>
            <w:r>
              <w:rPr>
                <w:sz w:val="18"/>
              </w:rPr>
              <w:t>an easement for gas supply purposes</w:t>
            </w:r>
          </w:p>
        </w:tc>
        <w:tc>
          <w:tcPr>
            <w:tcW w:w="492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160" w:type="dxa"/>
          </w:tcPr>
          <w:p>
            <w:pPr>
              <w:pStyle w:val="yTableNAm"/>
              <w:spacing w:before="60"/>
              <w:rPr>
                <w:sz w:val="18"/>
              </w:rPr>
            </w:pPr>
            <w:r>
              <w:rPr>
                <w:sz w:val="18"/>
              </w:rPr>
              <w:t>an easement for the transmission of electricity by overhead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cables and supports;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an easement for the transmission of electricity by underground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an easement for the transmission of television signals by underground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television signals;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party wall rights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rPr>
          <w:cantSplit/>
        </w:trPr>
        <w:tc>
          <w:tcPr>
            <w:tcW w:w="2160" w:type="dxa"/>
          </w:tcPr>
          <w:p>
            <w:pPr>
              <w:pStyle w:val="yTableNAm"/>
              <w:spacing w:before="60"/>
              <w:rPr>
                <w:sz w:val="18"/>
              </w:rPr>
            </w:pPr>
            <w:r>
              <w:rPr>
                <w:sz w:val="18"/>
              </w:rPr>
              <w:t>an easement for eaves and gutters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160" w:type="dxa"/>
          </w:tcPr>
          <w:p>
            <w:pPr>
              <w:pStyle w:val="yTableNAm"/>
              <w:spacing w:before="60"/>
              <w:rPr>
                <w:sz w:val="18"/>
              </w:rPr>
            </w:pPr>
            <w:r>
              <w:rPr>
                <w:sz w:val="18"/>
              </w:rPr>
              <w:t>an easement for sewerage purposes</w:t>
            </w:r>
          </w:p>
        </w:tc>
        <w:tc>
          <w:tcPr>
            <w:tcW w:w="492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160" w:type="dxa"/>
          </w:tcPr>
          <w:p>
            <w:pPr>
              <w:pStyle w:val="yTableNAm"/>
              <w:spacing w:before="60"/>
              <w:rPr>
                <w:sz w:val="18"/>
              </w:rPr>
            </w:pPr>
            <w:r>
              <w:rPr>
                <w:sz w:val="18"/>
              </w:rPr>
              <w:t>an easement for motor vehicle parking</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r>
        <w:tab/>
        <w:t>[Tenth Schedule inserted as Schedule 9A: No. 81 of 1996 s. 149; amended: No. 6 of 2003 s. 83; renumbered as Tenth Schedule: No. 19 of 2010 s. 38(9).]</w:t>
      </w:r>
    </w:p>
    <w:p>
      <w:pPr>
        <w:pStyle w:val="yEdnoteschedule"/>
      </w:pPr>
      <w:r>
        <w:t>[Eleventh Schedule deleted: No. 81 of 1996 s. 151.]</w:t>
      </w:r>
    </w:p>
    <w:p>
      <w:pPr>
        <w:pStyle w:val="yScheduleHeading"/>
        <w:rPr>
          <w:rFonts w:eastAsia="MS Mincho"/>
        </w:rPr>
      </w:pPr>
      <w:bookmarkStart w:id="838" w:name="_Toc106987399"/>
      <w:bookmarkStart w:id="839" w:name="_Toc106987782"/>
      <w:bookmarkStart w:id="840" w:name="_Toc107312366"/>
      <w:bookmarkStart w:id="841" w:name="_Toc107483200"/>
      <w:r>
        <w:rPr>
          <w:rStyle w:val="CharSchNo"/>
          <w:rFonts w:eastAsia="MS Mincho"/>
        </w:rPr>
        <w:t>Twelfth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covenants by lessee</w:t>
      </w:r>
      <w:bookmarkEnd w:id="838"/>
      <w:bookmarkEnd w:id="839"/>
      <w:bookmarkEnd w:id="840"/>
      <w:bookmarkEnd w:id="841"/>
    </w:p>
    <w:p>
      <w:pPr>
        <w:pStyle w:val="yShoulderClause"/>
        <w:rPr>
          <w:rFonts w:eastAsia="MS Mincho"/>
        </w:rPr>
      </w:pPr>
      <w:r>
        <w:rPr>
          <w:rFonts w:eastAsia="MS Mincho"/>
        </w:rPr>
        <w:t>[s. 94]</w:t>
      </w:r>
    </w:p>
    <w:p>
      <w:pPr>
        <w:pStyle w:val="yFootnoteheading"/>
      </w:pPr>
      <w:r>
        <w:rPr>
          <w:snapToGrid w:val="0"/>
        </w:rPr>
        <w:tab/>
        <w:t>[Heading inserted: No. 19 of 2010 s. 38(10).]</w:t>
      </w:r>
    </w:p>
    <w:tbl>
      <w:tblPr>
        <w:tblW w:w="0" w:type="auto"/>
        <w:tblInd w:w="141" w:type="dxa"/>
        <w:tblLayout w:type="fixed"/>
        <w:tblCellMar>
          <w:left w:w="141" w:type="dxa"/>
          <w:right w:w="141" w:type="dxa"/>
        </w:tblCellMar>
        <w:tblLook w:val="0000" w:firstRow="0" w:lastRow="0" w:firstColumn="0" w:lastColumn="0" w:noHBand="0" w:noVBand="0"/>
      </w:tblPr>
      <w:tblGrid>
        <w:gridCol w:w="2520"/>
        <w:gridCol w:w="4568"/>
      </w:tblGrid>
      <w:tr>
        <w:trPr>
          <w:tblHeader/>
        </w:trPr>
        <w:tc>
          <w:tcPr>
            <w:tcW w:w="2520"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One</w:t>
            </w:r>
          </w:p>
        </w:tc>
        <w:tc>
          <w:tcPr>
            <w:tcW w:w="4568"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Two</w:t>
            </w:r>
          </w:p>
        </w:tc>
      </w:tr>
      <w:tr>
        <w:tc>
          <w:tcPr>
            <w:tcW w:w="2520" w:type="dxa"/>
          </w:tcPr>
          <w:p>
            <w:pPr>
              <w:pStyle w:val="yTableNAm"/>
              <w:tabs>
                <w:tab w:val="clear" w:pos="567"/>
                <w:tab w:val="left" w:pos="99"/>
              </w:tabs>
              <w:spacing w:before="60"/>
              <w:ind w:left="459" w:hanging="459"/>
              <w:rPr>
                <w:sz w:val="18"/>
              </w:rPr>
            </w:pPr>
            <w:r>
              <w:rPr>
                <w:sz w:val="18"/>
              </w:rPr>
              <w:tab/>
              <w:t>1.</w:t>
            </w:r>
            <w:r>
              <w:rPr>
                <w:sz w:val="18"/>
              </w:rPr>
              <w:tab/>
              <w:t>The lessee will not transfer or sublet.</w:t>
            </w:r>
          </w:p>
        </w:tc>
        <w:tc>
          <w:tcPr>
            <w:tcW w:w="4568" w:type="dxa"/>
          </w:tcPr>
          <w:p>
            <w:pPr>
              <w:pStyle w:val="yTableNAm"/>
              <w:tabs>
                <w:tab w:val="clear" w:pos="567"/>
                <w:tab w:val="left" w:pos="99"/>
              </w:tabs>
              <w:spacing w:before="60"/>
              <w:ind w:left="459" w:hanging="459"/>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520" w:type="dxa"/>
          </w:tcPr>
          <w:p>
            <w:pPr>
              <w:pStyle w:val="yTableNAm"/>
              <w:tabs>
                <w:tab w:val="clear" w:pos="567"/>
                <w:tab w:val="left" w:pos="99"/>
              </w:tabs>
              <w:spacing w:before="60"/>
              <w:ind w:left="459" w:hanging="459"/>
              <w:rPr>
                <w:sz w:val="18"/>
              </w:rPr>
            </w:pPr>
            <w:r>
              <w:rPr>
                <w:sz w:val="18"/>
              </w:rPr>
              <w:tab/>
              <w:t>2.</w:t>
            </w:r>
            <w:r>
              <w:rPr>
                <w:sz w:val="18"/>
              </w:rPr>
              <w:tab/>
              <w:t>The lessee will fence.</w:t>
            </w:r>
          </w:p>
        </w:tc>
        <w:tc>
          <w:tcPr>
            <w:tcW w:w="4568" w:type="dxa"/>
          </w:tcPr>
          <w:p>
            <w:pPr>
              <w:pStyle w:val="yTableNAm"/>
              <w:tabs>
                <w:tab w:val="clear" w:pos="567"/>
                <w:tab w:val="left" w:pos="99"/>
              </w:tabs>
              <w:spacing w:before="60"/>
              <w:ind w:left="459" w:hanging="459"/>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520" w:type="dxa"/>
          </w:tcPr>
          <w:p>
            <w:pPr>
              <w:pStyle w:val="yTableNAm"/>
              <w:tabs>
                <w:tab w:val="clear" w:pos="567"/>
                <w:tab w:val="left" w:pos="99"/>
              </w:tabs>
              <w:spacing w:before="60"/>
              <w:ind w:left="459" w:hanging="459"/>
              <w:rPr>
                <w:sz w:val="18"/>
              </w:rPr>
            </w:pPr>
            <w:r>
              <w:rPr>
                <w:sz w:val="18"/>
              </w:rPr>
              <w:tab/>
              <w:t>3.</w:t>
            </w:r>
            <w:r>
              <w:rPr>
                <w:sz w:val="18"/>
              </w:rPr>
              <w:tab/>
              <w:t>The lessee will cultivate.</w:t>
            </w:r>
          </w:p>
        </w:tc>
        <w:tc>
          <w:tcPr>
            <w:tcW w:w="4568" w:type="dxa"/>
          </w:tcPr>
          <w:p>
            <w:pPr>
              <w:pStyle w:val="yTableNAm"/>
              <w:tabs>
                <w:tab w:val="clear" w:pos="567"/>
                <w:tab w:val="left" w:pos="99"/>
              </w:tabs>
              <w:spacing w:before="60"/>
              <w:ind w:left="459" w:hanging="459"/>
              <w:rPr>
                <w:sz w:val="18"/>
              </w:rPr>
            </w:pPr>
            <w:r>
              <w:rPr>
                <w:sz w:val="18"/>
              </w:rPr>
              <w:tab/>
              <w:t>3.</w:t>
            </w:r>
            <w:r>
              <w:rPr>
                <w:sz w:val="18"/>
              </w:rPr>
              <w:tab/>
              <w:t>The lessee his executors administrators or transferees will at all times during the said term cultivate use and manage in a proper and husband like manner all such parts of the land as are now or shall hereafter with the consent in writing of the said lessor or his transferees be broken up or converted into tillage and will not impoverish or waste the same.</w:t>
            </w:r>
          </w:p>
        </w:tc>
      </w:tr>
      <w:tr>
        <w:tc>
          <w:tcPr>
            <w:tcW w:w="2520" w:type="dxa"/>
          </w:tcPr>
          <w:p>
            <w:pPr>
              <w:pStyle w:val="yTableNAm"/>
              <w:tabs>
                <w:tab w:val="clear" w:pos="567"/>
                <w:tab w:val="left" w:pos="99"/>
              </w:tabs>
              <w:spacing w:before="60"/>
              <w:ind w:left="459" w:hanging="459"/>
              <w:rPr>
                <w:sz w:val="18"/>
              </w:rPr>
            </w:pPr>
            <w:r>
              <w:rPr>
                <w:sz w:val="18"/>
              </w:rPr>
              <w:tab/>
              <w:t>4.</w:t>
            </w:r>
            <w:r>
              <w:rPr>
                <w:sz w:val="18"/>
              </w:rPr>
              <w:tab/>
              <w:t>The lessee will not cut timber.</w:t>
            </w:r>
          </w:p>
        </w:tc>
        <w:tc>
          <w:tcPr>
            <w:tcW w:w="4568" w:type="dxa"/>
          </w:tcPr>
          <w:p>
            <w:pPr>
              <w:pStyle w:val="yTableNAm"/>
              <w:tabs>
                <w:tab w:val="clear" w:pos="567"/>
                <w:tab w:val="left" w:pos="99"/>
              </w:tabs>
              <w:spacing w:before="60"/>
              <w:ind w:left="459" w:hanging="459"/>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520" w:type="dxa"/>
          </w:tcPr>
          <w:p>
            <w:pPr>
              <w:pStyle w:val="yTableNAm"/>
              <w:tabs>
                <w:tab w:val="clear" w:pos="567"/>
                <w:tab w:val="left" w:pos="99"/>
              </w:tabs>
              <w:spacing w:before="60"/>
              <w:ind w:left="459" w:hanging="459"/>
              <w:rPr>
                <w:sz w:val="18"/>
              </w:rPr>
            </w:pPr>
            <w:r>
              <w:rPr>
                <w:sz w:val="18"/>
              </w:rPr>
              <w:tab/>
              <w:t>5.</w:t>
            </w:r>
            <w:r>
              <w:rPr>
                <w:sz w:val="18"/>
              </w:rPr>
              <w:tab/>
              <w:t>The lessee will insure against fire in the name of the lessor.</w:t>
            </w:r>
          </w:p>
        </w:tc>
        <w:tc>
          <w:tcPr>
            <w:tcW w:w="4568" w:type="dxa"/>
          </w:tcPr>
          <w:p>
            <w:pPr>
              <w:pStyle w:val="yTableNAm"/>
              <w:tabs>
                <w:tab w:val="clear" w:pos="567"/>
                <w:tab w:val="left" w:pos="99"/>
              </w:tabs>
              <w:spacing w:before="60"/>
              <w:ind w:left="459" w:hanging="459"/>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granted to him and them by this lease and by the </w:t>
            </w:r>
            <w:r>
              <w:rPr>
                <w:i/>
                <w:iCs/>
                <w:sz w:val="18"/>
              </w:rPr>
              <w:t>Transfer of Land Act 1893</w:t>
            </w:r>
            <w:r>
              <w:rPr>
                <w:sz w:val="18"/>
              </w:rPr>
              <w:t>, insure such buildings and the costs of effecting such insurance shall during the said term be a charge upon the said land.</w:t>
            </w:r>
          </w:p>
        </w:tc>
      </w:tr>
      <w:tr>
        <w:trPr>
          <w:cantSplit/>
        </w:trPr>
        <w:tc>
          <w:tcPr>
            <w:tcW w:w="2520" w:type="dxa"/>
            <w:tcBorders>
              <w:bottom w:val="nil"/>
            </w:tcBorders>
          </w:tcPr>
          <w:p>
            <w:pPr>
              <w:pStyle w:val="yTableNAm"/>
              <w:tabs>
                <w:tab w:val="clear" w:pos="567"/>
                <w:tab w:val="left" w:pos="99"/>
              </w:tabs>
              <w:spacing w:before="60"/>
              <w:ind w:left="459" w:hanging="459"/>
              <w:rPr>
                <w:sz w:val="18"/>
              </w:rPr>
            </w:pPr>
          </w:p>
        </w:tc>
        <w:tc>
          <w:tcPr>
            <w:tcW w:w="4568" w:type="dxa"/>
          </w:tcPr>
          <w:p>
            <w:pPr>
              <w:pStyle w:val="yTableNAm"/>
              <w:tabs>
                <w:tab w:val="clear" w:pos="567"/>
                <w:tab w:val="left" w:pos="99"/>
              </w:tabs>
              <w:spacing w:before="60"/>
              <w:ind w:left="459" w:hanging="459"/>
              <w:rPr>
                <w:sz w:val="18"/>
              </w:rPr>
            </w:pPr>
            <w:r>
              <w:rPr>
                <w:sz w:val="18"/>
              </w:rPr>
              <w:tab/>
            </w:r>
            <w:r>
              <w:rPr>
                <w:sz w:val="18"/>
              </w:rPr>
              <w:tab/>
              <w:t>All moneys which shall be received under or by virtue of any such insurance shall be laid out and expended in making good the loss or damage.</w:t>
            </w:r>
          </w:p>
        </w:tc>
      </w:tr>
      <w:tr>
        <w:tc>
          <w:tcPr>
            <w:tcW w:w="2520" w:type="dxa"/>
          </w:tcPr>
          <w:p>
            <w:pPr>
              <w:pStyle w:val="yTableNAm"/>
              <w:tabs>
                <w:tab w:val="clear" w:pos="567"/>
                <w:tab w:val="left" w:pos="99"/>
              </w:tabs>
              <w:spacing w:before="60"/>
              <w:ind w:left="459" w:hanging="459"/>
              <w:rPr>
                <w:sz w:val="18"/>
              </w:rPr>
            </w:pPr>
            <w:r>
              <w:rPr>
                <w:sz w:val="18"/>
              </w:rPr>
              <w:tab/>
              <w:t>6.</w:t>
            </w:r>
            <w:r>
              <w:rPr>
                <w:sz w:val="18"/>
              </w:rPr>
              <w:tab/>
              <w:t>The lessee will paint outside every third year.</w:t>
            </w:r>
          </w:p>
        </w:tc>
        <w:tc>
          <w:tcPr>
            <w:tcW w:w="4568" w:type="dxa"/>
          </w:tcPr>
          <w:p>
            <w:pPr>
              <w:pStyle w:val="yTableNAm"/>
              <w:tabs>
                <w:tab w:val="clear" w:pos="567"/>
                <w:tab w:val="left" w:pos="99"/>
              </w:tabs>
              <w:spacing w:before="60"/>
              <w:ind w:left="459" w:hanging="459"/>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520" w:type="dxa"/>
          </w:tcPr>
          <w:p>
            <w:pPr>
              <w:pStyle w:val="yTableNAm"/>
              <w:tabs>
                <w:tab w:val="clear" w:pos="567"/>
                <w:tab w:val="left" w:pos="99"/>
              </w:tabs>
              <w:spacing w:before="60"/>
              <w:ind w:left="459" w:hanging="459"/>
              <w:rPr>
                <w:sz w:val="18"/>
              </w:rPr>
            </w:pPr>
            <w:r>
              <w:rPr>
                <w:sz w:val="18"/>
              </w:rPr>
              <w:tab/>
              <w:t>7.</w:t>
            </w:r>
            <w:r>
              <w:rPr>
                <w:sz w:val="18"/>
              </w:rPr>
              <w:tab/>
              <w:t>The lessee will paint and paper inside every fourth year.</w:t>
            </w:r>
          </w:p>
        </w:tc>
        <w:tc>
          <w:tcPr>
            <w:tcW w:w="4568" w:type="dxa"/>
          </w:tcPr>
          <w:p>
            <w:pPr>
              <w:pStyle w:val="yTableNAm"/>
              <w:tabs>
                <w:tab w:val="clear" w:pos="567"/>
                <w:tab w:val="left" w:pos="99"/>
              </w:tabs>
              <w:spacing w:before="60"/>
              <w:ind w:left="459" w:hanging="459"/>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520" w:type="dxa"/>
          </w:tcPr>
          <w:p>
            <w:pPr>
              <w:pStyle w:val="yTableNAm"/>
              <w:tabs>
                <w:tab w:val="clear" w:pos="567"/>
                <w:tab w:val="left" w:pos="99"/>
              </w:tabs>
              <w:spacing w:before="60"/>
              <w:ind w:left="459" w:hanging="459"/>
              <w:rPr>
                <w:sz w:val="18"/>
              </w:rPr>
            </w:pPr>
            <w:r>
              <w:rPr>
                <w:sz w:val="18"/>
              </w:rPr>
              <w:tab/>
              <w:t>8.</w:t>
            </w:r>
            <w:r>
              <w:rPr>
                <w:sz w:val="18"/>
              </w:rPr>
              <w:tab/>
              <w:t>The lessee will not use the premises as a shop.</w:t>
            </w:r>
          </w:p>
        </w:tc>
        <w:tc>
          <w:tcPr>
            <w:tcW w:w="4568" w:type="dxa"/>
          </w:tcPr>
          <w:p>
            <w:pPr>
              <w:pStyle w:val="yTableNAm"/>
              <w:tabs>
                <w:tab w:val="clear" w:pos="567"/>
                <w:tab w:val="left" w:pos="99"/>
              </w:tabs>
              <w:spacing w:before="60"/>
              <w:ind w:left="459" w:hanging="459"/>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520" w:type="dxa"/>
          </w:tcPr>
          <w:p>
            <w:pPr>
              <w:pStyle w:val="yTableNAm"/>
              <w:tabs>
                <w:tab w:val="clear" w:pos="567"/>
                <w:tab w:val="left" w:pos="99"/>
              </w:tabs>
              <w:spacing w:before="60"/>
              <w:ind w:left="459" w:hanging="459"/>
              <w:rPr>
                <w:sz w:val="18"/>
              </w:rPr>
            </w:pPr>
            <w:r>
              <w:rPr>
                <w:sz w:val="18"/>
              </w:rPr>
              <w:tab/>
              <w:t>9.</w:t>
            </w:r>
            <w:r>
              <w:rPr>
                <w:sz w:val="18"/>
              </w:rPr>
              <w:tab/>
              <w:t>The lessee will not carry on any offensive trade.</w:t>
            </w:r>
          </w:p>
        </w:tc>
        <w:tc>
          <w:tcPr>
            <w:tcW w:w="4568" w:type="dxa"/>
          </w:tcPr>
          <w:p>
            <w:pPr>
              <w:pStyle w:val="yTableNAm"/>
              <w:tabs>
                <w:tab w:val="clear" w:pos="567"/>
                <w:tab w:val="left" w:pos="99"/>
              </w:tabs>
              <w:spacing w:before="60"/>
              <w:ind w:left="459" w:hanging="459"/>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rPr>
          <w:cantSplit/>
        </w:trPr>
        <w:tc>
          <w:tcPr>
            <w:tcW w:w="2520"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will carry on the business of publican and conduct the same in an orderly manner.</w:t>
            </w:r>
          </w:p>
        </w:tc>
        <w:tc>
          <w:tcPr>
            <w:tcW w:w="4568"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 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520" w:type="dxa"/>
          </w:tcPr>
          <w:p>
            <w:pPr>
              <w:pStyle w:val="yTableNAm"/>
              <w:tabs>
                <w:tab w:val="clear" w:pos="567"/>
                <w:tab w:val="left" w:pos="99"/>
              </w:tabs>
              <w:spacing w:before="60"/>
              <w:ind w:left="459" w:hanging="459"/>
              <w:rPr>
                <w:sz w:val="18"/>
              </w:rPr>
            </w:pPr>
            <w:r>
              <w:rPr>
                <w:sz w:val="18"/>
              </w:rPr>
              <w:tab/>
              <w:t>11.</w:t>
            </w:r>
            <w:r>
              <w:rPr>
                <w:sz w:val="18"/>
              </w:rPr>
              <w:tab/>
              <w:t>The lessee will apply for renewal of licence.</w:t>
            </w:r>
          </w:p>
        </w:tc>
        <w:tc>
          <w:tcPr>
            <w:tcW w:w="4568" w:type="dxa"/>
          </w:tcPr>
          <w:p>
            <w:pPr>
              <w:pStyle w:val="yTableNAm"/>
              <w:tabs>
                <w:tab w:val="clear" w:pos="567"/>
                <w:tab w:val="left" w:pos="99"/>
              </w:tabs>
              <w:spacing w:before="60"/>
              <w:ind w:left="459" w:hanging="459"/>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520" w:type="dxa"/>
          </w:tcPr>
          <w:p>
            <w:pPr>
              <w:pStyle w:val="yTableNAm"/>
              <w:tabs>
                <w:tab w:val="clear" w:pos="567"/>
                <w:tab w:val="left" w:pos="99"/>
              </w:tabs>
              <w:spacing w:before="60"/>
              <w:ind w:left="459" w:hanging="459"/>
              <w:rPr>
                <w:sz w:val="18"/>
              </w:rPr>
            </w:pPr>
            <w:r>
              <w:rPr>
                <w:sz w:val="18"/>
              </w:rPr>
              <w:tab/>
              <w:t>12.</w:t>
            </w:r>
            <w:r>
              <w:rPr>
                <w:sz w:val="18"/>
              </w:rPr>
              <w:tab/>
              <w:t>The lessee will facilitate the transfer of licence.</w:t>
            </w:r>
          </w:p>
        </w:tc>
        <w:tc>
          <w:tcPr>
            <w:tcW w:w="4568" w:type="dxa"/>
          </w:tcPr>
          <w:p>
            <w:pPr>
              <w:pStyle w:val="yTableNAm"/>
              <w:tabs>
                <w:tab w:val="clear" w:pos="567"/>
                <w:tab w:val="left" w:pos="99"/>
              </w:tabs>
              <w:spacing w:before="60"/>
              <w:ind w:left="459" w:hanging="459"/>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deleted: No. 81 of 1996 s. 151.]</w:t>
      </w:r>
    </w:p>
    <w:p>
      <w:pPr>
        <w:pStyle w:val="yScheduleHeading"/>
        <w:rPr>
          <w:rFonts w:eastAsia="MS Mincho"/>
        </w:rPr>
      </w:pPr>
      <w:bookmarkStart w:id="842" w:name="_Toc106987400"/>
      <w:bookmarkStart w:id="843" w:name="_Toc106987783"/>
      <w:bookmarkStart w:id="844" w:name="_Toc107312367"/>
      <w:bookmarkStart w:id="845" w:name="_Toc107483201"/>
      <w:r>
        <w:rPr>
          <w:rStyle w:val="CharSchNo"/>
          <w:rFonts w:eastAsia="MS Mincho"/>
        </w:rPr>
        <w:t>Sixteenth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 by mortgagor to insure</w:t>
      </w:r>
      <w:bookmarkEnd w:id="842"/>
      <w:bookmarkEnd w:id="843"/>
      <w:bookmarkEnd w:id="844"/>
      <w:bookmarkEnd w:id="845"/>
    </w:p>
    <w:p>
      <w:pPr>
        <w:pStyle w:val="yShoulderClause"/>
        <w:rPr>
          <w:rFonts w:eastAsia="MS Mincho"/>
        </w:rPr>
      </w:pPr>
      <w:r>
        <w:rPr>
          <w:rFonts w:eastAsia="MS Mincho"/>
        </w:rPr>
        <w:t>[s. 115]</w:t>
      </w:r>
    </w:p>
    <w:p>
      <w:pPr>
        <w:pStyle w:val="yFootnoteheading"/>
      </w:pPr>
      <w:r>
        <w:rPr>
          <w:snapToGrid w:val="0"/>
        </w:rPr>
        <w:tab/>
        <w:t>[Heading inserted: No. 19 of 2010 s. 38(11).]</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NAm"/>
              <w:spacing w:before="60" w:after="60"/>
              <w:jc w:val="center"/>
              <w:rPr>
                <w:b/>
                <w:bCs/>
                <w:i/>
                <w:iCs/>
                <w:sz w:val="18"/>
              </w:rPr>
            </w:pPr>
            <w:r>
              <w:rPr>
                <w:b/>
                <w:bCs/>
                <w:i/>
                <w:iCs/>
                <w:sz w:val="18"/>
              </w:rPr>
              <w:t>Column One</w:t>
            </w:r>
          </w:p>
        </w:tc>
        <w:tc>
          <w:tcPr>
            <w:tcW w:w="4394" w:type="dxa"/>
          </w:tcPr>
          <w:p>
            <w:pPr>
              <w:pStyle w:val="yTableNAm"/>
              <w:spacing w:before="60" w:after="60"/>
              <w:jc w:val="center"/>
              <w:rPr>
                <w:b/>
                <w:bCs/>
                <w:i/>
                <w:iCs/>
                <w:sz w:val="18"/>
              </w:rPr>
            </w:pPr>
            <w:r>
              <w:rPr>
                <w:b/>
                <w:bCs/>
                <w:i/>
                <w:iCs/>
                <w:sz w:val="18"/>
              </w:rPr>
              <w:t>Column Two</w:t>
            </w:r>
          </w:p>
        </w:tc>
      </w:tr>
      <w:tr>
        <w:tc>
          <w:tcPr>
            <w:tcW w:w="2694" w:type="dxa"/>
          </w:tcPr>
          <w:p>
            <w:pPr>
              <w:pStyle w:val="yTableNAm"/>
              <w:spacing w:before="60"/>
              <w:rPr>
                <w:sz w:val="18"/>
              </w:rPr>
            </w:pPr>
            <w:r>
              <w:rPr>
                <w:sz w:val="18"/>
              </w:rPr>
              <w:t>That I will insure against fire in the name of the mortgagee.</w:t>
            </w:r>
          </w:p>
        </w:tc>
        <w:tc>
          <w:tcPr>
            <w:tcW w:w="4394" w:type="dxa"/>
          </w:tcPr>
          <w:p>
            <w:pPr>
              <w:pStyle w:val="yTableNAm"/>
              <w:spacing w:before="60"/>
              <w:rPr>
                <w:sz w:val="18"/>
              </w:rPr>
            </w:pPr>
            <w:r>
              <w:rPr>
                <w:sz w:val="18"/>
              </w:rP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rPr>
                <w:sz w:val="18"/>
              </w:rP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deleted: No. 81 of 1996 s. 151.]</w:t>
      </w:r>
    </w:p>
    <w:p>
      <w:pPr>
        <w:pStyle w:val="yScheduleHeading"/>
        <w:rPr>
          <w:rFonts w:eastAsia="MS Mincho"/>
        </w:rPr>
      </w:pPr>
      <w:bookmarkStart w:id="846" w:name="_Toc106987401"/>
      <w:bookmarkStart w:id="847" w:name="_Toc106987784"/>
      <w:bookmarkStart w:id="848" w:name="_Toc107312368"/>
      <w:bookmarkStart w:id="849" w:name="_Toc107483202"/>
      <w:r>
        <w:rPr>
          <w:rStyle w:val="CharSchNo"/>
          <w:rFonts w:eastAsia="MS Mincho"/>
        </w:rPr>
        <w:t>Nineteenth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Power of Attorney</w:t>
      </w:r>
      <w:bookmarkEnd w:id="846"/>
      <w:bookmarkEnd w:id="847"/>
      <w:bookmarkEnd w:id="848"/>
      <w:bookmarkEnd w:id="849"/>
    </w:p>
    <w:p>
      <w:pPr>
        <w:pStyle w:val="yShoulderClause"/>
        <w:rPr>
          <w:rFonts w:eastAsia="MS Mincho"/>
        </w:rPr>
      </w:pPr>
      <w:r>
        <w:rPr>
          <w:rFonts w:eastAsia="MS Mincho"/>
        </w:rPr>
        <w:t>[s. 143(1)]</w:t>
      </w:r>
    </w:p>
    <w:p>
      <w:pPr>
        <w:pStyle w:val="yFootnoteheading"/>
      </w:pPr>
      <w:r>
        <w:rPr>
          <w:snapToGrid w:val="0"/>
        </w:rPr>
        <w:tab/>
        <w:t>[Heading inserted: No. 19 of 2010 s. 38(12).]</w:t>
      </w:r>
    </w:p>
    <w:p>
      <w:pPr>
        <w:pStyle w:val="yMiscellaneousHeading"/>
        <w:rPr>
          <w:snapToGrid w:val="0"/>
        </w:rPr>
      </w:pPr>
      <w:r>
        <w:rPr>
          <w:snapToGrid w:val="0"/>
        </w:rPr>
        <w:t>WESTERN AUSTRALIA</w:t>
      </w:r>
    </w:p>
    <w:p>
      <w:pPr>
        <w:pStyle w:val="yMiscellaneousHeading"/>
        <w:rPr>
          <w:snapToGrid w:val="0"/>
        </w:rPr>
      </w:pPr>
      <w:r>
        <w:rPr>
          <w:i/>
          <w:snapToGrid w:val="0"/>
        </w:rPr>
        <w:t>Transfer of Land Act 1893</w:t>
      </w:r>
      <w:r>
        <w:rPr>
          <w:snapToGrid w:val="0"/>
        </w:rPr>
        <w:t xml:space="preserve"> as amended.              No.</w:t>
      </w:r>
    </w:p>
    <w:p>
      <w:pPr>
        <w:pStyle w:val="yMiscellaneousHeading"/>
        <w:rPr>
          <w:b/>
          <w:snapToGrid w:val="0"/>
        </w:rPr>
      </w:pPr>
      <w:r>
        <w:rPr>
          <w:b/>
          <w:snapToGrid w:val="0"/>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NAm"/>
              <w:spacing w:before="60"/>
              <w:rPr>
                <w:sz w:val="16"/>
              </w:rPr>
            </w:pPr>
            <w:r>
              <w:rPr>
                <w:sz w:val="16"/>
              </w:rPr>
              <w:t>Full name, address and occupation of donor.</w:t>
            </w:r>
          </w:p>
        </w:tc>
        <w:tc>
          <w:tcPr>
            <w:tcW w:w="5528" w:type="dxa"/>
          </w:tcPr>
          <w:p>
            <w:pPr>
              <w:pStyle w:val="yTableNAm"/>
              <w:spacing w:before="60"/>
              <w:rPr>
                <w:sz w:val="16"/>
              </w:rPr>
            </w:pPr>
            <w:r>
              <w:rPr>
                <w:sz w:val="16"/>
              </w:rPr>
              <w:t>I</w:t>
            </w:r>
          </w:p>
        </w:tc>
      </w:tr>
      <w:tr>
        <w:tc>
          <w:tcPr>
            <w:tcW w:w="1560" w:type="dxa"/>
          </w:tcPr>
          <w:p>
            <w:pPr>
              <w:pStyle w:val="yTableNAm"/>
              <w:spacing w:before="60"/>
              <w:rPr>
                <w:sz w:val="16"/>
              </w:rPr>
            </w:pPr>
            <w:r>
              <w:rPr>
                <w:sz w:val="16"/>
              </w:rPr>
              <w:t>Full name, address and occupation of donee.</w:t>
            </w:r>
          </w:p>
        </w:tc>
        <w:tc>
          <w:tcPr>
            <w:tcW w:w="5528" w:type="dxa"/>
          </w:tcPr>
          <w:p>
            <w:pPr>
              <w:pStyle w:val="yTableNAm"/>
              <w:spacing w:before="60"/>
              <w:rPr>
                <w:sz w:val="16"/>
              </w:rPr>
            </w:pPr>
            <w:r>
              <w:rPr>
                <w:sz w:val="16"/>
              </w:rPr>
              <w:t>do hereby appoint</w:t>
            </w:r>
          </w:p>
        </w:tc>
      </w:tr>
      <w:tr>
        <w:tc>
          <w:tcPr>
            <w:tcW w:w="1560" w:type="dxa"/>
          </w:tcPr>
          <w:p>
            <w:pPr>
              <w:pStyle w:val="yTableNAm"/>
              <w:spacing w:before="60"/>
              <w:rPr>
                <w:sz w:val="16"/>
              </w:rPr>
            </w:pPr>
          </w:p>
        </w:tc>
        <w:tc>
          <w:tcPr>
            <w:tcW w:w="5528" w:type="dxa"/>
          </w:tcPr>
          <w:p>
            <w:pPr>
              <w:pStyle w:val="yTableNAm"/>
              <w:spacing w:before="60"/>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NAm"/>
              <w:spacing w:before="60"/>
              <w:rPr>
                <w:sz w:val="16"/>
              </w:rPr>
            </w:pPr>
            <w:r>
              <w:rPr>
                <w:sz w:val="16"/>
              </w:rPr>
              <w:t>*Or otherwise according to the nature and extent of the powers intended to be conferred.</w:t>
            </w:r>
          </w:p>
        </w:tc>
        <w:tc>
          <w:tcPr>
            <w:tcW w:w="5528" w:type="dxa"/>
          </w:tcPr>
          <w:p>
            <w:pPr>
              <w:pStyle w:val="yTableNAm"/>
              <w:spacing w:before="60"/>
              <w:rPr>
                <w:sz w:val="16"/>
              </w:rPr>
            </w:pPr>
          </w:p>
        </w:tc>
      </w:tr>
      <w:tr>
        <w:tc>
          <w:tcPr>
            <w:tcW w:w="1560" w:type="dxa"/>
          </w:tcPr>
          <w:p>
            <w:pPr>
              <w:pStyle w:val="yTableNAm"/>
              <w:spacing w:before="60"/>
              <w:rPr>
                <w:sz w:val="16"/>
              </w:rPr>
            </w:pPr>
          </w:p>
        </w:tc>
        <w:tc>
          <w:tcPr>
            <w:tcW w:w="5528" w:type="dxa"/>
          </w:tcPr>
          <w:p>
            <w:pPr>
              <w:pStyle w:val="yTableNAm"/>
              <w:spacing w:before="60"/>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NAm"/>
              <w:spacing w:before="60"/>
              <w:rPr>
                <w:sz w:val="16"/>
              </w:rPr>
            </w:pPr>
          </w:p>
          <w:p>
            <w:pPr>
              <w:pStyle w:val="yTableNAm"/>
              <w:spacing w:before="60"/>
              <w:rPr>
                <w:sz w:val="16"/>
              </w:rPr>
            </w:pPr>
          </w:p>
        </w:tc>
        <w:tc>
          <w:tcPr>
            <w:tcW w:w="5528" w:type="dxa"/>
          </w:tcPr>
          <w:p>
            <w:pPr>
              <w:pStyle w:val="yTableNAm"/>
              <w:tabs>
                <w:tab w:val="left" w:pos="2139"/>
                <w:tab w:val="left" w:pos="3819"/>
              </w:tabs>
              <w:spacing w:before="60"/>
              <w:rPr>
                <w:sz w:val="16"/>
              </w:rPr>
            </w:pPr>
            <w:r>
              <w:rPr>
                <w:sz w:val="16"/>
              </w:rPr>
              <w:t>Dated this</w:t>
            </w:r>
            <w:r>
              <w:rPr>
                <w:sz w:val="16"/>
              </w:rPr>
              <w:tab/>
              <w:t>day of</w:t>
            </w:r>
            <w:r>
              <w:rPr>
                <w:sz w:val="16"/>
              </w:rPr>
              <w:tab/>
              <w:t>20</w:t>
            </w:r>
          </w:p>
        </w:tc>
      </w:tr>
      <w:tr>
        <w:tc>
          <w:tcPr>
            <w:tcW w:w="1560" w:type="dxa"/>
          </w:tcPr>
          <w:p>
            <w:pPr>
              <w:pStyle w:val="yTableNAm"/>
              <w:spacing w:before="60"/>
              <w:rPr>
                <w:sz w:val="16"/>
              </w:rPr>
            </w:pPr>
            <w:r>
              <w:rPr>
                <w:sz w:val="16"/>
              </w:rPr>
              <w:t>(a) Signature of Donor/s.</w:t>
            </w:r>
            <w:r>
              <w:rPr>
                <w:sz w:val="16"/>
              </w:rPr>
              <w:br/>
              <w:t>(See note 1)</w:t>
            </w:r>
          </w:p>
        </w:tc>
        <w:tc>
          <w:tcPr>
            <w:tcW w:w="5528" w:type="dxa"/>
          </w:tcPr>
          <w:p>
            <w:pPr>
              <w:pStyle w:val="yTableNAm"/>
              <w:tabs>
                <w:tab w:val="clear" w:pos="567"/>
                <w:tab w:val="left" w:pos="699"/>
                <w:tab w:val="left" w:pos="2139"/>
                <w:tab w:val="left" w:pos="3579"/>
              </w:tabs>
              <w:spacing w:before="60"/>
              <w:rPr>
                <w:sz w:val="16"/>
              </w:rPr>
            </w:pPr>
            <w:r>
              <w:rPr>
                <w:sz w:val="16"/>
              </w:rPr>
              <w:t>Signed</w:t>
            </w:r>
            <w:r>
              <w:rPr>
                <w:sz w:val="16"/>
              </w:rPr>
              <w:tab/>
              <w:t>(a)</w:t>
            </w:r>
            <w:r>
              <w:rPr>
                <w:sz w:val="16"/>
              </w:rPr>
              <w:tab/>
            </w:r>
            <w:r>
              <w:rPr>
                <w:sz w:val="16"/>
              </w:rPr>
              <w:tab/>
              <w:t>(c)</w:t>
            </w:r>
          </w:p>
        </w:tc>
      </w:tr>
      <w:tr>
        <w:tc>
          <w:tcPr>
            <w:tcW w:w="1560" w:type="dxa"/>
          </w:tcPr>
          <w:p>
            <w:pPr>
              <w:pStyle w:val="yTableNAm"/>
              <w:keepNext/>
              <w:spacing w:before="60"/>
              <w:rPr>
                <w:sz w:val="16"/>
              </w:rPr>
            </w:pPr>
            <w:r>
              <w:rPr>
                <w:sz w:val="16"/>
              </w:rPr>
              <w:t>(b) Signature, address and occupation of witness.</w:t>
            </w:r>
            <w:r>
              <w:rPr>
                <w:sz w:val="16"/>
              </w:rPr>
              <w:br/>
              <w:t>(See note 2)</w:t>
            </w:r>
          </w:p>
        </w:tc>
        <w:tc>
          <w:tcPr>
            <w:tcW w:w="5528" w:type="dxa"/>
          </w:tcPr>
          <w:p>
            <w:pPr>
              <w:pStyle w:val="yTableNAm"/>
              <w:keepNext/>
              <w:tabs>
                <w:tab w:val="left" w:pos="1539"/>
              </w:tabs>
              <w:spacing w:before="60"/>
              <w:rPr>
                <w:sz w:val="16"/>
              </w:rPr>
            </w:pPr>
            <w:r>
              <w:rPr>
                <w:sz w:val="16"/>
              </w:rPr>
              <w:t>in the</w:t>
            </w:r>
            <w:r>
              <w:rPr>
                <w:sz w:val="16"/>
              </w:rPr>
              <w:br/>
              <w:t>presence of</w:t>
            </w:r>
            <w:r>
              <w:rPr>
                <w:sz w:val="16"/>
              </w:rPr>
              <w:tab/>
              <w:t>(b)</w:t>
            </w:r>
          </w:p>
        </w:tc>
      </w:tr>
      <w:tr>
        <w:trPr>
          <w:cantSplit/>
        </w:trPr>
        <w:tc>
          <w:tcPr>
            <w:tcW w:w="1560" w:type="dxa"/>
          </w:tcPr>
          <w:p>
            <w:pPr>
              <w:pStyle w:val="yTableNAm"/>
              <w:spacing w:before="60"/>
              <w:rPr>
                <w:sz w:val="16"/>
              </w:rPr>
            </w:pPr>
          </w:p>
        </w:tc>
        <w:tc>
          <w:tcPr>
            <w:tcW w:w="5528" w:type="dxa"/>
          </w:tcPr>
          <w:p>
            <w:pPr>
              <w:pStyle w:val="yTableNAm"/>
              <w:tabs>
                <w:tab w:val="clear" w:pos="567"/>
                <w:tab w:val="left" w:pos="699"/>
                <w:tab w:val="left" w:pos="2139"/>
                <w:tab w:val="left" w:pos="3819"/>
              </w:tabs>
              <w:spacing w:before="60"/>
              <w:rPr>
                <w:sz w:val="16"/>
              </w:rPr>
            </w:pPr>
            <w:r>
              <w:rPr>
                <w:sz w:val="16"/>
              </w:rPr>
              <w:t>Signed</w:t>
            </w:r>
            <w:r>
              <w:rPr>
                <w:sz w:val="16"/>
              </w:rPr>
              <w:tab/>
              <w:t>(a)</w:t>
            </w:r>
          </w:p>
        </w:tc>
      </w:tr>
      <w:tr>
        <w:tc>
          <w:tcPr>
            <w:tcW w:w="1560" w:type="dxa"/>
          </w:tcPr>
          <w:p>
            <w:pPr>
              <w:pStyle w:val="yTableNAm"/>
              <w:spacing w:before="60"/>
              <w:rPr>
                <w:sz w:val="16"/>
              </w:rPr>
            </w:pPr>
          </w:p>
        </w:tc>
        <w:tc>
          <w:tcPr>
            <w:tcW w:w="5528" w:type="dxa"/>
          </w:tcPr>
          <w:p>
            <w:pPr>
              <w:pStyle w:val="yTableNAm"/>
              <w:tabs>
                <w:tab w:val="clear" w:pos="567"/>
                <w:tab w:val="left" w:pos="699"/>
                <w:tab w:val="left" w:pos="1299"/>
                <w:tab w:val="left" w:pos="3819"/>
              </w:tabs>
              <w:spacing w:before="60"/>
              <w:rPr>
                <w:sz w:val="16"/>
              </w:rPr>
            </w:pPr>
            <w:r>
              <w:rPr>
                <w:sz w:val="16"/>
              </w:rPr>
              <w:t>in the</w:t>
            </w:r>
            <w:r>
              <w:rPr>
                <w:sz w:val="16"/>
              </w:rPr>
              <w:br/>
              <w:t>presence of</w:t>
            </w:r>
            <w:r>
              <w:rPr>
                <w:sz w:val="16"/>
              </w:rPr>
              <w:tab/>
              <w:t>(b)</w:t>
            </w:r>
          </w:p>
        </w:tc>
      </w:tr>
      <w:tr>
        <w:tc>
          <w:tcPr>
            <w:tcW w:w="1560" w:type="dxa"/>
          </w:tcPr>
          <w:p>
            <w:pPr>
              <w:pStyle w:val="yTableNAm"/>
              <w:spacing w:before="60"/>
              <w:rPr>
                <w:sz w:val="16"/>
              </w:rPr>
            </w:pPr>
            <w:r>
              <w:rPr>
                <w:sz w:val="16"/>
              </w:rPr>
              <w:t>(c) Add attestations as required.</w:t>
            </w:r>
          </w:p>
        </w:tc>
        <w:tc>
          <w:tcPr>
            <w:tcW w:w="5528" w:type="dxa"/>
          </w:tcPr>
          <w:p>
            <w:pPr>
              <w:pStyle w:val="yTableNAm"/>
              <w:spacing w:before="60"/>
              <w:rPr>
                <w:sz w:val="16"/>
              </w:rPr>
            </w:pPr>
            <w:r>
              <w:rPr>
                <w:sz w:val="16"/>
              </w:rPr>
              <w:t>(c)</w:t>
            </w:r>
          </w:p>
        </w:tc>
      </w:tr>
    </w:tbl>
    <w:p>
      <w:pPr>
        <w:pStyle w:val="yTable"/>
        <w:rPr>
          <w:snapToGrid w:val="0"/>
        </w:rPr>
      </w:pPr>
    </w:p>
    <w:tbl>
      <w:tblPr>
        <w:tblW w:w="0" w:type="auto"/>
        <w:tblInd w:w="113" w:type="dxa"/>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NAm"/>
              <w:spacing w:before="60"/>
              <w:jc w:val="center"/>
              <w:rPr>
                <w:sz w:val="14"/>
              </w:rPr>
            </w:pPr>
            <w:r>
              <w:rPr>
                <w:sz w:val="14"/>
              </w:rPr>
              <w:t>NOTES</w:t>
            </w:r>
          </w:p>
          <w:p>
            <w:pPr>
              <w:pStyle w:val="yTableNAm"/>
              <w:spacing w:before="60"/>
              <w:ind w:left="367" w:hanging="367"/>
              <w:rPr>
                <w:sz w:val="14"/>
              </w:rPr>
            </w:pPr>
            <w:r>
              <w:rPr>
                <w:sz w:val="14"/>
              </w:rPr>
              <w:t>1.</w:t>
            </w:r>
            <w:r>
              <w:rPr>
                <w:sz w:val="14"/>
              </w:rPr>
              <w:tab/>
              <w:t>A separate attestation should be made by each person signing this document; i.e. each signature should be separately witnessed.</w:t>
            </w:r>
          </w:p>
          <w:p>
            <w:pPr>
              <w:pStyle w:val="yTableNAm"/>
              <w:spacing w:before="60"/>
              <w:ind w:left="367" w:hanging="367"/>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NAm"/>
              <w:spacing w:before="60"/>
              <w:ind w:left="367" w:hanging="367"/>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NAm"/>
              <w:spacing w:before="60"/>
              <w:rPr>
                <w:snapToGrid w:val="0"/>
                <w:sz w:val="14"/>
              </w:rPr>
            </w:pPr>
          </w:p>
        </w:tc>
        <w:tc>
          <w:tcPr>
            <w:tcW w:w="2835" w:type="dxa"/>
            <w:gridSpan w:val="5"/>
            <w:tcBorders>
              <w:top w:val="nil"/>
              <w:bottom w:val="nil"/>
            </w:tcBorders>
          </w:tcPr>
          <w:p>
            <w:pPr>
              <w:pStyle w:val="yTableNAm"/>
              <w:spacing w:before="60"/>
              <w:rPr>
                <w:sz w:val="14"/>
              </w:rPr>
            </w:pPr>
            <w:r>
              <w:rPr>
                <w:sz w:val="14"/>
              </w:rPr>
              <w:t>No.</w:t>
            </w:r>
          </w:p>
          <w:p>
            <w:pPr>
              <w:pStyle w:val="yTableNAm"/>
              <w:spacing w:before="60"/>
              <w:rPr>
                <w:spacing w:val="-1"/>
                <w:sz w:val="14"/>
              </w:rPr>
            </w:pPr>
          </w:p>
          <w:p>
            <w:pPr>
              <w:pStyle w:val="yTableNAm"/>
              <w:spacing w:before="60" w:after="60"/>
              <w:jc w:val="center"/>
              <w:rPr>
                <w:snapToGrid w:val="0"/>
                <w:sz w:val="14"/>
                <w:u w:val="single"/>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NAm"/>
              <w:spacing w:before="60"/>
              <w:rPr>
                <w:snapToGrid w:val="0"/>
              </w:rPr>
            </w:pPr>
          </w:p>
        </w:tc>
        <w:tc>
          <w:tcPr>
            <w:tcW w:w="283" w:type="dxa"/>
            <w:tcBorders>
              <w:left w:val="nil"/>
              <w:bottom w:val="nil"/>
            </w:tcBorders>
          </w:tcPr>
          <w:p>
            <w:pPr>
              <w:pStyle w:val="yTableNAm"/>
              <w:spacing w:before="60"/>
              <w:rPr>
                <w:snapToGrid w:val="0"/>
              </w:rPr>
            </w:pPr>
          </w:p>
        </w:tc>
        <w:tc>
          <w:tcPr>
            <w:tcW w:w="2835" w:type="dxa"/>
            <w:gridSpan w:val="5"/>
            <w:tcBorders>
              <w:top w:val="nil"/>
              <w:bottom w:val="nil"/>
            </w:tcBorders>
          </w:tcPr>
          <w:p>
            <w:pPr>
              <w:pStyle w:val="yTableNAm"/>
              <w:spacing w:before="60"/>
              <w:rPr>
                <w:spacing w:val="-1"/>
                <w:sz w:val="14"/>
              </w:rPr>
            </w:pPr>
          </w:p>
          <w:p>
            <w:pPr>
              <w:pStyle w:val="yTableNAm"/>
              <w:spacing w:before="60"/>
              <w:rPr>
                <w:spacing w:val="-1"/>
                <w:sz w:val="14"/>
              </w:rPr>
            </w:pPr>
            <w:r>
              <w:rPr>
                <w:spacing w:val="-1"/>
                <w:sz w:val="14"/>
                <w:u w:val="single"/>
              </w:rPr>
              <w:t>Parties</w:t>
            </w:r>
            <w:r>
              <w:rPr>
                <w:spacing w:val="-1"/>
                <w:sz w:val="14"/>
              </w:rPr>
              <w:t xml:space="preserve">   ...............................................................</w:t>
            </w:r>
          </w:p>
          <w:p>
            <w:pPr>
              <w:pStyle w:val="yTableNAm"/>
              <w:spacing w:before="60"/>
              <w:rPr>
                <w:spacing w:val="-1"/>
                <w:sz w:val="14"/>
              </w:rPr>
            </w:pPr>
            <w:r>
              <w:rPr>
                <w:spacing w:val="-1"/>
                <w:sz w:val="14"/>
              </w:rPr>
              <w:t>.............................................................................</w:t>
            </w:r>
          </w:p>
          <w:p>
            <w:pPr>
              <w:pStyle w:val="yTableNAm"/>
              <w:spacing w:before="60"/>
              <w:rPr>
                <w:spacing w:val="-1"/>
                <w:sz w:val="14"/>
              </w:rPr>
            </w:pPr>
            <w:r>
              <w:rPr>
                <w:spacing w:val="-1"/>
                <w:sz w:val="14"/>
              </w:rPr>
              <w:t>.............................................................................</w:t>
            </w:r>
          </w:p>
          <w:p>
            <w:pPr>
              <w:pStyle w:val="yTableNAm"/>
              <w:spacing w:before="60"/>
              <w:rPr>
                <w:snapToGrid w:val="0"/>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single" w:sz="4" w:space="0" w:color="auto"/>
              <w:left w:val="nil"/>
              <w:bottom w:val="single" w:sz="4" w:space="0" w:color="auto"/>
            </w:tcBorders>
          </w:tcPr>
          <w:p>
            <w:pPr>
              <w:pStyle w:val="yTableNAm"/>
              <w:spacing w:before="60"/>
              <w:ind w:left="318"/>
              <w:rPr>
                <w:sz w:val="14"/>
              </w:rPr>
            </w:pPr>
            <w:r>
              <w:rPr>
                <w:sz w:val="14"/>
              </w:rPr>
              <w:t>Lodged by</w:t>
            </w:r>
          </w:p>
          <w:p>
            <w:pPr>
              <w:pStyle w:val="yTableNAm"/>
              <w:spacing w:before="60"/>
              <w:ind w:left="318"/>
              <w:rPr>
                <w:sz w:val="14"/>
              </w:rPr>
            </w:pPr>
            <w:r>
              <w:rPr>
                <w:sz w:val="14"/>
              </w:rPr>
              <w:t>Address</w:t>
            </w:r>
          </w:p>
          <w:p>
            <w:pPr>
              <w:pStyle w:val="yTableNAm"/>
              <w:spacing w:before="60"/>
              <w:ind w:left="318"/>
              <w:rPr>
                <w:sz w:val="14"/>
              </w:rPr>
            </w:pPr>
            <w:r>
              <w:rPr>
                <w:sz w:val="14"/>
              </w:rPr>
              <w:t>Phone No.</w:t>
            </w: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nil"/>
              <w:left w:val="nil"/>
              <w:bottom w:val="single" w:sz="4" w:space="0" w:color="auto"/>
            </w:tcBorders>
          </w:tcPr>
          <w:p>
            <w:pPr>
              <w:pStyle w:val="yTableNAm"/>
              <w:spacing w:before="60"/>
              <w:ind w:left="318"/>
              <w:rPr>
                <w:sz w:val="14"/>
              </w:rPr>
            </w:pPr>
            <w:r>
              <w:rPr>
                <w:sz w:val="14"/>
              </w:rPr>
              <w:t>Use this space for instructions if any documents are to issue to other than lodging party.</w:t>
            </w: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keepNext/>
              <w:spacing w:before="60"/>
              <w:ind w:left="318"/>
              <w:rPr>
                <w:sz w:val="14"/>
              </w:rPr>
            </w:pPr>
          </w:p>
        </w:tc>
        <w:tc>
          <w:tcPr>
            <w:tcW w:w="3118" w:type="dxa"/>
            <w:gridSpan w:val="6"/>
            <w:tcBorders>
              <w:top w:val="nil"/>
              <w:left w:val="nil"/>
              <w:bottom w:val="nil"/>
            </w:tcBorders>
          </w:tcPr>
          <w:p>
            <w:pPr>
              <w:pStyle w:val="yTableNAm"/>
              <w:keepNext/>
              <w:spacing w:before="60"/>
              <w:ind w:left="318" w:right="-129"/>
              <w:rPr>
                <w:sz w:val="14"/>
              </w:rPr>
            </w:pPr>
            <w:r>
              <w:rPr>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r>
              <w:rPr>
                <w:b/>
                <w:noProof/>
                <w:spacing w:val="-1"/>
                <w:sz w:val="14"/>
              </w:rPr>
              <w:drawing>
                <wp:inline distT="0" distB="0" distL="0" distR="0">
                  <wp:extent cx="123825" cy="8001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1276" w:type="dxa"/>
            <w:gridSpan w:val="3"/>
            <w:tcBorders>
              <w:top w:val="nil"/>
              <w:bottom w:val="single" w:sz="4" w:space="0" w:color="auto"/>
            </w:tcBorders>
          </w:tcPr>
          <w:p>
            <w:pPr>
              <w:pStyle w:val="yTable"/>
              <w:rPr>
                <w:spacing w:val="-1"/>
                <w:sz w:val="14"/>
              </w:rPr>
            </w:pPr>
            <w:r>
              <w:rPr>
                <w:spacing w:val="-1"/>
                <w:sz w:val="14"/>
              </w:rPr>
              <w:t>Received items</w:t>
            </w:r>
          </w:p>
          <w:p>
            <w:pPr>
              <w:pStyle w:val="yTable"/>
              <w:rPr>
                <w:spacing w:val="-1"/>
                <w:sz w:val="14"/>
              </w:rPr>
            </w:pPr>
          </w:p>
          <w:p>
            <w:pPr>
              <w:pStyle w:val="yTable"/>
              <w:rPr>
                <w:spacing w:val="-1"/>
                <w:sz w:val="14"/>
              </w:rPr>
            </w:pPr>
            <w:r>
              <w:rPr>
                <w:spacing w:val="-1"/>
                <w:sz w:val="14"/>
              </w:rPr>
              <w:t>No’s. ....................</w:t>
            </w:r>
          </w:p>
          <w:p>
            <w:pPr>
              <w:pStyle w:val="yTable"/>
              <w:rPr>
                <w:spacing w:val="-1"/>
                <w:sz w:val="14"/>
              </w:rPr>
            </w:pPr>
            <w:r>
              <w:rPr>
                <w:spacing w:val="-1"/>
                <w:position w:val="-10"/>
                <w:sz w:val="14"/>
              </w:rPr>
              <w:pict>
                <v:shape id="_x0000_i1027" type="#_x0000_t75" style="width:9pt;height:18pt" fillcolor="window">
                  <v:imagedata r:id="rId23" o:title=""/>
                </v:shape>
              </w:pict>
            </w:r>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NAm"/>
        <w:spacing w:before="60" w:after="60"/>
        <w:jc w:val="center"/>
        <w:rPr>
          <w:sz w:val="14"/>
        </w:rPr>
      </w:pPr>
      <w:r>
        <w:rPr>
          <w:sz w:val="14"/>
        </w:rPr>
        <w:t>BELOW THIS LINE FOR OFFICE USE ONLY</w:t>
      </w:r>
    </w:p>
    <w:tbl>
      <w:tblPr>
        <w:tblW w:w="0" w:type="auto"/>
        <w:tblInd w:w="113" w:type="dxa"/>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NAm"/>
              <w:spacing w:before="60"/>
              <w:rPr>
                <w:sz w:val="14"/>
              </w:rPr>
            </w:pPr>
          </w:p>
        </w:tc>
        <w:tc>
          <w:tcPr>
            <w:tcW w:w="3132" w:type="dxa"/>
            <w:gridSpan w:val="2"/>
            <w:tcBorders>
              <w:top w:val="single" w:sz="4" w:space="0" w:color="auto"/>
              <w:left w:val="single" w:sz="4" w:space="0" w:color="auto"/>
            </w:tcBorders>
          </w:tcPr>
          <w:p>
            <w:pPr>
              <w:pStyle w:val="yTableNAm"/>
              <w:spacing w:before="60"/>
              <w:ind w:left="318"/>
              <w:rPr>
                <w:sz w:val="14"/>
              </w:rPr>
            </w:pPr>
            <w:r>
              <w:rPr>
                <w:sz w:val="14"/>
              </w:rPr>
              <w:t>Deposited at ....................................... o’clock</w:t>
            </w:r>
          </w:p>
          <w:p>
            <w:pPr>
              <w:pStyle w:val="yTableNAm"/>
              <w:spacing w:before="60"/>
              <w:ind w:left="318"/>
              <w:rPr>
                <w:sz w:val="14"/>
              </w:rPr>
            </w:pPr>
            <w:r>
              <w:rPr>
                <w:sz w:val="14"/>
              </w:rPr>
              <w:t>this .................... day of ...............................</w:t>
            </w:r>
          </w:p>
          <w:p>
            <w:pPr>
              <w:pStyle w:val="yTableNAm"/>
              <w:spacing w:before="60"/>
              <w:ind w:left="318"/>
              <w:rPr>
                <w:sz w:val="14"/>
              </w:rPr>
            </w:pPr>
            <w:r>
              <w:rPr>
                <w:sz w:val="14"/>
              </w:rPr>
              <w:t>20 ........</w:t>
            </w:r>
          </w:p>
          <w:p>
            <w:pPr>
              <w:pStyle w:val="yTableNAm"/>
              <w:spacing w:before="60"/>
              <w:ind w:left="318"/>
              <w:rPr>
                <w:sz w:val="14"/>
              </w:rPr>
            </w:pPr>
          </w:p>
          <w:p>
            <w:pPr>
              <w:pStyle w:val="yTableNAm"/>
              <w:spacing w:before="60"/>
              <w:rPr>
                <w:sz w:val="14"/>
              </w:rPr>
            </w:pPr>
          </w:p>
        </w:tc>
      </w:tr>
      <w:tr>
        <w:trPr>
          <w:cantSplit/>
          <w:trHeight w:val="630"/>
        </w:trPr>
        <w:tc>
          <w:tcPr>
            <w:tcW w:w="3948" w:type="dxa"/>
          </w:tcPr>
          <w:p>
            <w:pPr>
              <w:pStyle w:val="yTableNAm"/>
              <w:spacing w:before="60"/>
              <w:rPr>
                <w:sz w:val="14"/>
              </w:rPr>
            </w:pPr>
          </w:p>
        </w:tc>
        <w:tc>
          <w:tcPr>
            <w:tcW w:w="992" w:type="dxa"/>
            <w:vMerge w:val="restart"/>
            <w:tcBorders>
              <w:top w:val="single" w:sz="4" w:space="0" w:color="auto"/>
              <w:left w:val="single" w:sz="4" w:space="0" w:color="auto"/>
              <w:right w:val="single" w:sz="4" w:space="0" w:color="auto"/>
            </w:tcBorders>
          </w:tcPr>
          <w:p>
            <w:pPr>
              <w:pStyle w:val="yTableNAm"/>
              <w:spacing w:before="60"/>
              <w:rPr>
                <w:sz w:val="14"/>
              </w:rPr>
            </w:pPr>
            <w:r>
              <w:rPr>
                <w:sz w:val="14"/>
              </w:rPr>
              <w:t>Initials</w:t>
            </w:r>
            <w:r>
              <w:rPr>
                <w:sz w:val="14"/>
              </w:rPr>
              <w:br/>
              <w:t>of Signing</w:t>
            </w:r>
            <w:r>
              <w:rPr>
                <w:sz w:val="14"/>
              </w:rPr>
              <w:br/>
              <w:t>Officer.</w:t>
            </w:r>
          </w:p>
        </w:tc>
        <w:tc>
          <w:tcPr>
            <w:tcW w:w="2140"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r>
              <w:rPr>
                <w:sz w:val="14"/>
              </w:rPr>
              <w:t xml:space="preserve">        REGISTRAR OF TITLES</w:t>
            </w:r>
          </w:p>
        </w:tc>
      </w:tr>
      <w:tr>
        <w:trPr>
          <w:cantSplit/>
          <w:trHeight w:val="630"/>
        </w:trPr>
        <w:tc>
          <w:tcPr>
            <w:tcW w:w="3948" w:type="dxa"/>
            <w:tcBorders>
              <w:top w:val="single" w:sz="4" w:space="0" w:color="auto"/>
            </w:tcBorders>
          </w:tcPr>
          <w:p>
            <w:pPr>
              <w:pStyle w:val="yTableNAm"/>
              <w:spacing w:before="60"/>
              <w:rPr>
                <w:sz w:val="14"/>
              </w:rPr>
            </w:pPr>
            <w:r>
              <w:rPr>
                <w:sz w:val="14"/>
              </w:rPr>
              <w:t>EXAMINED.</w:t>
            </w:r>
          </w:p>
        </w:tc>
        <w:tc>
          <w:tcPr>
            <w:tcW w:w="992" w:type="dxa"/>
            <w:vMerge/>
            <w:tcBorders>
              <w:top w:val="nil"/>
              <w:left w:val="single" w:sz="4" w:space="0" w:color="auto"/>
              <w:right w:val="single" w:sz="4" w:space="0" w:color="auto"/>
            </w:tcBorders>
          </w:tcPr>
          <w:p>
            <w:pPr>
              <w:pStyle w:val="yTableNAm"/>
              <w:spacing w:before="60"/>
              <w:rPr>
                <w:sz w:val="14"/>
              </w:rPr>
            </w:pPr>
          </w:p>
        </w:tc>
        <w:tc>
          <w:tcPr>
            <w:tcW w:w="2140" w:type="dxa"/>
            <w:vMerge/>
            <w:tcBorders>
              <w:left w:val="nil"/>
            </w:tcBorders>
          </w:tcPr>
          <w:p>
            <w:pPr>
              <w:pStyle w:val="yTableNAm"/>
              <w:spacing w:before="60"/>
              <w:rPr>
                <w:sz w:val="14"/>
              </w:rPr>
            </w:pPr>
          </w:p>
        </w:tc>
      </w:tr>
      <w:tr>
        <w:trPr>
          <w:cantSplit/>
        </w:trPr>
        <w:tc>
          <w:tcPr>
            <w:tcW w:w="3948" w:type="dxa"/>
            <w:tcBorders>
              <w:right w:val="single" w:sz="4" w:space="0" w:color="auto"/>
            </w:tcBorders>
          </w:tcPr>
          <w:p>
            <w:pPr>
              <w:pStyle w:val="yTableNAm"/>
              <w:spacing w:before="60"/>
              <w:rPr>
                <w:sz w:val="14"/>
              </w:rPr>
            </w:pPr>
          </w:p>
          <w:p>
            <w:pPr>
              <w:pStyle w:val="yTableNAm"/>
              <w:spacing w:before="60"/>
              <w:rPr>
                <w:sz w:val="14"/>
              </w:rPr>
            </w:pPr>
          </w:p>
        </w:tc>
        <w:tc>
          <w:tcPr>
            <w:tcW w:w="992" w:type="dxa"/>
            <w:tcBorders>
              <w:top w:val="single" w:sz="4" w:space="0" w:color="auto"/>
              <w:left w:val="nil"/>
            </w:tcBorders>
          </w:tcPr>
          <w:p>
            <w:pPr>
              <w:pStyle w:val="yTableNAm"/>
              <w:spacing w:before="60"/>
              <w:rPr>
                <w:sz w:val="14"/>
              </w:rPr>
            </w:pPr>
          </w:p>
        </w:tc>
        <w:tc>
          <w:tcPr>
            <w:tcW w:w="2140" w:type="dxa"/>
            <w:tcBorders>
              <w:left w:val="nil"/>
            </w:tcBorders>
          </w:tcPr>
          <w:p>
            <w:pPr>
              <w:pStyle w:val="yTableNAm"/>
              <w:spacing w:before="60"/>
              <w:rPr>
                <w:sz w:val="14"/>
              </w:rPr>
            </w:pPr>
          </w:p>
        </w:tc>
      </w:tr>
    </w:tbl>
    <w:p>
      <w:pPr>
        <w:pStyle w:val="yFootnotesection"/>
      </w:pPr>
      <w:r>
        <w:tab/>
        <w:t>[Nineteenth Schedule inserted: Gazette 24 Feb 1970 p. 544</w:t>
      </w:r>
      <w:r>
        <w:noBreakHyphen/>
        <w:t>5; amended: No. 31 of 1997 s. 133.]</w:t>
      </w:r>
    </w:p>
    <w:p>
      <w:pPr>
        <w:pStyle w:val="yEdnoteschedule"/>
      </w:pPr>
      <w:r>
        <w:t>[Twentieth to Twenty</w:t>
      </w:r>
      <w:r>
        <w:noBreakHyphen/>
        <w:t>third Schedules deleted: No. 81 of 1996 s. 151.]</w:t>
      </w:r>
    </w:p>
    <w:p>
      <w:pPr>
        <w:pStyle w:val="yHeading2"/>
        <w:pageBreakBefore/>
        <w:spacing w:before="0"/>
        <w:rPr>
          <w:rFonts w:eastAsia="MS Mincho"/>
        </w:rPr>
      </w:pPr>
      <w:bookmarkStart w:id="850" w:name="_Toc106987402"/>
      <w:bookmarkStart w:id="851" w:name="_Toc106987785"/>
      <w:bookmarkStart w:id="852" w:name="_Toc107312369"/>
      <w:bookmarkStart w:id="853" w:name="_Toc107483203"/>
      <w:r>
        <w:rPr>
          <w:rStyle w:val="CharSchNo"/>
          <w:rFonts w:eastAsia="MS Mincho"/>
        </w:rPr>
        <w:t>Twenty</w:t>
      </w:r>
      <w:r>
        <w:rPr>
          <w:rStyle w:val="CharSchNo"/>
          <w:rFonts w:eastAsia="MS Mincho"/>
        </w:rPr>
        <w:noBreakHyphen/>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Form of application to amend certificate or amend or replace relevant graphic</w:t>
      </w:r>
      <w:bookmarkEnd w:id="850"/>
      <w:bookmarkEnd w:id="851"/>
      <w:bookmarkEnd w:id="852"/>
      <w:bookmarkEnd w:id="853"/>
    </w:p>
    <w:p>
      <w:pPr>
        <w:pStyle w:val="yShoulderClause"/>
        <w:rPr>
          <w:rFonts w:eastAsia="MS Mincho"/>
        </w:rPr>
      </w:pPr>
      <w:r>
        <w:rPr>
          <w:rFonts w:eastAsia="MS Mincho"/>
        </w:rPr>
        <w:t>[s. 172]</w:t>
      </w:r>
    </w:p>
    <w:p>
      <w:pPr>
        <w:pStyle w:val="yFootnoteheading"/>
        <w:spacing w:before="40"/>
      </w:pPr>
      <w:r>
        <w:rPr>
          <w:snapToGrid w:val="0"/>
        </w:rPr>
        <w:tab/>
        <w:t>[Heading inserted: No. 19 of 2010 s. 38(13).]</w:t>
      </w:r>
    </w:p>
    <w:p>
      <w:pPr>
        <w:pStyle w:val="yMiscellaneousHeading"/>
        <w:rPr>
          <w:snapToGrid w:val="0"/>
        </w:rPr>
      </w:pPr>
      <w:r>
        <w:rPr>
          <w:snapToGrid w:val="0"/>
        </w:rPr>
        <w:t>Western Australia</w:t>
      </w:r>
    </w:p>
    <w:p>
      <w:pPr>
        <w:pStyle w:val="yMiscellaneousHeading"/>
        <w:rPr>
          <w:i/>
        </w:rPr>
      </w:pPr>
      <w:r>
        <w:rPr>
          <w:i/>
          <w:snapToGrid w:val="0"/>
        </w:rPr>
        <w:t>Application to Amend Certificate</w:t>
      </w:r>
      <w:r>
        <w:rPr>
          <w:i/>
        </w:rPr>
        <w:t xml:space="preserve"> or to amend or replace a relevant graphic: s. 170</w:t>
      </w:r>
    </w:p>
    <w:p>
      <w:pPr>
        <w:pStyle w:val="yFootnoteheading"/>
        <w:rPr>
          <w:snapToGrid w:val="0"/>
        </w:rPr>
      </w:pPr>
      <w:r>
        <w:rPr>
          <w:snapToGrid w:val="0"/>
        </w:rPr>
        <w:tab/>
        <w:t>[Heading amended: No. 6 of 2003 s. 84(1).]</w:t>
      </w:r>
    </w:p>
    <w:p>
      <w:pPr>
        <w:pStyle w:val="yMiscellaneousBody"/>
        <w:tabs>
          <w:tab w:val="left" w:pos="360"/>
        </w:tabs>
        <w:ind w:left="357" w:hanging="357"/>
        <w:rPr>
          <w:snapToGrid w:val="0"/>
        </w:rPr>
      </w:pPr>
      <w:r>
        <w:rPr>
          <w:snapToGrid w:val="0"/>
        </w:rPr>
        <w:t>To the Registrar of Titles</w:t>
      </w:r>
    </w:p>
    <w:p>
      <w:pPr>
        <w:pStyle w:val="yMiscellaneousBody"/>
        <w:tabs>
          <w:tab w:val="left" w:pos="360"/>
        </w:tabs>
        <w:spacing w:before="100"/>
        <w:ind w:left="357" w:hanging="357"/>
        <w:rPr>
          <w:snapToGrid w:val="0"/>
        </w:rPr>
      </w:pPr>
      <w:r>
        <w:rPr>
          <w:snapToGrid w:val="0"/>
        </w:rPr>
        <w:t xml:space="preserve">1. </w:t>
      </w:r>
      <w:r>
        <w:rPr>
          <w:snapToGrid w:val="0"/>
        </w:rPr>
        <w:tab/>
        <w:t xml:space="preserve">I                          </w:t>
      </w:r>
      <w:r>
        <w:t xml:space="preserve"> </w:t>
      </w:r>
      <w:r>
        <w:rPr>
          <w:snapToGrid w:val="0"/>
        </w:rPr>
        <w:t>hereby apply to have the certificate of title No.</w:t>
      </w:r>
      <w:r>
        <w:rPr>
          <w:snapToGrid w:val="0"/>
        </w:rPr>
        <w:br/>
        <w:t>amended or graphic [</w:t>
      </w:r>
      <w:r>
        <w:rPr>
          <w:i/>
          <w:snapToGrid w:val="0"/>
        </w:rPr>
        <w:t>state identifying details</w:t>
      </w:r>
      <w:r>
        <w:rPr>
          <w:snapToGrid w:val="0"/>
        </w:rPr>
        <w:t>] amended or replaced in the following particulars: —</w:t>
      </w:r>
    </w:p>
    <w:p>
      <w:pPr>
        <w:pStyle w:val="yMiscellaneousBody"/>
        <w:tabs>
          <w:tab w:val="left" w:pos="360"/>
        </w:tabs>
        <w:spacing w:before="100"/>
        <w:ind w:left="357" w:hanging="357"/>
        <w:rPr>
          <w:snapToGrid w:val="0"/>
        </w:rPr>
      </w:pPr>
      <w:r>
        <w:rPr>
          <w:snapToGrid w:val="0"/>
        </w:rPr>
        <w:tab/>
        <w:t>[</w:t>
      </w:r>
      <w:r>
        <w:rPr>
          <w:i/>
          <w:snapToGrid w:val="0"/>
        </w:rPr>
        <w:t xml:space="preserve">State the nature of proposed amendment </w:t>
      </w:r>
      <w:r>
        <w:rPr>
          <w:i/>
        </w:rPr>
        <w:t>or replacement</w:t>
      </w:r>
      <w:r>
        <w:rPr>
          <w:i/>
          <w:snapToGrid w:val="0"/>
        </w:rPr>
        <w:t xml:space="preserve"> and in a case in which the description in the certificate </w:t>
      </w:r>
      <w:r>
        <w:rPr>
          <w:i/>
        </w:rPr>
        <w:t xml:space="preserve">or graphic </w:t>
      </w:r>
      <w:r>
        <w:rPr>
          <w:i/>
          <w:snapToGrid w:val="0"/>
        </w:rPr>
        <w:t>is erroneous or imperfect on the face of it add the words</w:t>
      </w:r>
      <w:r>
        <w:rPr>
          <w:snapToGrid w:val="0"/>
        </w:rPr>
        <w:t xml:space="preserve"> on the ground that the certificate </w:t>
      </w:r>
      <w:r>
        <w:t>or graphic</w:t>
      </w:r>
      <w:r>
        <w:rPr>
          <w:snapToGrid w:val="0"/>
        </w:rPr>
        <w:t xml:space="preserve"> is erroneous or imperfect on the face of it].</w:t>
      </w:r>
    </w:p>
    <w:p>
      <w:pPr>
        <w:pStyle w:val="yMiscellaneousBody"/>
        <w:tabs>
          <w:tab w:val="left" w:pos="360"/>
        </w:tabs>
        <w:spacing w:before="100"/>
        <w:ind w:left="357" w:hanging="357"/>
        <w:rPr>
          <w:snapToGrid w:val="0"/>
        </w:rPr>
      </w:pPr>
      <w:r>
        <w:rPr>
          <w:snapToGrid w:val="0"/>
        </w:rPr>
        <w:t>2.</w:t>
      </w:r>
      <w:r>
        <w:rPr>
          <w:snapToGrid w:val="0"/>
        </w:rPr>
        <w:tab/>
        <w:t xml:space="preserve">That the land which would be described by the certificate when amended </w:t>
      </w:r>
      <w:r>
        <w:t>or a relevant graphic when amended or replaced</w:t>
      </w:r>
      <w:r>
        <w:rPr>
          <w:snapToGrid w:val="0"/>
        </w:rPr>
        <w:t xml:space="preserve"> in accordance with this application is now in my occupation, and has been actually and bona fide occupied by me or persons holding under me since —</w:t>
      </w:r>
    </w:p>
    <w:p>
      <w:pPr>
        <w:pStyle w:val="yMiscellaneousBody"/>
        <w:tabs>
          <w:tab w:val="left" w:pos="360"/>
        </w:tabs>
        <w:spacing w:before="100"/>
        <w:ind w:left="357" w:hanging="357"/>
        <w:rPr>
          <w:snapToGrid w:val="0"/>
        </w:rPr>
      </w:pPr>
      <w:r>
        <w:rPr>
          <w:snapToGrid w:val="0"/>
        </w:rPr>
        <w:t>3.</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tabs>
          <w:tab w:val="left" w:pos="360"/>
        </w:tabs>
        <w:spacing w:before="100"/>
        <w:ind w:left="357" w:hanging="357"/>
        <w:rPr>
          <w:snapToGrid w:val="0"/>
        </w:rPr>
      </w:pPr>
      <w:r>
        <w:rPr>
          <w:snapToGrid w:val="0"/>
        </w:rPr>
        <w:t>4.</w:t>
      </w:r>
      <w:r>
        <w:rPr>
          <w:snapToGrid w:val="0"/>
        </w:rPr>
        <w:tab/>
        <w:t>That the names and addresses so far as known to me of the occupants of all land contiguous to the land so occupied by me are as follows: —</w:t>
      </w:r>
    </w:p>
    <w:p>
      <w:pPr>
        <w:pStyle w:val="yMiscellaneousBody"/>
        <w:tabs>
          <w:tab w:val="left" w:pos="360"/>
        </w:tabs>
        <w:spacing w:before="100"/>
        <w:ind w:left="357" w:hanging="357"/>
        <w:rPr>
          <w:snapToGrid w:val="0"/>
        </w:rPr>
      </w:pPr>
      <w:r>
        <w:rPr>
          <w:snapToGrid w:val="0"/>
        </w:rPr>
        <w:t>5.</w:t>
      </w:r>
      <w:r>
        <w:rPr>
          <w:snapToGrid w:val="0"/>
        </w:rPr>
        <w:tab/>
        <w:t>That the names and addresses so far as known to me of the owners of all lands contiguous to the land so occupied by me as follows: —</w:t>
      </w:r>
    </w:p>
    <w:p>
      <w:pPr>
        <w:pStyle w:val="yMiscellaneousBody"/>
        <w:keepNext/>
        <w:keepLines/>
        <w:tabs>
          <w:tab w:val="left" w:pos="360"/>
        </w:tabs>
        <w:spacing w:before="100"/>
        <w:ind w:left="357" w:hanging="357"/>
        <w:rPr>
          <w:snapToGrid w:val="0"/>
        </w:rPr>
      </w:pPr>
      <w:r>
        <w:rPr>
          <w:snapToGrid w:val="0"/>
        </w:rPr>
        <w:t>6.</w:t>
      </w:r>
      <w:r>
        <w:rPr>
          <w:snapToGrid w:val="0"/>
        </w:rPr>
        <w:tab/>
        <w:t xml:space="preserve">That to the best of my knowledge and belief the reasons why the description of the land in the said certificate </w:t>
      </w:r>
      <w:r>
        <w:t>or graphic</w:t>
      </w:r>
      <w:r>
        <w:rPr>
          <w:snapToGrid w:val="0"/>
        </w:rPr>
        <w:t xml:space="preserve"> does not accord with the description of the land so occupied by me are the following: — [</w:t>
      </w:r>
      <w:r>
        <w:rPr>
          <w:i/>
          <w:snapToGrid w:val="0"/>
        </w:rPr>
        <w:t>Set out reasons</w:t>
      </w:r>
      <w:r>
        <w:rPr>
          <w:snapToGrid w:val="0"/>
        </w:rPr>
        <w:t>].</w:t>
      </w:r>
    </w:p>
    <w:p>
      <w:pPr>
        <w:pStyle w:val="yMiscellaneousBody"/>
        <w:ind w:left="600"/>
        <w:rPr>
          <w:snapToGrid w:val="0"/>
        </w:rPr>
      </w:pPr>
      <w:r>
        <w:rPr>
          <w:snapToGrid w:val="0"/>
        </w:rPr>
        <w:t>Dated the                     day of                                     20</w:t>
      </w:r>
      <w:r>
        <w:rPr>
          <w:snapToGrid w:val="0"/>
        </w:rPr>
        <w:br/>
        <w:t>Made and subscribed at                                in the presence of</w:t>
      </w:r>
    </w:p>
    <w:p>
      <w:pPr>
        <w:pStyle w:val="yMiscellaneousHeading"/>
        <w:spacing w:before="380"/>
        <w:rPr>
          <w:i/>
          <w:snapToGrid w:val="0"/>
        </w:rPr>
      </w:pPr>
      <w:r>
        <w:rPr>
          <w:i/>
          <w:snapToGrid w:val="0"/>
        </w:rPr>
        <w:t>Application to amend certificate or to amend or replace a relevant graphic: s. 171</w:t>
      </w:r>
    </w:p>
    <w:p>
      <w:pPr>
        <w:pStyle w:val="yFootnoteheading"/>
        <w:rPr>
          <w:snapToGrid w:val="0"/>
        </w:rPr>
      </w:pPr>
      <w:r>
        <w:rPr>
          <w:snapToGrid w:val="0"/>
        </w:rPr>
        <w:tab/>
        <w:t>[Heading amended: No. 6 of 2003 s. 84(5).]</w:t>
      </w:r>
    </w:p>
    <w:p>
      <w:pPr>
        <w:pStyle w:val="yMiscellaneousBody"/>
        <w:rPr>
          <w:snapToGrid w:val="0"/>
        </w:rPr>
      </w:pPr>
      <w:r>
        <w:rPr>
          <w:snapToGrid w:val="0"/>
        </w:rPr>
        <w:t>To the Registrar of Titles.</w:t>
      </w:r>
    </w:p>
    <w:p>
      <w:pPr>
        <w:pStyle w:val="yMiscellaneousBody"/>
        <w:tabs>
          <w:tab w:val="left" w:pos="360"/>
        </w:tabs>
        <w:ind w:left="360" w:hanging="360"/>
        <w:rPr>
          <w:snapToGrid w:val="0"/>
        </w:rPr>
      </w:pPr>
      <w:r>
        <w:rPr>
          <w:snapToGrid w:val="0"/>
        </w:rPr>
        <w:t>1.</w:t>
      </w:r>
      <w:r>
        <w:rPr>
          <w:snapToGrid w:val="0"/>
        </w:rPr>
        <w:tab/>
        <w:t>I                               the registered proprietor of the land which is described as follows in the certificate of title No.                           — [</w:t>
      </w:r>
      <w:r>
        <w:rPr>
          <w:i/>
          <w:snapToGrid w:val="0"/>
        </w:rPr>
        <w:t>set out full particulars as in certificate</w:t>
      </w:r>
      <w:r>
        <w:rPr>
          <w:snapToGrid w:val="0"/>
        </w:rPr>
        <w:t>] or graphic [</w:t>
      </w:r>
      <w:r>
        <w:rPr>
          <w:i/>
          <w:snapToGrid w:val="0"/>
        </w:rPr>
        <w:t>state identifying details</w:t>
      </w:r>
      <w:r>
        <w:rPr>
          <w:snapToGrid w:val="0"/>
        </w:rPr>
        <w:t>] — apply to have a certificate amended or a graphic amended or replaced in the following particulars: — [</w:t>
      </w:r>
      <w:r>
        <w:rPr>
          <w:i/>
          <w:snapToGrid w:val="0"/>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rPr>
        <w:t>].</w:t>
      </w:r>
    </w:p>
    <w:p>
      <w:pPr>
        <w:pStyle w:val="yMiscellaneousBody"/>
        <w:tabs>
          <w:tab w:val="left" w:pos="360"/>
        </w:tabs>
        <w:ind w:left="360" w:hanging="360"/>
        <w:rPr>
          <w:snapToGrid w:val="0"/>
        </w:rPr>
      </w:pPr>
      <w:r>
        <w:rPr>
          <w:snapToGrid w:val="0"/>
        </w:rPr>
        <w:t>2.</w:t>
      </w:r>
      <w:r>
        <w:rPr>
          <w:snapToGrid w:val="0"/>
        </w:rPr>
        <w:tab/>
        <w:t xml:space="preserve">That to the best of my knowledge and belief the discrepancy between the description in my certificate of title </w:t>
      </w:r>
      <w:r>
        <w:t xml:space="preserve">or graphic </w:t>
      </w:r>
      <w:r>
        <w:rPr>
          <w:snapToGrid w:val="0"/>
        </w:rPr>
        <w:t>and that in the other certificates or graphics above mentioned is due to error in survey or misdescription and has arisen — [</w:t>
      </w:r>
      <w:r>
        <w:rPr>
          <w:i/>
          <w:snapToGrid w:val="0"/>
        </w:rPr>
        <w:t>Give the supposed cause of discrepancy or state that the applicant is unable to assign any specific cause for the discrepancy</w:t>
      </w:r>
      <w:r>
        <w:rPr>
          <w:snapToGrid w:val="0"/>
        </w:rPr>
        <w:t>].</w:t>
      </w:r>
    </w:p>
    <w:p>
      <w:pPr>
        <w:pStyle w:val="yMiscellaneousBody"/>
        <w:tabs>
          <w:tab w:val="left" w:pos="360"/>
        </w:tabs>
        <w:ind w:left="360" w:hanging="360"/>
        <w:rPr>
          <w:snapToGrid w:val="0"/>
        </w:rPr>
      </w:pPr>
      <w:r>
        <w:rPr>
          <w:snapToGrid w:val="0"/>
        </w:rPr>
        <w:t>3.</w:t>
      </w:r>
      <w:r>
        <w:rPr>
          <w:snapToGrid w:val="0"/>
        </w:rPr>
        <w:tab/>
        <w:t xml:space="preserve">That the title to the land affected by the proposed </w:t>
      </w:r>
      <w:r>
        <w:t>amendment or replacement</w:t>
      </w:r>
      <w:r>
        <w:rPr>
          <w:snapToGrid w:val="0"/>
        </w:rPr>
        <w:t xml:space="preserve"> has never been in contest between me as or as I believe any one from whom I claim and any other person in any proceeding under the </w:t>
      </w:r>
      <w:r>
        <w:rPr>
          <w:i/>
          <w:snapToGrid w:val="0"/>
        </w:rPr>
        <w:t>Transfer of Land Act 1893</w:t>
      </w:r>
      <w:r>
        <w:rPr>
          <w:snapToGrid w:val="0"/>
        </w:rPr>
        <w:t xml:space="preserve"> or in any court of law or equity.</w:t>
      </w:r>
    </w:p>
    <w:p>
      <w:pPr>
        <w:pStyle w:val="yMiscellaneousBody"/>
        <w:tabs>
          <w:tab w:val="left" w:pos="360"/>
        </w:tabs>
        <w:ind w:left="360" w:hanging="360"/>
        <w:rPr>
          <w:snapToGrid w:val="0"/>
        </w:rPr>
      </w:pPr>
      <w:r>
        <w:rPr>
          <w:snapToGrid w:val="0"/>
        </w:rPr>
        <w:t>4.</w:t>
      </w:r>
      <w:r>
        <w:rPr>
          <w:snapToGrid w:val="0"/>
        </w:rPr>
        <w:tab/>
        <w:t>That the land as described in my certificate or graphic has been actually and bona fide occupied by me and persons holding under me since —</w:t>
      </w:r>
    </w:p>
    <w:p>
      <w:pPr>
        <w:pStyle w:val="yMiscellaneousBody"/>
        <w:tabs>
          <w:tab w:val="left" w:pos="360"/>
        </w:tabs>
        <w:ind w:left="360" w:hanging="360"/>
        <w:rPr>
          <w:snapToGrid w:val="0"/>
        </w:rPr>
      </w:pPr>
      <w:r>
        <w:rPr>
          <w:snapToGrid w:val="0"/>
        </w:rPr>
        <w:t>5.</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ind w:left="600"/>
        <w:rPr>
          <w:snapToGrid w:val="0"/>
        </w:rPr>
      </w:pPr>
      <w:r>
        <w:rPr>
          <w:snapToGrid w:val="0"/>
        </w:rPr>
        <w:t>Dated the                                day of                                20</w:t>
      </w:r>
      <w:r>
        <w:rPr>
          <w:snapToGrid w:val="0"/>
        </w:rPr>
        <w:br/>
        <w:t>Made and subscribed at                                        in the presence of</w:t>
      </w:r>
    </w:p>
    <w:p>
      <w:pPr>
        <w:pStyle w:val="yFootnotesection"/>
      </w:pPr>
      <w:r>
        <w:tab/>
        <w:t>[Twenty</w:t>
      </w:r>
      <w:r>
        <w:noBreakHyphen/>
        <w:t>fourth Schedule amended: No. 81 of 1996 s. 145(2); No. 6 of 2003 s. 84.]</w:t>
      </w:r>
    </w:p>
    <w:p>
      <w:pPr>
        <w:pStyle w:val="yEdnoteschedule"/>
      </w:pPr>
      <w:r>
        <w:t>[Twenty-fifth Schedule deleted: No. 2 of 2014 s. 95.]</w:t>
      </w:r>
    </w:p>
    <w:p>
      <w:pPr>
        <w:pStyle w:val="yScheduleHeading"/>
      </w:pPr>
      <w:bookmarkStart w:id="854" w:name="_Toc106987403"/>
      <w:bookmarkStart w:id="855" w:name="_Toc106987786"/>
      <w:bookmarkStart w:id="856" w:name="_Toc107312370"/>
      <w:bookmarkStart w:id="857" w:name="_Toc107483204"/>
      <w:r>
        <w:rPr>
          <w:rStyle w:val="CharSchNo"/>
        </w:rPr>
        <w:t>Twenty</w:t>
      </w:r>
      <w:r>
        <w:rPr>
          <w:rStyle w:val="CharSchNo"/>
        </w:rPr>
        <w:noBreakHyphen/>
        <w:t>sixth Schedule</w:t>
      </w:r>
      <w:r>
        <w:rPr>
          <w:rStyle w:val="CharSDivNo"/>
        </w:rPr>
        <w:t> </w:t>
      </w:r>
      <w:r>
        <w:t>—</w:t>
      </w:r>
      <w:r>
        <w:rPr>
          <w:rStyle w:val="CharSDivText"/>
        </w:rPr>
        <w:t> </w:t>
      </w:r>
      <w:r>
        <w:rPr>
          <w:rStyle w:val="CharSchText"/>
        </w:rPr>
        <w:t>General conditions of sale</w:t>
      </w:r>
      <w:bookmarkEnd w:id="854"/>
      <w:bookmarkEnd w:id="855"/>
      <w:bookmarkEnd w:id="856"/>
      <w:bookmarkEnd w:id="857"/>
    </w:p>
    <w:p>
      <w:pPr>
        <w:pStyle w:val="yShoulderClause"/>
      </w:pPr>
      <w:r>
        <w:t>[s. 237]</w:t>
      </w:r>
    </w:p>
    <w:p>
      <w:pPr>
        <w:pStyle w:val="yFootnoteheading"/>
      </w:pPr>
      <w:r>
        <w:rPr>
          <w:snapToGrid w:val="0"/>
        </w:rPr>
        <w:tab/>
        <w:t>[Heading inserted: No. 19 of 2010 s. 38(15).]</w:t>
      </w:r>
    </w:p>
    <w:p>
      <w:pPr>
        <w:pStyle w:val="yMiscellaneousHeading"/>
        <w:rPr>
          <w:b/>
          <w:bCs/>
        </w:rPr>
      </w:pPr>
      <w:r>
        <w:rPr>
          <w:b/>
          <w:bCs/>
        </w:rPr>
        <w:t>Table A</w:t>
      </w:r>
    </w:p>
    <w:p>
      <w:pPr>
        <w:pStyle w:val="yFootnoteheading"/>
      </w:pPr>
      <w:r>
        <w:rPr>
          <w:snapToGrid w:val="0"/>
        </w:rPr>
        <w:tab/>
        <w:t>[Heading inserted: No. 19 of 2010 s. 38(15).]</w:t>
      </w:r>
    </w:p>
    <w:p>
      <w:pPr>
        <w:pStyle w:val="yMiscellaneousBody"/>
        <w:ind w:left="360" w:hanging="360"/>
        <w:rPr>
          <w:snapToGrid w:val="0"/>
        </w:rPr>
      </w:pPr>
      <w:r>
        <w:rPr>
          <w:snapToGrid w:val="0"/>
        </w:rPr>
        <w:t>1.</w:t>
      </w:r>
      <w:r>
        <w:rPr>
          <w:snapToGrid w:val="0"/>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yMiscellaneousBody"/>
        <w:ind w:left="360" w:hanging="360"/>
        <w:rPr>
          <w:snapToGrid w:val="0"/>
        </w:rPr>
      </w:pPr>
      <w:r>
        <w:rPr>
          <w:snapToGrid w:val="0"/>
        </w:rPr>
        <w:t>2.</w:t>
      </w:r>
      <w:r>
        <w:rPr>
          <w:snapToGrid w:val="0"/>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yMiscellaneousBody"/>
        <w:ind w:left="360" w:hanging="360"/>
        <w:rPr>
          <w:snapToGrid w:val="0"/>
        </w:rPr>
      </w:pPr>
      <w:r>
        <w:rPr>
          <w:snapToGrid w:val="0"/>
        </w:rPr>
        <w:t>3.</w:t>
      </w:r>
      <w:r>
        <w:rPr>
          <w:snapToGrid w:val="0"/>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yMiscellaneousBody"/>
        <w:ind w:left="360" w:hanging="360"/>
        <w:rPr>
          <w:snapToGrid w:val="0"/>
        </w:rPr>
      </w:pPr>
      <w:r>
        <w:rPr>
          <w:snapToGrid w:val="0"/>
        </w:rPr>
        <w:t>4.</w:t>
      </w:r>
      <w:r>
        <w:rPr>
          <w:snapToGrid w:val="0"/>
        </w:rPr>
        <w:tab/>
        <w:t>In case the purchaser shall within the time aforesaid make any objection to or requisition on the title or otherwise which the vendor shall be unable or 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yMiscellaneousBody"/>
        <w:ind w:left="360" w:hanging="360"/>
        <w:rPr>
          <w:snapToGrid w:val="0"/>
        </w:rPr>
      </w:pPr>
      <w:r>
        <w:rPr>
          <w:snapToGrid w:val="0"/>
        </w:rPr>
        <w:t>5.</w:t>
      </w:r>
      <w:r>
        <w:rPr>
          <w:snapToGrid w:val="0"/>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yMiscellaneousBody"/>
        <w:ind w:left="360" w:hanging="360"/>
        <w:rPr>
          <w:snapToGrid w:val="0"/>
        </w:rPr>
      </w:pPr>
      <w:r>
        <w:rPr>
          <w:snapToGrid w:val="0"/>
        </w:rPr>
        <w:t>6.</w:t>
      </w:r>
      <w:r>
        <w:rPr>
          <w:snapToGrid w:val="0"/>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rPr>
        <w:noBreakHyphen/>
        <w:t>mentioned acceptances or notes which shall then have been paid re</w:t>
      </w:r>
      <w:r>
        <w:rPr>
          <w:snapToGrid w:val="0"/>
        </w:rPr>
        <w:noBreakHyphen/>
        <w:t>paying unto such defaulter within 7 days after the completion of the sale the residue of such amount but without any interest and returning without any unnecessary delay any then unpaid acceptances or notes.</w:t>
      </w:r>
    </w:p>
    <w:p>
      <w:pPr>
        <w:pStyle w:val="yMiscellaneousBody"/>
        <w:ind w:left="360" w:hanging="360"/>
        <w:rPr>
          <w:snapToGrid w:val="0"/>
        </w:rPr>
      </w:pPr>
      <w:r>
        <w:rPr>
          <w:snapToGrid w:val="0"/>
        </w:rPr>
        <w:t>7.</w:t>
      </w:r>
      <w:r>
        <w:rPr>
          <w:snapToGrid w:val="0"/>
        </w:rPr>
        <w:tab/>
        <w:t>That the vendor will upon due payment of the full amount of purchase money sign a transfer of the property to the purchaser such transfer to be prepared by and at the expense of the purchaser.</w:t>
      </w:r>
    </w:p>
    <w:p>
      <w:pPr>
        <w:pStyle w:val="yMiscellaneousBody"/>
        <w:ind w:left="360" w:hanging="360"/>
        <w:rPr>
          <w:snapToGrid w:val="0"/>
        </w:rPr>
      </w:pPr>
      <w:r>
        <w:rPr>
          <w:snapToGrid w:val="0"/>
        </w:rPr>
        <w:t>8.</w:t>
      </w:r>
      <w:r>
        <w:rPr>
          <w:snapToGrid w:val="0"/>
        </w:rPr>
        <w:tab/>
        <w:t xml:space="preserve">That the purchaser shall pay or bear the expense of all </w:t>
      </w:r>
      <w:r>
        <w:t xml:space="preserve">duty under the </w:t>
      </w:r>
      <w:r>
        <w:rPr>
          <w:i/>
          <w:iCs/>
        </w:rPr>
        <w:t>Duties Act 2008</w:t>
      </w:r>
      <w:r>
        <w:t xml:space="preserve"> </w:t>
      </w:r>
      <w:r>
        <w:rPr>
          <w:snapToGrid w:val="0"/>
        </w:rPr>
        <w:t>on or in respect of the acceptances or notes provided for by the contract and of the transfer to him.</w:t>
      </w:r>
    </w:p>
    <w:p>
      <w:pPr>
        <w:pStyle w:val="yMiscellaneousBody"/>
        <w:ind w:left="360" w:hanging="360"/>
        <w:rPr>
          <w:snapToGrid w:val="0"/>
        </w:rPr>
      </w:pPr>
      <w:r>
        <w:rPr>
          <w:snapToGrid w:val="0"/>
        </w:rPr>
        <w:t>9.</w:t>
      </w:r>
      <w:r>
        <w:rPr>
          <w:snapToGrid w:val="0"/>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sixth Schedule amended: No. 113 of 1965 s. 8; No. 12 of 2008 Sch. 1 cl. 38(2).]</w:t>
      </w:r>
    </w:p>
    <w:p>
      <w:pPr>
        <w:pStyle w:val="yEdnoteschedule"/>
      </w:pPr>
      <w:r>
        <w:t>[Twenty</w:t>
      </w:r>
      <w:r>
        <w:noBreakHyphen/>
        <w:t>seventh Schedule deleted: No. 25 of 1909 s. 2.]</w:t>
      </w:r>
    </w:p>
    <w:p>
      <w:pPr>
        <w:pStyle w:val="yScheduleHeading"/>
      </w:pPr>
      <w:bookmarkStart w:id="858" w:name="_Toc106987404"/>
      <w:bookmarkStart w:id="859" w:name="_Toc106987787"/>
      <w:bookmarkStart w:id="860" w:name="_Toc107312371"/>
      <w:bookmarkStart w:id="861" w:name="_Toc107483205"/>
      <w:r>
        <w:rPr>
          <w:rStyle w:val="CharSchNo"/>
        </w:rPr>
        <w:t>Twenty</w:t>
      </w:r>
      <w:r>
        <w:rPr>
          <w:rStyle w:val="CharSchNo"/>
        </w:rPr>
        <w:noBreakHyphen/>
        <w:t>eighth Schedule</w:t>
      </w:r>
      <w:r>
        <w:rPr>
          <w:rStyle w:val="CharSDivNo"/>
        </w:rPr>
        <w:t> </w:t>
      </w:r>
      <w:r>
        <w:t>—</w:t>
      </w:r>
      <w:r>
        <w:rPr>
          <w:rStyle w:val="CharSDivText"/>
        </w:rPr>
        <w:t xml:space="preserve"> </w:t>
      </w:r>
      <w:r>
        <w:rPr>
          <w:rStyle w:val="CharSchText"/>
        </w:rPr>
        <w:t>Application to register Crown lease</w:t>
      </w:r>
      <w:bookmarkEnd w:id="858"/>
      <w:bookmarkEnd w:id="859"/>
      <w:bookmarkEnd w:id="860"/>
      <w:bookmarkEnd w:id="861"/>
    </w:p>
    <w:p>
      <w:pPr>
        <w:pStyle w:val="yShoulderClause"/>
      </w:pPr>
      <w:r>
        <w:t>[s. 81B]</w:t>
      </w:r>
    </w:p>
    <w:p>
      <w:pPr>
        <w:pStyle w:val="yFootnoteheading"/>
      </w:pPr>
      <w:r>
        <w:rPr>
          <w:snapToGrid w:val="0"/>
        </w:rPr>
        <w:tab/>
        <w:t>[Heading inserted: No. 19 of 2010 s. 38(16).]</w:t>
      </w:r>
    </w:p>
    <w:p>
      <w:pPr>
        <w:pStyle w:val="yMiscellaneousHeading"/>
        <w:rPr>
          <w:snapToGrid w:val="0"/>
        </w:rPr>
      </w:pPr>
      <w:r>
        <w:rPr>
          <w:snapToGrid w:val="0"/>
        </w:rPr>
        <w:t xml:space="preserve">Application to Register a Crown lease under the </w:t>
      </w:r>
      <w:r>
        <w:rPr>
          <w:i/>
          <w:snapToGrid w:val="0"/>
        </w:rPr>
        <w:t>Transfer of Land Act 1893</w:t>
      </w:r>
    </w:p>
    <w:p>
      <w:pPr>
        <w:pStyle w:val="yMiscellaneousBody"/>
        <w:rPr>
          <w:snapToGrid w:val="0"/>
        </w:rPr>
      </w:pPr>
      <w:r>
        <w:rPr>
          <w:snapToGrid w:val="0"/>
        </w:rPr>
        <w:t>To the Registrar of Titles —</w:t>
      </w:r>
    </w:p>
    <w:p>
      <w:pPr>
        <w:pStyle w:val="yMiscellaneousBody"/>
        <w:rPr>
          <w:snapToGrid w:val="0"/>
        </w:rPr>
      </w:pPr>
      <w:r>
        <w:rPr>
          <w:snapToGrid w:val="0"/>
        </w:rPr>
        <w:t xml:space="preserve">I (insert name, address, and occupation) hereby apply to have the land hereinafter described brought under the operation of the </w:t>
      </w:r>
      <w:r>
        <w:rPr>
          <w:i/>
          <w:snapToGrid w:val="0"/>
        </w:rPr>
        <w:t>Transfer of Land Act 1893</w:t>
      </w:r>
      <w:r>
        <w:rPr>
          <w:snapToGrid w:val="0"/>
        </w:rPr>
        <w:t>. And I declare: —</w:t>
      </w:r>
    </w:p>
    <w:p>
      <w:pPr>
        <w:pStyle w:val="yMiscellaneousBody"/>
        <w:ind w:left="360" w:hanging="360"/>
        <w:rPr>
          <w:snapToGrid w:val="0"/>
        </w:rPr>
      </w:pPr>
      <w:r>
        <w:rPr>
          <w:snapToGrid w:val="0"/>
        </w:rPr>
        <w:t>1.</w:t>
      </w:r>
      <w:r>
        <w:rPr>
          <w:snapToGrid w:val="0"/>
        </w:rPr>
        <w:tab/>
        <w:t>That I am the lessee (or mortgagee or as the case may be) of a Crown lease of all that.</w:t>
      </w:r>
    </w:p>
    <w:p>
      <w:pPr>
        <w:pStyle w:val="yMiscellaneousBody"/>
        <w:ind w:left="360" w:hanging="360"/>
        <w:rPr>
          <w:snapToGrid w:val="0"/>
        </w:rPr>
      </w:pPr>
      <w:r>
        <w:rPr>
          <w:snapToGrid w:val="0"/>
        </w:rPr>
        <w:t>2.</w:t>
      </w:r>
      <w:r>
        <w:rPr>
          <w:snapToGrid w:val="0"/>
        </w:rPr>
        <w:tab/>
        <w:t>That there are no documents or evidences of title affecting such land in my possession or under my control other than those included in the Schedule hereto.</w:t>
      </w:r>
    </w:p>
    <w:p>
      <w:pPr>
        <w:pStyle w:val="yMiscellaneousBody"/>
        <w:ind w:left="360" w:hanging="360"/>
        <w:rPr>
          <w:snapToGrid w:val="0"/>
        </w:rPr>
      </w:pPr>
      <w:r>
        <w:rPr>
          <w:snapToGrid w:val="0"/>
        </w:rPr>
        <w:t>3.</w:t>
      </w:r>
      <w:r>
        <w:rPr>
          <w:snapToGrid w:val="0"/>
        </w:rPr>
        <w:tab/>
        <w:t>That I am not aware of any mortgage or encumbrance or sublease affecting the said land or that any other person has any estate or interest therein at law or in equity (if there are any add other than as follows and set the same forth).</w:t>
      </w:r>
    </w:p>
    <w:p>
      <w:pPr>
        <w:pStyle w:val="yMiscellaneousBody"/>
        <w:tabs>
          <w:tab w:val="left" w:pos="600"/>
        </w:tabs>
        <w:ind w:left="600" w:hanging="600"/>
        <w:rPr>
          <w:snapToGrid w:val="0"/>
        </w:rPr>
      </w:pPr>
      <w:r>
        <w:rPr>
          <w:snapToGrid w:val="0"/>
        </w:rPr>
        <w:tab/>
        <w:t>Dated this                               day of                               20</w:t>
      </w:r>
      <w:r>
        <w:rPr>
          <w:snapToGrid w:val="0"/>
        </w:rPr>
        <w:br/>
        <w:t>Made and subscribed at                         in the presence of —</w:t>
      </w:r>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rPr>
          <w:snapToGrid w:val="0"/>
        </w:rPr>
      </w:pPr>
      <w:r>
        <w:rPr>
          <w:snapToGrid w:val="0"/>
        </w:rPr>
        <w:t>Schedule of Documents referred to</w:t>
      </w:r>
    </w:p>
    <w:p>
      <w:pPr>
        <w:pStyle w:val="yFootnotesection"/>
      </w:pPr>
      <w:r>
        <w:tab/>
        <w:t>[Twenty</w:t>
      </w:r>
      <w:r>
        <w:noBreakHyphen/>
        <w:t>eighth Schedule inserted: No. 54 of 1909 s. 19 (as amended: No. 17 of 1950 s. 75); amended: No. 24 of 2005 s. 63.]</w:t>
      </w:r>
    </w:p>
    <w:p>
      <w:pPr>
        <w:pStyle w:val="yEdnoteschedule"/>
      </w:pPr>
      <w:r>
        <w:t>[Schedule titled The Last Schedule deleted: No. 17 of 1950 s. 74.]</w:t>
      </w:r>
    </w:p>
    <w:p>
      <w:pPr>
        <w:pStyle w:val="CentredBaseLine"/>
        <w:jc w:val="center"/>
      </w:pPr>
      <w:r>
        <w:rPr>
          <w:noProof/>
        </w:rPr>
        <w:drawing>
          <wp:inline distT="0" distB="0" distL="0" distR="0">
            <wp:extent cx="933450" cy="171450"/>
            <wp:effectExtent l="0" t="0" r="0" b="0"/>
            <wp:docPr id="19" name="Picture 19"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863" w:name="_Toc106987405"/>
      <w:bookmarkStart w:id="864" w:name="_Toc106987788"/>
      <w:bookmarkStart w:id="865" w:name="_Toc107312372"/>
      <w:bookmarkStart w:id="866" w:name="_Toc107483206"/>
      <w:r>
        <w:t>Notes</w:t>
      </w:r>
      <w:bookmarkEnd w:id="863"/>
      <w:bookmarkEnd w:id="864"/>
      <w:bookmarkEnd w:id="865"/>
      <w:bookmarkEnd w:id="866"/>
    </w:p>
    <w:p>
      <w:pPr>
        <w:pStyle w:val="nStatement"/>
      </w:pPr>
      <w:r>
        <w:t xml:space="preserve">This is a compilation of the </w:t>
      </w:r>
      <w:r>
        <w:rPr>
          <w:i/>
          <w:noProof/>
        </w:rPr>
        <w:t>Transfer of Land Act 1893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867" w:name="_Toc107483207"/>
      <w:bookmarkStart w:id="868" w:name="_Toc106987789"/>
      <w:r>
        <w:t>Compilation table</w:t>
      </w:r>
      <w:bookmarkEnd w:id="867"/>
      <w:bookmarkEnd w:id="868"/>
    </w:p>
    <w:tbl>
      <w:tblPr>
        <w:tblW w:w="7091"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6"/>
        <w:gridCol w:w="1134"/>
        <w:gridCol w:w="2552"/>
      </w:tblGrid>
      <w:tr>
        <w:trPr>
          <w:tblHeader/>
        </w:trPr>
        <w:tc>
          <w:tcPr>
            <w:tcW w:w="2269" w:type="dxa"/>
          </w:tcPr>
          <w:p>
            <w:pPr>
              <w:pStyle w:val="nTable"/>
              <w:spacing w:after="40"/>
              <w:rPr>
                <w:b/>
              </w:rPr>
            </w:pPr>
            <w:r>
              <w:rPr>
                <w:b/>
              </w:rPr>
              <w:t>Short title</w:t>
            </w:r>
          </w:p>
        </w:tc>
        <w:tc>
          <w:tcPr>
            <w:tcW w:w="1136"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The Transfer of Land Act 1893</w:t>
            </w:r>
          </w:p>
        </w:tc>
        <w:tc>
          <w:tcPr>
            <w:tcW w:w="1136" w:type="dxa"/>
          </w:tcPr>
          <w:p>
            <w:pPr>
              <w:pStyle w:val="nTable"/>
              <w:spacing w:after="40"/>
            </w:pPr>
            <w:r>
              <w:t>1893 (56 Vict. No. 14)</w:t>
            </w:r>
          </w:p>
        </w:tc>
        <w:tc>
          <w:tcPr>
            <w:tcW w:w="1134" w:type="dxa"/>
          </w:tcPr>
          <w:p>
            <w:pPr>
              <w:pStyle w:val="nTable"/>
              <w:spacing w:after="40"/>
            </w:pPr>
            <w:r>
              <w:t>13 Jan 1893</w:t>
            </w:r>
          </w:p>
        </w:tc>
        <w:tc>
          <w:tcPr>
            <w:tcW w:w="2552" w:type="dxa"/>
          </w:tcPr>
          <w:p>
            <w:pPr>
              <w:pStyle w:val="nTable"/>
              <w:spacing w:after="40"/>
            </w:pPr>
            <w:r>
              <w:t>13 Jan 1893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1893 Amendment Act 1896 </w:t>
            </w:r>
            <w:r>
              <w:rPr>
                <w:vertAlign w:val="superscript"/>
              </w:rPr>
              <w:t>12</w:t>
            </w:r>
          </w:p>
        </w:tc>
        <w:tc>
          <w:tcPr>
            <w:tcW w:w="1136" w:type="dxa"/>
          </w:tcPr>
          <w:p>
            <w:pPr>
              <w:pStyle w:val="nTable"/>
              <w:spacing w:after="40"/>
            </w:pPr>
            <w:r>
              <w:t>1896 (60 Vict. No. 22) (as amended by No. 17 of 1950 s. 75)</w:t>
            </w:r>
          </w:p>
        </w:tc>
        <w:tc>
          <w:tcPr>
            <w:tcW w:w="1134" w:type="dxa"/>
          </w:tcPr>
          <w:p>
            <w:pPr>
              <w:pStyle w:val="nTable"/>
              <w:spacing w:after="40"/>
            </w:pPr>
            <w:r>
              <w:t>27 Oct 1896</w:t>
            </w:r>
          </w:p>
        </w:tc>
        <w:tc>
          <w:tcPr>
            <w:tcW w:w="2552" w:type="dxa"/>
          </w:tcPr>
          <w:p>
            <w:pPr>
              <w:pStyle w:val="nTable"/>
              <w:spacing w:after="40"/>
            </w:pPr>
            <w:r>
              <w:t>27 Oct 1896</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Criminal Code Act 1902</w:t>
            </w:r>
            <w:r>
              <w:t xml:space="preserve"> s. 3</w:t>
            </w:r>
          </w:p>
        </w:tc>
        <w:tc>
          <w:tcPr>
            <w:tcW w:w="1136" w:type="dxa"/>
          </w:tcPr>
          <w:p>
            <w:pPr>
              <w:pStyle w:val="nTable"/>
              <w:spacing w:after="40"/>
            </w:pPr>
            <w:r>
              <w:t>1902 (1 &amp; 2 Edw. VII No. 14)</w:t>
            </w:r>
          </w:p>
        </w:tc>
        <w:tc>
          <w:tcPr>
            <w:tcW w:w="1134" w:type="dxa"/>
          </w:tcPr>
          <w:p>
            <w:pPr>
              <w:pStyle w:val="nTable"/>
              <w:spacing w:after="40"/>
            </w:pPr>
            <w:r>
              <w:t>19 Feb 1902</w:t>
            </w:r>
          </w:p>
        </w:tc>
        <w:tc>
          <w:tcPr>
            <w:tcW w:w="2552" w:type="dxa"/>
          </w:tcPr>
          <w:p>
            <w:pPr>
              <w:pStyle w:val="nTable"/>
              <w:spacing w:after="40"/>
            </w:pPr>
            <w:r>
              <w:t>1 May 1902 (see s. 2 and 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1902 </w:t>
            </w:r>
            <w:r>
              <w:rPr>
                <w:vertAlign w:val="superscript"/>
              </w:rPr>
              <w:t>12</w:t>
            </w:r>
          </w:p>
        </w:tc>
        <w:tc>
          <w:tcPr>
            <w:tcW w:w="1136" w:type="dxa"/>
          </w:tcPr>
          <w:p>
            <w:pPr>
              <w:pStyle w:val="nTable"/>
              <w:spacing w:after="40"/>
            </w:pPr>
            <w:r>
              <w:t>1902 (2 Edw. VII No. 10) (as amended by No. 17 of 1950 s. 75)</w:t>
            </w:r>
          </w:p>
        </w:tc>
        <w:tc>
          <w:tcPr>
            <w:tcW w:w="1134" w:type="dxa"/>
          </w:tcPr>
          <w:p>
            <w:pPr>
              <w:pStyle w:val="nTable"/>
              <w:spacing w:after="40"/>
            </w:pPr>
            <w:r>
              <w:t>18 Nov 1902</w:t>
            </w:r>
          </w:p>
        </w:tc>
        <w:tc>
          <w:tcPr>
            <w:tcW w:w="2552" w:type="dxa"/>
          </w:tcPr>
          <w:p>
            <w:pPr>
              <w:pStyle w:val="nTable"/>
              <w:spacing w:after="40"/>
            </w:pPr>
            <w:r>
              <w:t>18 Nov 1902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Stamp Act Amendment Act 1905 </w:t>
            </w:r>
            <w:r>
              <w:t>s. 20</w:t>
            </w:r>
          </w:p>
        </w:tc>
        <w:tc>
          <w:tcPr>
            <w:tcW w:w="1136" w:type="dxa"/>
          </w:tcPr>
          <w:p>
            <w:pPr>
              <w:pStyle w:val="nTable"/>
              <w:spacing w:after="40"/>
            </w:pPr>
            <w:r>
              <w:t>20 of 1905 (5 Edw. VII No. 20)</w:t>
            </w:r>
          </w:p>
        </w:tc>
        <w:tc>
          <w:tcPr>
            <w:tcW w:w="1134" w:type="dxa"/>
          </w:tcPr>
          <w:p>
            <w:pPr>
              <w:pStyle w:val="nTable"/>
              <w:spacing w:after="40"/>
            </w:pPr>
            <w:r>
              <w:t>23 Dec 1905</w:t>
            </w:r>
          </w:p>
        </w:tc>
        <w:tc>
          <w:tcPr>
            <w:tcW w:w="2552" w:type="dxa"/>
          </w:tcPr>
          <w:p>
            <w:pPr>
              <w:pStyle w:val="nTable"/>
              <w:spacing w:after="40"/>
            </w:pPr>
            <w:r>
              <w:t>1 Jan 1906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Licensed Surveyors Act 1909 </w:t>
            </w:r>
            <w:r>
              <w:t>s. 28 and 29</w:t>
            </w:r>
          </w:p>
        </w:tc>
        <w:tc>
          <w:tcPr>
            <w:tcW w:w="1136" w:type="dxa"/>
          </w:tcPr>
          <w:p>
            <w:pPr>
              <w:pStyle w:val="nTable"/>
              <w:spacing w:after="40"/>
            </w:pPr>
            <w:r>
              <w:t>25 of 1909 (9 Edw. VII No. 21)</w:t>
            </w:r>
          </w:p>
        </w:tc>
        <w:tc>
          <w:tcPr>
            <w:tcW w:w="1134" w:type="dxa"/>
          </w:tcPr>
          <w:p>
            <w:pPr>
              <w:pStyle w:val="nTable"/>
              <w:spacing w:after="40"/>
            </w:pPr>
            <w:r>
              <w:t>29 Oct 1909</w:t>
            </w:r>
          </w:p>
        </w:tc>
        <w:tc>
          <w:tcPr>
            <w:tcW w:w="2552" w:type="dxa"/>
          </w:tcPr>
          <w:p>
            <w:pPr>
              <w:pStyle w:val="nTable"/>
              <w:spacing w:after="40"/>
            </w:pPr>
            <w:r>
              <w:t>1 Jan 1910 (see s. 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1909 </w:t>
            </w:r>
            <w:r>
              <w:rPr>
                <w:vertAlign w:val="superscript"/>
              </w:rPr>
              <w:t>13</w:t>
            </w:r>
          </w:p>
        </w:tc>
        <w:tc>
          <w:tcPr>
            <w:tcW w:w="1136" w:type="dxa"/>
          </w:tcPr>
          <w:p>
            <w:pPr>
              <w:pStyle w:val="nTable"/>
              <w:widowControl w:val="0"/>
              <w:spacing w:after="40"/>
            </w:pPr>
            <w:r>
              <w:t>54 of 1909 (9 Edw. VII No. 50) (as amended by No. 28 of 1944 s. 3; No. 17 of 1950 s. 75)</w:t>
            </w:r>
          </w:p>
        </w:tc>
        <w:tc>
          <w:tcPr>
            <w:tcW w:w="1134" w:type="dxa"/>
          </w:tcPr>
          <w:p>
            <w:pPr>
              <w:pStyle w:val="nTable"/>
              <w:spacing w:after="40"/>
            </w:pPr>
            <w:r>
              <w:t>21 Dec 1909</w:t>
            </w:r>
          </w:p>
        </w:tc>
        <w:tc>
          <w:tcPr>
            <w:tcW w:w="2552" w:type="dxa"/>
          </w:tcPr>
          <w:p>
            <w:pPr>
              <w:pStyle w:val="nTable"/>
              <w:spacing w:after="40"/>
            </w:pPr>
            <w:r>
              <w:t xml:space="preserve">2 May 1910 (see s. 1 and </w:t>
            </w:r>
            <w:r>
              <w:rPr>
                <w:i/>
              </w:rPr>
              <w:t>Gazette</w:t>
            </w:r>
            <w:r>
              <w:t xml:space="preserve"> 4 Mar 1910 p. 649)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1911 </w:t>
            </w:r>
            <w:r>
              <w:rPr>
                <w:vertAlign w:val="superscript"/>
              </w:rPr>
              <w:t>12</w:t>
            </w:r>
          </w:p>
        </w:tc>
        <w:tc>
          <w:tcPr>
            <w:tcW w:w="1136" w:type="dxa"/>
          </w:tcPr>
          <w:p>
            <w:pPr>
              <w:pStyle w:val="nTable"/>
              <w:spacing w:after="40"/>
            </w:pPr>
            <w:r>
              <w:t>26 of 1911 (1 Geo. V No. 37) (as amended by No. 17 of 1950 s. 75)</w:t>
            </w:r>
          </w:p>
        </w:tc>
        <w:tc>
          <w:tcPr>
            <w:tcW w:w="1134" w:type="dxa"/>
          </w:tcPr>
          <w:p>
            <w:pPr>
              <w:pStyle w:val="nTable"/>
              <w:spacing w:after="40"/>
            </w:pPr>
            <w:r>
              <w:t>16 Feb 1911</w:t>
            </w:r>
          </w:p>
        </w:tc>
        <w:tc>
          <w:tcPr>
            <w:tcW w:w="2552" w:type="dxa"/>
          </w:tcPr>
          <w:p>
            <w:pPr>
              <w:pStyle w:val="nTable"/>
              <w:spacing w:after="40"/>
            </w:pPr>
            <w:r>
              <w:t>16 Feb 1911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1917</w:t>
            </w:r>
          </w:p>
        </w:tc>
        <w:tc>
          <w:tcPr>
            <w:tcW w:w="1136" w:type="dxa"/>
          </w:tcPr>
          <w:p>
            <w:pPr>
              <w:pStyle w:val="nTable"/>
              <w:spacing w:after="40"/>
            </w:pPr>
            <w:r>
              <w:t>32 of 1917 (8 Geo. V No. 13)</w:t>
            </w:r>
          </w:p>
        </w:tc>
        <w:tc>
          <w:tcPr>
            <w:tcW w:w="1134" w:type="dxa"/>
          </w:tcPr>
          <w:p>
            <w:pPr>
              <w:pStyle w:val="nTable"/>
              <w:spacing w:after="40"/>
            </w:pPr>
            <w:r>
              <w:t>11 Dec 1917</w:t>
            </w:r>
          </w:p>
        </w:tc>
        <w:tc>
          <w:tcPr>
            <w:tcW w:w="2552" w:type="dxa"/>
          </w:tcPr>
          <w:p>
            <w:pPr>
              <w:pStyle w:val="nTable"/>
              <w:spacing w:after="40"/>
            </w:pPr>
            <w:r>
              <w:t>11 Dec 1917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1920</w:t>
            </w:r>
          </w:p>
        </w:tc>
        <w:tc>
          <w:tcPr>
            <w:tcW w:w="1136" w:type="dxa"/>
          </w:tcPr>
          <w:p>
            <w:pPr>
              <w:pStyle w:val="nTable"/>
              <w:spacing w:after="40"/>
            </w:pPr>
            <w:r>
              <w:t>30 of 1920 (11 Geo. V No. 30)</w:t>
            </w:r>
          </w:p>
        </w:tc>
        <w:tc>
          <w:tcPr>
            <w:tcW w:w="1134" w:type="dxa"/>
          </w:tcPr>
          <w:p>
            <w:pPr>
              <w:pStyle w:val="nTable"/>
              <w:spacing w:after="40"/>
            </w:pPr>
            <w:r>
              <w:t>31 Dec 1920</w:t>
            </w:r>
          </w:p>
        </w:tc>
        <w:tc>
          <w:tcPr>
            <w:tcW w:w="2552" w:type="dxa"/>
          </w:tcPr>
          <w:p>
            <w:pPr>
              <w:pStyle w:val="nTable"/>
              <w:spacing w:after="40"/>
            </w:pPr>
            <w:r>
              <w:t>31 Dec 1920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1925</w:t>
            </w:r>
          </w:p>
        </w:tc>
        <w:tc>
          <w:tcPr>
            <w:tcW w:w="1136" w:type="dxa"/>
          </w:tcPr>
          <w:p>
            <w:pPr>
              <w:pStyle w:val="nTable"/>
              <w:spacing w:after="40"/>
            </w:pPr>
            <w:r>
              <w:t>5 of 1925 (16 Geo. V No. 5)</w:t>
            </w:r>
          </w:p>
        </w:tc>
        <w:tc>
          <w:tcPr>
            <w:tcW w:w="1134" w:type="dxa"/>
          </w:tcPr>
          <w:p>
            <w:pPr>
              <w:pStyle w:val="nTable"/>
              <w:spacing w:after="40"/>
            </w:pPr>
            <w:r>
              <w:t>24 Sep 1925</w:t>
            </w:r>
          </w:p>
        </w:tc>
        <w:tc>
          <w:tcPr>
            <w:tcW w:w="2552" w:type="dxa"/>
          </w:tcPr>
          <w:p>
            <w:pPr>
              <w:pStyle w:val="nTable"/>
              <w:spacing w:after="40"/>
            </w:pPr>
            <w:r>
              <w:t>24 Sep 1925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1929 </w:t>
            </w:r>
            <w:r>
              <w:rPr>
                <w:vertAlign w:val="superscript"/>
              </w:rPr>
              <w:t>12</w:t>
            </w:r>
          </w:p>
        </w:tc>
        <w:tc>
          <w:tcPr>
            <w:tcW w:w="1136" w:type="dxa"/>
          </w:tcPr>
          <w:p>
            <w:pPr>
              <w:pStyle w:val="nTable"/>
              <w:spacing w:after="40"/>
            </w:pPr>
            <w:r>
              <w:t>14 of 1929 (20 Geo. V No. 12) (as amended by No. 17 of 1950 s. 75)</w:t>
            </w:r>
          </w:p>
        </w:tc>
        <w:tc>
          <w:tcPr>
            <w:tcW w:w="1134" w:type="dxa"/>
          </w:tcPr>
          <w:p>
            <w:pPr>
              <w:pStyle w:val="nTable"/>
              <w:spacing w:after="40"/>
            </w:pPr>
            <w:r>
              <w:t>30 Oct 1929</w:t>
            </w:r>
          </w:p>
        </w:tc>
        <w:tc>
          <w:tcPr>
            <w:tcW w:w="2552" w:type="dxa"/>
          </w:tcPr>
          <w:p>
            <w:pPr>
              <w:pStyle w:val="nTable"/>
              <w:spacing w:after="40"/>
            </w:pPr>
            <w:r>
              <w:t>30 Oct 1929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1929 (No. 2) </w:t>
            </w:r>
            <w:r>
              <w:rPr>
                <w:vertAlign w:val="superscript"/>
              </w:rPr>
              <w:t>13</w:t>
            </w:r>
          </w:p>
        </w:tc>
        <w:tc>
          <w:tcPr>
            <w:tcW w:w="1136" w:type="dxa"/>
          </w:tcPr>
          <w:p>
            <w:pPr>
              <w:pStyle w:val="nTable"/>
              <w:spacing w:after="40"/>
            </w:pPr>
            <w:r>
              <w:t>42 of 1929 (20 Geo. V No. 41) (as amended by No. 17 of 1950 s. 75)</w:t>
            </w:r>
          </w:p>
        </w:tc>
        <w:tc>
          <w:tcPr>
            <w:tcW w:w="1134" w:type="dxa"/>
          </w:tcPr>
          <w:p>
            <w:pPr>
              <w:pStyle w:val="nTable"/>
              <w:spacing w:after="40"/>
            </w:pPr>
            <w:r>
              <w:t>31 Dec 1929</w:t>
            </w:r>
          </w:p>
        </w:tc>
        <w:tc>
          <w:tcPr>
            <w:tcW w:w="2552" w:type="dxa"/>
          </w:tcPr>
          <w:p>
            <w:pPr>
              <w:pStyle w:val="nTable"/>
              <w:spacing w:after="40"/>
            </w:pPr>
            <w:r>
              <w:t>31 Dec 1929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1939</w:t>
            </w:r>
          </w:p>
        </w:tc>
        <w:tc>
          <w:tcPr>
            <w:tcW w:w="1136" w:type="dxa"/>
          </w:tcPr>
          <w:p>
            <w:pPr>
              <w:pStyle w:val="nTable"/>
              <w:spacing w:after="40"/>
            </w:pPr>
            <w:r>
              <w:t>23 of 1939 (3 Geo. VI No. 23)</w:t>
            </w:r>
          </w:p>
        </w:tc>
        <w:tc>
          <w:tcPr>
            <w:tcW w:w="1134" w:type="dxa"/>
          </w:tcPr>
          <w:p>
            <w:pPr>
              <w:pStyle w:val="nTable"/>
              <w:spacing w:after="40"/>
            </w:pPr>
            <w:r>
              <w:t>22 Nov 1939</w:t>
            </w:r>
          </w:p>
        </w:tc>
        <w:tc>
          <w:tcPr>
            <w:tcW w:w="2552" w:type="dxa"/>
          </w:tcPr>
          <w:p>
            <w:pPr>
              <w:pStyle w:val="nTable"/>
              <w:spacing w:after="40"/>
            </w:pPr>
            <w:r>
              <w:t>22 Nov 1939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1944 </w:t>
            </w:r>
            <w:r>
              <w:rPr>
                <w:vertAlign w:val="superscript"/>
              </w:rPr>
              <w:t>12</w:t>
            </w:r>
          </w:p>
        </w:tc>
        <w:tc>
          <w:tcPr>
            <w:tcW w:w="1136" w:type="dxa"/>
          </w:tcPr>
          <w:p>
            <w:pPr>
              <w:pStyle w:val="nTable"/>
              <w:spacing w:after="40"/>
            </w:pPr>
            <w:r>
              <w:t>28 of 1944 (8 and 9 Geo. VI No. 28) (as amended by No. 17 of 1950 s. 75)</w:t>
            </w:r>
          </w:p>
        </w:tc>
        <w:tc>
          <w:tcPr>
            <w:tcW w:w="1134" w:type="dxa"/>
          </w:tcPr>
          <w:p>
            <w:pPr>
              <w:pStyle w:val="nTable"/>
              <w:spacing w:after="40"/>
            </w:pPr>
            <w:r>
              <w:t>23 Dec 1944</w:t>
            </w:r>
          </w:p>
        </w:tc>
        <w:tc>
          <w:tcPr>
            <w:tcW w:w="2552" w:type="dxa"/>
          </w:tcPr>
          <w:p>
            <w:pPr>
              <w:pStyle w:val="nTable"/>
              <w:spacing w:after="40"/>
            </w:pPr>
            <w:r>
              <w:t>23 Dec 1944</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1946 </w:t>
            </w:r>
            <w:r>
              <w:rPr>
                <w:vertAlign w:val="superscript"/>
              </w:rPr>
              <w:t>14</w:t>
            </w:r>
          </w:p>
        </w:tc>
        <w:tc>
          <w:tcPr>
            <w:tcW w:w="1136" w:type="dxa"/>
          </w:tcPr>
          <w:p>
            <w:pPr>
              <w:pStyle w:val="nTable"/>
              <w:spacing w:after="40"/>
            </w:pPr>
            <w:r>
              <w:t xml:space="preserve">6 of 1946 (10 Geo. VI No. 6) </w:t>
            </w:r>
          </w:p>
        </w:tc>
        <w:tc>
          <w:tcPr>
            <w:tcW w:w="1134" w:type="dxa"/>
          </w:tcPr>
          <w:p>
            <w:pPr>
              <w:pStyle w:val="nTable"/>
              <w:spacing w:after="40"/>
            </w:pPr>
            <w:r>
              <w:t>13 Nov 1946</w:t>
            </w:r>
          </w:p>
        </w:tc>
        <w:tc>
          <w:tcPr>
            <w:tcW w:w="2552" w:type="dxa"/>
          </w:tcPr>
          <w:p>
            <w:pPr>
              <w:pStyle w:val="nTable"/>
              <w:spacing w:after="40"/>
            </w:pPr>
            <w:r>
              <w:t>13 Nov 1946</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1946 (No. 2)</w:t>
            </w:r>
          </w:p>
        </w:tc>
        <w:tc>
          <w:tcPr>
            <w:tcW w:w="1136" w:type="dxa"/>
          </w:tcPr>
          <w:p>
            <w:pPr>
              <w:pStyle w:val="nTable"/>
              <w:spacing w:after="40"/>
            </w:pPr>
            <w:r>
              <w:t>21 of 1946 (10 and 11 Geo. VI No. 21)</w:t>
            </w:r>
          </w:p>
        </w:tc>
        <w:tc>
          <w:tcPr>
            <w:tcW w:w="1134" w:type="dxa"/>
          </w:tcPr>
          <w:p>
            <w:pPr>
              <w:pStyle w:val="nTable"/>
              <w:spacing w:after="40"/>
            </w:pPr>
            <w:r>
              <w:t>14 Jan 1947</w:t>
            </w:r>
          </w:p>
        </w:tc>
        <w:tc>
          <w:tcPr>
            <w:tcW w:w="2552" w:type="dxa"/>
          </w:tcPr>
          <w:p>
            <w:pPr>
              <w:pStyle w:val="nTable"/>
              <w:spacing w:after="40"/>
            </w:pPr>
            <w:r>
              <w:t>14 Jan 1947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1950 </w:t>
            </w:r>
            <w:r>
              <w:rPr>
                <w:vertAlign w:val="superscript"/>
              </w:rPr>
              <w:t>15</w:t>
            </w:r>
          </w:p>
        </w:tc>
        <w:tc>
          <w:tcPr>
            <w:tcW w:w="1136" w:type="dxa"/>
          </w:tcPr>
          <w:p>
            <w:pPr>
              <w:pStyle w:val="nTable"/>
              <w:spacing w:after="40"/>
            </w:pPr>
            <w:r>
              <w:t>17 of 1950 (14 Geo. VI No. 17)</w:t>
            </w:r>
          </w:p>
        </w:tc>
        <w:tc>
          <w:tcPr>
            <w:tcW w:w="1134" w:type="dxa"/>
          </w:tcPr>
          <w:p>
            <w:pPr>
              <w:pStyle w:val="nTable"/>
              <w:spacing w:after="40"/>
            </w:pPr>
            <w:r>
              <w:t>29 Nov 1950</w:t>
            </w:r>
          </w:p>
        </w:tc>
        <w:tc>
          <w:tcPr>
            <w:tcW w:w="2552" w:type="dxa"/>
          </w:tcPr>
          <w:p>
            <w:pPr>
              <w:pStyle w:val="nTable"/>
              <w:spacing w:after="40"/>
            </w:pPr>
            <w:r>
              <w:t xml:space="preserve">16 Mar 1951 (see s. 2 and </w:t>
            </w:r>
            <w:r>
              <w:rPr>
                <w:i/>
              </w:rPr>
              <w:t>Gazette</w:t>
            </w:r>
            <w:r>
              <w:t xml:space="preserve"> 16 Mar 1951 p. 567)</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of </w:t>
            </w:r>
            <w:r>
              <w:rPr>
                <w:b/>
                <w:i/>
              </w:rPr>
              <w:t>The Transfer of Land Act 1893</w:t>
            </w:r>
            <w:r>
              <w:rPr>
                <w:b/>
              </w:rPr>
              <w:t xml:space="preserve"> approved 7 Mar 1951 in Vol. 5 of Reprinted Acts</w:t>
            </w:r>
            <w:r>
              <w:t xml:space="preserve"> (includes amendments listed above except those in the </w:t>
            </w:r>
            <w:r>
              <w:rPr>
                <w:i/>
              </w:rPr>
              <w:t>Transfer of Land Act Amendment Act 1950</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Limitation Act 1935</w:t>
            </w:r>
            <w:r>
              <w:t xml:space="preserve"> s. 48A(1)</w:t>
            </w:r>
          </w:p>
        </w:tc>
        <w:tc>
          <w:tcPr>
            <w:tcW w:w="1136" w:type="dxa"/>
          </w:tcPr>
          <w:p>
            <w:pPr>
              <w:pStyle w:val="nTable"/>
              <w:spacing w:after="40"/>
            </w:pPr>
            <w:r>
              <w:t xml:space="preserve">35 of 1935 (26 Geo. V No. 35) </w:t>
            </w:r>
            <w:r>
              <w:br/>
              <w:t>(as amended by No. 73 of 1954 s. 8)</w:t>
            </w:r>
          </w:p>
        </w:tc>
        <w:tc>
          <w:tcPr>
            <w:tcW w:w="1134" w:type="dxa"/>
          </w:tcPr>
          <w:p>
            <w:pPr>
              <w:pStyle w:val="nTable"/>
              <w:keepNext/>
              <w:spacing w:after="40"/>
            </w:pPr>
            <w:r>
              <w:t>14 Jan 1955</w:t>
            </w:r>
          </w:p>
        </w:tc>
        <w:tc>
          <w:tcPr>
            <w:tcW w:w="2552" w:type="dxa"/>
          </w:tcPr>
          <w:p>
            <w:pPr>
              <w:pStyle w:val="nTable"/>
              <w:keepNext/>
              <w:spacing w:after="40"/>
            </w:pPr>
            <w:r>
              <w:t>Relevant amendments (see s. 48A and Second Sch.</w:t>
            </w:r>
            <w:r>
              <w:rPr>
                <w:vertAlign w:val="superscript"/>
              </w:rPr>
              <w:t> 16</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1959</w:t>
            </w:r>
          </w:p>
        </w:tc>
        <w:tc>
          <w:tcPr>
            <w:tcW w:w="1136" w:type="dxa"/>
          </w:tcPr>
          <w:p>
            <w:pPr>
              <w:pStyle w:val="nTable"/>
              <w:spacing w:after="40"/>
            </w:pPr>
            <w:r>
              <w:t>9 of 1959 (8 Eliz. II No. 9)</w:t>
            </w:r>
          </w:p>
        </w:tc>
        <w:tc>
          <w:tcPr>
            <w:tcW w:w="1134" w:type="dxa"/>
          </w:tcPr>
          <w:p>
            <w:pPr>
              <w:pStyle w:val="nTable"/>
              <w:spacing w:after="40"/>
            </w:pPr>
            <w:r>
              <w:t>25 Sep 1959</w:t>
            </w:r>
          </w:p>
        </w:tc>
        <w:tc>
          <w:tcPr>
            <w:tcW w:w="2552" w:type="dxa"/>
          </w:tcPr>
          <w:p>
            <w:pPr>
              <w:pStyle w:val="nTable"/>
              <w:spacing w:after="40"/>
            </w:pPr>
            <w:r>
              <w:t>25 Sep 1959</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of </w:t>
            </w:r>
            <w:r>
              <w:rPr>
                <w:b/>
                <w:i/>
              </w:rPr>
              <w:t>The Transfer of Land Act 1893</w:t>
            </w:r>
            <w:r>
              <w:rPr>
                <w:b/>
              </w:rPr>
              <w:t xml:space="preserve"> approved 5 Jul 1962 in Vol. 16 of Reprinted Acts</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Decimal Currency Act 1965</w:t>
            </w:r>
          </w:p>
        </w:tc>
        <w:tc>
          <w:tcPr>
            <w:tcW w:w="1136"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1969</w:t>
            </w:r>
          </w:p>
        </w:tc>
        <w:tc>
          <w:tcPr>
            <w:tcW w:w="1136" w:type="dxa"/>
          </w:tcPr>
          <w:p>
            <w:pPr>
              <w:pStyle w:val="nTable"/>
              <w:spacing w:after="40"/>
            </w:pPr>
            <w:r>
              <w:t>28 of 1969</w:t>
            </w:r>
          </w:p>
        </w:tc>
        <w:tc>
          <w:tcPr>
            <w:tcW w:w="1134" w:type="dxa"/>
          </w:tcPr>
          <w:p>
            <w:pPr>
              <w:pStyle w:val="nTable"/>
              <w:spacing w:after="40"/>
            </w:pPr>
            <w:r>
              <w:t>16 May 1969</w:t>
            </w:r>
          </w:p>
        </w:tc>
        <w:tc>
          <w:tcPr>
            <w:tcW w:w="2552" w:type="dxa"/>
          </w:tcPr>
          <w:p>
            <w:pPr>
              <w:pStyle w:val="nTable"/>
              <w:spacing w:after="40"/>
            </w:pPr>
            <w:r>
              <w:t>16 May 1969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(No. 3) 1969</w:t>
            </w:r>
          </w:p>
        </w:tc>
        <w:tc>
          <w:tcPr>
            <w:tcW w:w="1136" w:type="dxa"/>
          </w:tcPr>
          <w:p>
            <w:pPr>
              <w:pStyle w:val="nTable"/>
              <w:spacing w:after="40"/>
            </w:pPr>
            <w:r>
              <w:t>88 of 1969</w:t>
            </w:r>
          </w:p>
        </w:tc>
        <w:tc>
          <w:tcPr>
            <w:tcW w:w="1134" w:type="dxa"/>
          </w:tcPr>
          <w:p>
            <w:pPr>
              <w:pStyle w:val="nTable"/>
              <w:spacing w:after="40"/>
            </w:pPr>
            <w:r>
              <w:t>17 Nov 1969</w:t>
            </w:r>
          </w:p>
        </w:tc>
        <w:tc>
          <w:tcPr>
            <w:tcW w:w="2552" w:type="dxa"/>
          </w:tcPr>
          <w:p>
            <w:pPr>
              <w:pStyle w:val="nTable"/>
              <w:spacing w:after="40"/>
            </w:pPr>
            <w:r>
              <w:t>17 Nov 1969</w:t>
            </w:r>
          </w:p>
        </w:tc>
      </w:tr>
      <w:tr>
        <w:tblPrEx>
          <w:tblBorders>
            <w:top w:val="none" w:sz="0" w:space="0" w:color="auto"/>
            <w:bottom w:val="none" w:sz="0" w:space="0" w:color="auto"/>
            <w:insideH w:val="none" w:sz="0" w:space="0" w:color="auto"/>
          </w:tblBorders>
        </w:tblPrEx>
        <w:trPr>
          <w:cantSplit/>
        </w:trPr>
        <w:tc>
          <w:tcPr>
            <w:tcW w:w="4539" w:type="dxa"/>
            <w:gridSpan w:val="3"/>
          </w:tcPr>
          <w:p>
            <w:pPr>
              <w:pStyle w:val="nTable"/>
              <w:spacing w:after="40"/>
            </w:pPr>
            <w:r>
              <w:t xml:space="preserve">Untitled regulations published in </w:t>
            </w:r>
            <w:r>
              <w:rPr>
                <w:i/>
              </w:rPr>
              <w:t xml:space="preserve">Gazette </w:t>
            </w:r>
            <w:r>
              <w:t>24 Feb 1970 p. 516</w:t>
            </w:r>
            <w:r>
              <w:noBreakHyphen/>
              <w:t>45</w:t>
            </w:r>
          </w:p>
        </w:tc>
        <w:tc>
          <w:tcPr>
            <w:tcW w:w="2552" w:type="dxa"/>
          </w:tcPr>
          <w:p>
            <w:pPr>
              <w:pStyle w:val="nTable"/>
              <w:spacing w:after="40"/>
            </w:pPr>
            <w:r>
              <w:t>24 Feb 1970</w:t>
            </w:r>
          </w:p>
        </w:tc>
      </w:tr>
      <w:tr>
        <w:tblPrEx>
          <w:tblBorders>
            <w:top w:val="none" w:sz="0" w:space="0" w:color="auto"/>
            <w:bottom w:val="none" w:sz="0" w:space="0" w:color="auto"/>
            <w:insideH w:val="none" w:sz="0" w:space="0" w:color="auto"/>
          </w:tblBorders>
        </w:tblPrEx>
        <w:trPr>
          <w:cantSplit/>
        </w:trPr>
        <w:tc>
          <w:tcPr>
            <w:tcW w:w="4539" w:type="dxa"/>
            <w:gridSpan w:val="3"/>
          </w:tcPr>
          <w:p>
            <w:pPr>
              <w:pStyle w:val="nTable"/>
              <w:spacing w:after="40"/>
            </w:pPr>
            <w:r>
              <w:t xml:space="preserve">Untitled regulations published in </w:t>
            </w:r>
            <w:r>
              <w:rPr>
                <w:i/>
              </w:rPr>
              <w:t xml:space="preserve">Gazette </w:t>
            </w:r>
            <w:r>
              <w:t>8 Feb 1972 p. 244</w:t>
            </w:r>
          </w:p>
        </w:tc>
        <w:tc>
          <w:tcPr>
            <w:tcW w:w="2552" w:type="dxa"/>
          </w:tcPr>
          <w:p>
            <w:pPr>
              <w:pStyle w:val="nTable"/>
              <w:spacing w:after="40"/>
            </w:pPr>
            <w:r>
              <w:t>8 Feb 1972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1972</w:t>
            </w:r>
          </w:p>
        </w:tc>
        <w:tc>
          <w:tcPr>
            <w:tcW w:w="1136" w:type="dxa"/>
          </w:tcPr>
          <w:p>
            <w:pPr>
              <w:pStyle w:val="nTable"/>
              <w:spacing w:after="40"/>
            </w:pPr>
            <w:r>
              <w:t>14 of 1972</w:t>
            </w:r>
          </w:p>
        </w:tc>
        <w:tc>
          <w:tcPr>
            <w:tcW w:w="1134" w:type="dxa"/>
          </w:tcPr>
          <w:p>
            <w:pPr>
              <w:pStyle w:val="nTable"/>
              <w:spacing w:after="40"/>
            </w:pPr>
            <w:r>
              <w:t>25 May 1972</w:t>
            </w:r>
          </w:p>
        </w:tc>
        <w:tc>
          <w:tcPr>
            <w:tcW w:w="2552" w:type="dxa"/>
          </w:tcPr>
          <w:p>
            <w:pPr>
              <w:pStyle w:val="nTable"/>
              <w:spacing w:after="40"/>
            </w:pPr>
            <w:r>
              <w:t>25 May 1972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Metric Conversion Act 1972</w:t>
            </w:r>
          </w:p>
        </w:tc>
        <w:tc>
          <w:tcPr>
            <w:tcW w:w="1136" w:type="dxa"/>
          </w:tcPr>
          <w:p>
            <w:pPr>
              <w:pStyle w:val="nTable"/>
              <w:spacing w:after="40"/>
            </w:pPr>
            <w:r>
              <w:t>94 of 1972</w:t>
            </w:r>
          </w:p>
        </w:tc>
        <w:tc>
          <w:tcPr>
            <w:tcW w:w="1134" w:type="dxa"/>
          </w:tcPr>
          <w:p>
            <w:pPr>
              <w:pStyle w:val="nTable"/>
              <w:spacing w:after="40"/>
            </w:pPr>
            <w:r>
              <w:t>4 Dec 1972</w:t>
            </w:r>
          </w:p>
        </w:tc>
        <w:tc>
          <w:tcPr>
            <w:tcW w:w="2552" w:type="dxa"/>
          </w:tcPr>
          <w:p>
            <w:pPr>
              <w:pStyle w:val="nTable"/>
              <w:spacing w:after="40"/>
            </w:pPr>
            <w:r>
              <w:t>Relevant amendments (see First Sch.</w:t>
            </w:r>
            <w:r>
              <w:rPr>
                <w:vertAlign w:val="superscript"/>
              </w:rPr>
              <w:t> 17</w:t>
            </w:r>
            <w:r>
              <w:t xml:space="preserve">) took effect on 1 Jan 1973 (see s. 4(2) and </w:t>
            </w:r>
            <w:r>
              <w:rPr>
                <w:i/>
              </w:rPr>
              <w:t>Gazette</w:t>
            </w:r>
            <w:r>
              <w:t xml:space="preserve"> 29 Dec 1972 p. 4811)</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of </w:t>
            </w:r>
            <w:r>
              <w:rPr>
                <w:b/>
                <w:i/>
              </w:rPr>
              <w:t>The Transfer of Land Act 1893</w:t>
            </w:r>
            <w:r>
              <w:rPr>
                <w:b/>
              </w:rPr>
              <w:t xml:space="preserve"> approved 7 Jul 1975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Acts Amendment (Land Valuers) Act 1978 </w:t>
            </w:r>
            <w:r>
              <w:t>Pt. I and II</w:t>
            </w:r>
          </w:p>
        </w:tc>
        <w:tc>
          <w:tcPr>
            <w:tcW w:w="1136" w:type="dxa"/>
          </w:tcPr>
          <w:p>
            <w:pPr>
              <w:pStyle w:val="nTable"/>
              <w:spacing w:after="40"/>
            </w:pPr>
            <w:r>
              <w:t>56 of 1978</w:t>
            </w:r>
          </w:p>
        </w:tc>
        <w:tc>
          <w:tcPr>
            <w:tcW w:w="1134" w:type="dxa"/>
          </w:tcPr>
          <w:p>
            <w:pPr>
              <w:pStyle w:val="nTable"/>
              <w:spacing w:after="40"/>
            </w:pPr>
            <w:r>
              <w:t>6 Sep 1978</w:t>
            </w:r>
          </w:p>
        </w:tc>
        <w:tc>
          <w:tcPr>
            <w:tcW w:w="2552" w:type="dxa"/>
          </w:tcPr>
          <w:p>
            <w:pPr>
              <w:pStyle w:val="nTable"/>
              <w:spacing w:after="40"/>
            </w:pPr>
            <w:r>
              <w:t xml:space="preserve">1 Jul 1979 (see s. 2 and </w:t>
            </w:r>
            <w:r>
              <w:rPr>
                <w:i/>
              </w:rPr>
              <w:t>Gazette</w:t>
            </w:r>
            <w:r>
              <w:t xml:space="preserve"> 22 Jun 1979 p. 1677)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Companies (Consequential Amendments) Act 1982 </w:t>
            </w:r>
            <w:r>
              <w:t>s. 28</w:t>
            </w:r>
          </w:p>
        </w:tc>
        <w:tc>
          <w:tcPr>
            <w:tcW w:w="1136" w:type="dxa"/>
          </w:tcPr>
          <w:p>
            <w:pPr>
              <w:pStyle w:val="nTable"/>
              <w:spacing w:after="40"/>
            </w:pPr>
            <w:r>
              <w:t>10 of 1982</w:t>
            </w:r>
          </w:p>
        </w:tc>
        <w:tc>
          <w:tcPr>
            <w:tcW w:w="1134" w:type="dxa"/>
          </w:tcPr>
          <w:p>
            <w:pPr>
              <w:pStyle w:val="nTable"/>
              <w:spacing w:after="40"/>
            </w:pPr>
            <w:r>
              <w:t>14 May 1982</w:t>
            </w:r>
          </w:p>
        </w:tc>
        <w:tc>
          <w:tcPr>
            <w:tcW w:w="2552" w:type="dxa"/>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Acts Amendment (Land Administration) Act 1987 </w:t>
            </w:r>
            <w:r>
              <w:t>Pt. VII</w:t>
            </w:r>
          </w:p>
        </w:tc>
        <w:tc>
          <w:tcPr>
            <w:tcW w:w="1136" w:type="dxa"/>
          </w:tcPr>
          <w:p>
            <w:pPr>
              <w:pStyle w:val="nTable"/>
              <w:spacing w:after="40"/>
            </w:pPr>
            <w:r>
              <w:t>126 of 1987</w:t>
            </w:r>
          </w:p>
        </w:tc>
        <w:tc>
          <w:tcPr>
            <w:tcW w:w="1134" w:type="dxa"/>
          </w:tcPr>
          <w:p>
            <w:pPr>
              <w:pStyle w:val="nTable"/>
              <w:spacing w:after="40"/>
            </w:pPr>
            <w:r>
              <w:t>31 Dec 1987</w:t>
            </w:r>
          </w:p>
        </w:tc>
        <w:tc>
          <w:tcPr>
            <w:tcW w:w="2552" w:type="dxa"/>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Reserves and Land Revestment Act 1991 </w:t>
            </w:r>
            <w:r>
              <w:t>s. 22</w:t>
            </w:r>
          </w:p>
        </w:tc>
        <w:tc>
          <w:tcPr>
            <w:tcW w:w="1136" w:type="dxa"/>
          </w:tcPr>
          <w:p>
            <w:pPr>
              <w:pStyle w:val="nTable"/>
              <w:spacing w:after="40"/>
            </w:pPr>
            <w:r>
              <w:t>57 of 1991</w:t>
            </w:r>
          </w:p>
        </w:tc>
        <w:tc>
          <w:tcPr>
            <w:tcW w:w="1134" w:type="dxa"/>
          </w:tcPr>
          <w:p>
            <w:pPr>
              <w:pStyle w:val="nTable"/>
              <w:spacing w:after="40"/>
            </w:pPr>
            <w:r>
              <w:t>17 Dec 1991</w:t>
            </w:r>
          </w:p>
        </w:tc>
        <w:tc>
          <w:tcPr>
            <w:tcW w:w="2552" w:type="dxa"/>
          </w:tcPr>
          <w:p>
            <w:pPr>
              <w:pStyle w:val="nTable"/>
              <w:spacing w:after="40"/>
            </w:pPr>
            <w:r>
              <w:t>17 Dec 1991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Financial Administration Legislation Amendment Act 1993 </w:t>
            </w:r>
            <w:r>
              <w:t>s. 11 and 12</w:t>
            </w:r>
          </w:p>
        </w:tc>
        <w:tc>
          <w:tcPr>
            <w:tcW w:w="1136"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Acts Amendment (Public Sector Management) Act 1994 </w:t>
            </w:r>
            <w:r>
              <w:t>s. 18</w:t>
            </w:r>
          </w:p>
        </w:tc>
        <w:tc>
          <w:tcPr>
            <w:tcW w:w="1136"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Local Government (Consequential Amendments) Act 1996 </w:t>
            </w:r>
            <w:r>
              <w:t>s. 4</w:t>
            </w:r>
          </w:p>
        </w:tc>
        <w:tc>
          <w:tcPr>
            <w:tcW w:w="1136" w:type="dxa"/>
          </w:tcPr>
          <w:p>
            <w:pPr>
              <w:pStyle w:val="nTable"/>
              <w:keepNext/>
              <w:spacing w:after="40"/>
            </w:pPr>
            <w:r>
              <w:t>14 of 1996</w:t>
            </w:r>
          </w:p>
        </w:tc>
        <w:tc>
          <w:tcPr>
            <w:tcW w:w="1134" w:type="dxa"/>
          </w:tcPr>
          <w:p>
            <w:pPr>
              <w:pStyle w:val="nTable"/>
              <w:keepNext/>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Amendment Act 1996 </w:t>
            </w:r>
            <w:r>
              <w:rPr>
                <w:vertAlign w:val="superscript"/>
              </w:rPr>
              <w:t>3, 7, 18</w:t>
            </w:r>
          </w:p>
        </w:tc>
        <w:tc>
          <w:tcPr>
            <w:tcW w:w="1136" w:type="dxa"/>
          </w:tcPr>
          <w:p>
            <w:pPr>
              <w:pStyle w:val="nTable"/>
              <w:spacing w:after="40"/>
            </w:pPr>
            <w:r>
              <w:t>81 of 1996</w:t>
            </w:r>
          </w:p>
        </w:tc>
        <w:tc>
          <w:tcPr>
            <w:tcW w:w="1134" w:type="dxa"/>
          </w:tcPr>
          <w:p>
            <w:pPr>
              <w:pStyle w:val="nTable"/>
              <w:spacing w:after="40"/>
            </w:pPr>
            <w:r>
              <w:t>14 Nov 1996</w:t>
            </w:r>
          </w:p>
        </w:tc>
        <w:tc>
          <w:tcPr>
            <w:tcW w:w="2552" w:type="dxa"/>
          </w:tcPr>
          <w:p>
            <w:pPr>
              <w:pStyle w:val="nTable"/>
              <w:spacing w:after="40"/>
            </w:pPr>
            <w:r>
              <w:t>Act other than s. 6(1) (to the extent that it refers to s. 10(4) and (5c) of the principal Act), 28, 30, 37, 42, 73</w:t>
            </w:r>
            <w:r>
              <w:noBreakHyphen/>
              <w:t>77, 81, 98, 134, 140 and 141: 14 Nov 1996 (see s. 2(1));</w:t>
            </w:r>
            <w:r>
              <w:br/>
              <w:t xml:space="preserve">balance: 3 Feb 1997 (see s. 2(2) and (3) and </w:t>
            </w:r>
            <w:r>
              <w:rPr>
                <w:i/>
              </w:rPr>
              <w:t>Gazette</w:t>
            </w:r>
            <w:r>
              <w:t xml:space="preserve"> 31 Jan 1997 p. 613)</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Reprint of the</w:t>
            </w:r>
            <w:r>
              <w:rPr>
                <w:b/>
                <w:i/>
              </w:rPr>
              <w:t xml:space="preserve"> Transfer of Land Act 1893</w:t>
            </w:r>
            <w:r>
              <w:rPr>
                <w:b/>
              </w:rPr>
              <w:t xml:space="preserve"> as at 13 May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 xml:space="preserve">Acts Amendment (Land Administration) Act 1997 </w:t>
            </w:r>
            <w:r>
              <w:t>Pt. 60</w:t>
            </w:r>
            <w:r>
              <w:rPr>
                <w:vertAlign w:val="superscript"/>
              </w:rPr>
              <w:t> 4, 5, 9</w:t>
            </w:r>
          </w:p>
        </w:tc>
        <w:tc>
          <w:tcPr>
            <w:tcW w:w="1136"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Statutes (Repeals and Minor Amendments) Act (No. 2) 1998 </w:t>
            </w:r>
            <w:r>
              <w:t>s. 69</w:t>
            </w:r>
          </w:p>
        </w:tc>
        <w:tc>
          <w:tcPr>
            <w:tcW w:w="1136"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Transfer of Land Amendment Act 1999</w:t>
            </w:r>
          </w:p>
        </w:tc>
        <w:tc>
          <w:tcPr>
            <w:tcW w:w="1136" w:type="dxa"/>
          </w:tcPr>
          <w:p>
            <w:pPr>
              <w:pStyle w:val="nTable"/>
              <w:spacing w:after="40"/>
            </w:pPr>
            <w:r>
              <w:t>3 of 1999</w:t>
            </w:r>
          </w:p>
        </w:tc>
        <w:tc>
          <w:tcPr>
            <w:tcW w:w="1134" w:type="dxa"/>
          </w:tcPr>
          <w:p>
            <w:pPr>
              <w:pStyle w:val="nTable"/>
              <w:spacing w:after="40"/>
            </w:pPr>
            <w:r>
              <w:t>25 Mar 1999</w:t>
            </w:r>
          </w:p>
        </w:tc>
        <w:tc>
          <w:tcPr>
            <w:tcW w:w="2552" w:type="dxa"/>
          </w:tcPr>
          <w:p>
            <w:pPr>
              <w:pStyle w:val="nTable"/>
              <w:spacing w:after="40"/>
            </w:pPr>
            <w:r>
              <w:t>s. 1 and 2: 25 Mar 1999;</w:t>
            </w:r>
            <w:r>
              <w:br/>
              <w:t xml:space="preserve">Act other than s. 1 and 2: 1 Jun 1999 (see s. 2 and </w:t>
            </w:r>
            <w:r>
              <w:rPr>
                <w:i/>
              </w:rPr>
              <w:t>Gazette</w:t>
            </w:r>
            <w:r>
              <w:t xml:space="preserve"> 11 May 1999 p. 1905)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Acts Amendment and Repeal (Financial Sector Reform) Act 1999 </w:t>
            </w:r>
            <w:r>
              <w:t>s. 106</w:t>
            </w:r>
          </w:p>
        </w:tc>
        <w:tc>
          <w:tcPr>
            <w:tcW w:w="1136" w:type="dxa"/>
          </w:tcPr>
          <w:p>
            <w:pPr>
              <w:pStyle w:val="nTable"/>
              <w:spacing w:after="40"/>
            </w:pPr>
            <w:r>
              <w:t>26 of 1999</w:t>
            </w:r>
          </w:p>
        </w:tc>
        <w:tc>
          <w:tcPr>
            <w:tcW w:w="1134" w:type="dxa"/>
          </w:tcPr>
          <w:p>
            <w:pPr>
              <w:pStyle w:val="nTable"/>
              <w:spacing w:after="40"/>
            </w:pPr>
            <w:r>
              <w:t>29 Jun 1999</w:t>
            </w:r>
          </w:p>
        </w:tc>
        <w:tc>
          <w:tcPr>
            <w:tcW w:w="2552" w:type="dxa"/>
          </w:tcPr>
          <w:p>
            <w:pPr>
              <w:pStyle w:val="nTable"/>
              <w:spacing w:after="40"/>
            </w:pPr>
            <w:r>
              <w:t xml:space="preserve">1 Jul 1999 (see s. 2 and </w:t>
            </w:r>
            <w:r>
              <w:rPr>
                <w:i/>
              </w:rPr>
              <w:t>Gazette</w:t>
            </w:r>
            <w:r>
              <w:t xml:space="preserve"> 30 Jun 1999 p. 2905)</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of the </w:t>
            </w:r>
            <w:r>
              <w:rPr>
                <w:b/>
                <w:i/>
              </w:rPr>
              <w:t>Transfer of Land Act 1893</w:t>
            </w:r>
            <w:r>
              <w:rPr>
                <w:b/>
              </w:rPr>
              <w:t xml:space="preserve"> as at 23 Jul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Statutes (Repeals and Minor Amendments) Act 2000 </w:t>
            </w:r>
            <w:r>
              <w:t>s. 42</w:t>
            </w:r>
          </w:p>
        </w:tc>
        <w:tc>
          <w:tcPr>
            <w:tcW w:w="1136" w:type="dxa"/>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Forest Products Act 2000 </w:t>
            </w:r>
            <w:r>
              <w:t>s. 72</w:t>
            </w:r>
          </w:p>
        </w:tc>
        <w:tc>
          <w:tcPr>
            <w:tcW w:w="1136" w:type="dxa"/>
          </w:tcPr>
          <w:p>
            <w:pPr>
              <w:pStyle w:val="nTable"/>
              <w:spacing w:after="40"/>
            </w:pPr>
            <w:r>
              <w:t>34 of 2000</w:t>
            </w:r>
          </w:p>
        </w:tc>
        <w:tc>
          <w:tcPr>
            <w:tcW w:w="1134" w:type="dxa"/>
          </w:tcPr>
          <w:p>
            <w:pPr>
              <w:pStyle w:val="nTable"/>
              <w:spacing w:after="40"/>
            </w:pPr>
            <w:r>
              <w:t>10 Oct 2000</w:t>
            </w:r>
          </w:p>
        </w:tc>
        <w:tc>
          <w:tcPr>
            <w:tcW w:w="2552" w:type="dxa"/>
          </w:tcPr>
          <w:p>
            <w:pPr>
              <w:pStyle w:val="nTable"/>
              <w:spacing w:after="40"/>
            </w:pPr>
            <w:r>
              <w:t xml:space="preserve">16 Nov 2000 (see s. 2 and </w:t>
            </w:r>
            <w:r>
              <w:rPr>
                <w:i/>
              </w:rPr>
              <w:t>Gazette</w:t>
            </w:r>
            <w:r>
              <w:t xml:space="preserve"> 15 Nov 2000 p. 6275)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Land Administration Amendment Act 2000 </w:t>
            </w:r>
            <w:r>
              <w:t>s. 51</w:t>
            </w:r>
          </w:p>
        </w:tc>
        <w:tc>
          <w:tcPr>
            <w:tcW w:w="1136" w:type="dxa"/>
          </w:tcPr>
          <w:p>
            <w:pPr>
              <w:pStyle w:val="nTable"/>
              <w:spacing w:after="40"/>
            </w:pPr>
            <w:r>
              <w:t>59 of 2000</w:t>
            </w:r>
          </w:p>
        </w:tc>
        <w:tc>
          <w:tcPr>
            <w:tcW w:w="1134" w:type="dxa"/>
          </w:tcPr>
          <w:p>
            <w:pPr>
              <w:pStyle w:val="nTable"/>
              <w:spacing w:after="40"/>
            </w:pPr>
            <w:r>
              <w:t>7 Dec 2000</w:t>
            </w:r>
          </w:p>
        </w:tc>
        <w:tc>
          <w:tcPr>
            <w:tcW w:w="2552" w:type="dxa"/>
          </w:tcPr>
          <w:p>
            <w:pPr>
              <w:pStyle w:val="nTable"/>
              <w:spacing w:after="40"/>
            </w:pPr>
            <w:r>
              <w:t xml:space="preserve">10 Apr 2001 (see s. 2(2) and </w:t>
            </w:r>
            <w:r>
              <w:rPr>
                <w:i/>
              </w:rPr>
              <w:t xml:space="preserve">Gazette </w:t>
            </w:r>
            <w:r>
              <w:t>10 Apr 2001 p. 2073)</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of the </w:t>
            </w:r>
            <w:r>
              <w:rPr>
                <w:b/>
                <w:i/>
              </w:rPr>
              <w:t>Transfer of Land Act 1893</w:t>
            </w:r>
            <w:r>
              <w:rPr>
                <w:b/>
              </w:rPr>
              <w:t xml:space="preserve"> as at 9 Feb 2001</w:t>
            </w:r>
            <w:r>
              <w:t xml:space="preserve"> (includes amendments listed above except those in the </w:t>
            </w:r>
            <w:r>
              <w:rPr>
                <w:i/>
              </w:rPr>
              <w:t>Land Administration Amendment Act 2000</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Corporations (Consequential Amendments) Act 2001</w:t>
            </w:r>
            <w:r>
              <w:t xml:space="preserve"> s. 220</w:t>
            </w:r>
          </w:p>
        </w:tc>
        <w:tc>
          <w:tcPr>
            <w:tcW w:w="1136"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 xml:space="preserve">Taxation Administration (Consequential Provisions) Act 2002 </w:t>
            </w:r>
            <w:r>
              <w:t>s. 25</w:t>
            </w:r>
          </w:p>
        </w:tc>
        <w:tc>
          <w:tcPr>
            <w:tcW w:w="1136" w:type="dxa"/>
          </w:tcPr>
          <w:p>
            <w:pPr>
              <w:pStyle w:val="nTable"/>
              <w:spacing w:after="40"/>
            </w:pPr>
            <w:r>
              <w:t>45 of 2002</w:t>
            </w:r>
          </w:p>
        </w:tc>
        <w:tc>
          <w:tcPr>
            <w:tcW w:w="1134" w:type="dxa"/>
          </w:tcPr>
          <w:p>
            <w:pPr>
              <w:pStyle w:val="nTable"/>
              <w:spacing w:after="40"/>
            </w:pPr>
            <w:r>
              <w:t>20 Mar 2003</w:t>
            </w:r>
          </w:p>
        </w:tc>
        <w:tc>
          <w:tcPr>
            <w:tcW w:w="2552" w:type="dxa"/>
          </w:tcPr>
          <w:p>
            <w:pPr>
              <w:pStyle w:val="nTable"/>
              <w:spacing w:after="40"/>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Transfer of Land Amendment Act 2003 </w:t>
            </w:r>
            <w:r>
              <w:t>s. 4</w:t>
            </w:r>
            <w:r>
              <w:noBreakHyphen/>
              <w:t>42, 44</w:t>
            </w:r>
            <w:r>
              <w:noBreakHyphen/>
              <w:t>45, 47</w:t>
            </w:r>
            <w:r>
              <w:noBreakHyphen/>
              <w:t>55, 58</w:t>
            </w:r>
            <w:r>
              <w:noBreakHyphen/>
              <w:t>84</w:t>
            </w:r>
          </w:p>
        </w:tc>
        <w:tc>
          <w:tcPr>
            <w:tcW w:w="1136" w:type="dxa"/>
          </w:tcPr>
          <w:p>
            <w:pPr>
              <w:pStyle w:val="nTable"/>
              <w:spacing w:after="40"/>
            </w:pPr>
            <w:r>
              <w:t>6 of 2003</w:t>
            </w:r>
          </w:p>
        </w:tc>
        <w:tc>
          <w:tcPr>
            <w:tcW w:w="1134" w:type="dxa"/>
          </w:tcPr>
          <w:p>
            <w:pPr>
              <w:pStyle w:val="nTable"/>
              <w:spacing w:after="40"/>
            </w:pPr>
            <w:r>
              <w:t>25 Mar 2003</w:t>
            </w:r>
          </w:p>
        </w:tc>
        <w:tc>
          <w:tcPr>
            <w:tcW w:w="2552" w:type="dxa"/>
          </w:tcPr>
          <w:p>
            <w:pPr>
              <w:pStyle w:val="nTable"/>
              <w:spacing w:after="40"/>
            </w:pPr>
            <w:r>
              <w:t>Act other than s. 43, 46, 56, 57, 74, 80</w:t>
            </w:r>
            <w:r>
              <w:noBreakHyphen/>
              <w:t xml:space="preserve">82: 3 May 2003 (see s. 2 and </w:t>
            </w:r>
            <w:r>
              <w:rPr>
                <w:i/>
              </w:rPr>
              <w:t>Gazette</w:t>
            </w:r>
            <w:r>
              <w:t xml:space="preserve"> 2 May 2003 p. 1491); </w:t>
            </w:r>
            <w:r>
              <w:br/>
              <w:t xml:space="preserve">s. 74, 80-82: 6 Sep 2004 (see s. 2 and </w:t>
            </w:r>
            <w:r>
              <w:rPr>
                <w:i/>
              </w:rPr>
              <w:t>Gazette</w:t>
            </w:r>
            <w:r>
              <w:t xml:space="preserve"> 2 Sep 2004 p. 3821)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Acts Amendment (Equality of Status) Act 2003</w:t>
            </w:r>
            <w:r>
              <w:t xml:space="preserve"> s. 129</w:t>
            </w:r>
          </w:p>
        </w:tc>
        <w:tc>
          <w:tcPr>
            <w:tcW w:w="1136"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Acts Amendment (Carbon Rights and Tree Plantation Agreements) Act 2003</w:t>
            </w:r>
            <w:r>
              <w:t xml:space="preserve"> Pt. 5</w:t>
            </w:r>
          </w:p>
        </w:tc>
        <w:tc>
          <w:tcPr>
            <w:tcW w:w="1136" w:type="dxa"/>
          </w:tcPr>
          <w:p>
            <w:pPr>
              <w:pStyle w:val="nTable"/>
              <w:spacing w:after="40"/>
            </w:pPr>
            <w:r>
              <w:t>56 of 2003</w:t>
            </w:r>
          </w:p>
        </w:tc>
        <w:tc>
          <w:tcPr>
            <w:tcW w:w="1134" w:type="dxa"/>
          </w:tcPr>
          <w:p>
            <w:pPr>
              <w:pStyle w:val="nTable"/>
              <w:spacing w:after="40"/>
            </w:pPr>
            <w:r>
              <w:t>29 Oct 2003</w:t>
            </w:r>
          </w:p>
        </w:tc>
        <w:tc>
          <w:tcPr>
            <w:tcW w:w="2552" w:type="dxa"/>
          </w:tcPr>
          <w:p>
            <w:pPr>
              <w:pStyle w:val="nTable"/>
              <w:spacing w:after="40"/>
            </w:pPr>
            <w:r>
              <w:t xml:space="preserve">24 Mar 2004 (see s. 2 and </w:t>
            </w:r>
            <w:r>
              <w:rPr>
                <w:i/>
              </w:rPr>
              <w:t>Gazette</w:t>
            </w:r>
            <w:r>
              <w:t xml:space="preserve"> 23 Mar 2004 p. 975)</w:t>
            </w:r>
          </w:p>
        </w:tc>
      </w:tr>
      <w:tr>
        <w:tblPrEx>
          <w:tblBorders>
            <w:top w:val="none" w:sz="0" w:space="0" w:color="auto"/>
            <w:bottom w:val="none" w:sz="0" w:space="0" w:color="auto"/>
            <w:insideH w:val="none" w:sz="0" w:space="0" w:color="auto"/>
          </w:tblBorders>
        </w:tblPrEx>
        <w:tc>
          <w:tcPr>
            <w:tcW w:w="2269" w:type="dxa"/>
          </w:tcPr>
          <w:p>
            <w:pPr>
              <w:pStyle w:val="nTable"/>
              <w:spacing w:after="40"/>
              <w:ind w:right="57"/>
            </w:pPr>
            <w:r>
              <w:rPr>
                <w:i/>
                <w:noProof/>
                <w:snapToGrid w:val="0"/>
              </w:rPr>
              <w:t>Contaminated Sites Act 2003</w:t>
            </w:r>
            <w:r>
              <w:rPr>
                <w:noProof/>
                <w:snapToGrid w:val="0"/>
              </w:rPr>
              <w:t xml:space="preserve"> s. 100</w:t>
            </w:r>
          </w:p>
        </w:tc>
        <w:tc>
          <w:tcPr>
            <w:tcW w:w="1136" w:type="dxa"/>
          </w:tcPr>
          <w:p>
            <w:pPr>
              <w:pStyle w:val="nTable"/>
              <w:spacing w:after="40"/>
            </w:pPr>
            <w:r>
              <w:t>60 of 2003</w:t>
            </w:r>
          </w:p>
        </w:tc>
        <w:tc>
          <w:tcPr>
            <w:tcW w:w="1134" w:type="dxa"/>
          </w:tcPr>
          <w:p>
            <w:pPr>
              <w:pStyle w:val="nTable"/>
              <w:spacing w:after="40"/>
            </w:pPr>
            <w:r>
              <w:t>7 Nov 2003</w:t>
            </w:r>
          </w:p>
        </w:tc>
        <w:tc>
          <w:tcPr>
            <w:tcW w:w="2552" w:type="dxa"/>
          </w:tcPr>
          <w:p>
            <w:pPr>
              <w:pStyle w:val="nTable"/>
              <w:spacing w:after="40"/>
            </w:pPr>
            <w:r>
              <w:t xml:space="preserve">1 Dec 2006 (see s. 2 and </w:t>
            </w:r>
            <w:r>
              <w:rPr>
                <w:i/>
              </w:rPr>
              <w:t>Gazette</w:t>
            </w:r>
            <w:r>
              <w:t xml:space="preserve"> 8 Aug 2006 p. 2899)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Acts Amendment and Repeal (Courts and Legal Practice) Act 2003</w:t>
            </w:r>
            <w:r>
              <w:t xml:space="preserve"> s. 120</w:t>
            </w:r>
          </w:p>
        </w:tc>
        <w:tc>
          <w:tcPr>
            <w:tcW w:w="1136"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Statutes (Repeals and Minor Amendments) Act 2003</w:t>
            </w:r>
            <w:r>
              <w:t xml:space="preserve"> s. 120</w:t>
            </w:r>
          </w:p>
        </w:tc>
        <w:tc>
          <w:tcPr>
            <w:tcW w:w="1136"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c>
          <w:tcPr>
            <w:tcW w:w="2269" w:type="dxa"/>
          </w:tcPr>
          <w:p>
            <w:pPr>
              <w:pStyle w:val="nTable"/>
              <w:spacing w:after="40"/>
              <w:rPr>
                <w:i/>
              </w:rPr>
            </w:pPr>
            <w:r>
              <w:rPr>
                <w:i/>
              </w:rPr>
              <w:t xml:space="preserve">Courts Legislation Amendment and Repeal Act 2004 </w:t>
            </w:r>
            <w:r>
              <w:t>Pt. 20 Div. 2</w:t>
            </w:r>
          </w:p>
        </w:tc>
        <w:tc>
          <w:tcPr>
            <w:tcW w:w="1136"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c>
          <w:tcPr>
            <w:tcW w:w="2269" w:type="dxa"/>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78</w:t>
            </w:r>
          </w:p>
        </w:tc>
        <w:tc>
          <w:tcPr>
            <w:tcW w:w="1136"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w:t>
            </w:r>
            <w:r>
              <w:t xml:space="preserve"> (correction in </w:t>
            </w:r>
            <w:r>
              <w:rPr>
                <w:i/>
              </w:rPr>
              <w:t>Gazette</w:t>
            </w:r>
            <w:r>
              <w:t xml:space="preserve"> </w:t>
            </w:r>
            <w:r>
              <w:rPr>
                <w:snapToGrid w:val="0"/>
              </w:rPr>
              <w:t>7 Jan 2005 p. 53))</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rPr>
                <w:spacing w:val="-2"/>
              </w:rPr>
            </w:pPr>
            <w:r>
              <w:rPr>
                <w:b/>
              </w:rPr>
              <w:t xml:space="preserve">Reprint 7: The </w:t>
            </w:r>
            <w:r>
              <w:rPr>
                <w:b/>
                <w:i/>
              </w:rPr>
              <w:t>Transfer of Land Act 1893</w:t>
            </w:r>
            <w:r>
              <w:rPr>
                <w:b/>
              </w:rPr>
              <w:t xml:space="preserve"> as at 6 May 2005</w:t>
            </w:r>
            <w:r>
              <w:t xml:space="preserve"> (includes amendments listed above except those in the </w:t>
            </w:r>
            <w:r>
              <w:rPr>
                <w:i/>
                <w:noProof/>
                <w:snapToGrid w:val="0"/>
              </w:rPr>
              <w:t>Contaminated Sites Act 2003</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Oaths, Affidavits and Statutory Declarations (Consequential Provisions) Act 2005</w:t>
            </w:r>
            <w:r>
              <w:t xml:space="preserve"> s. 63</w:t>
            </w:r>
          </w:p>
        </w:tc>
        <w:tc>
          <w:tcPr>
            <w:tcW w:w="1136"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 and </w:t>
            </w:r>
            <w:r>
              <w:rPr>
                <w:i/>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snapToGrid w:val="0"/>
              </w:rPr>
              <w:t>Planning and Development (Consequential and Transitional Provisions) Act 2005</w:t>
            </w:r>
            <w:r>
              <w:t xml:space="preserve"> s. 15</w:t>
            </w:r>
          </w:p>
        </w:tc>
        <w:tc>
          <w:tcPr>
            <w:tcW w:w="1136"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napToGrid w:val="0"/>
              </w:rPr>
            </w:pPr>
            <w:r>
              <w:rPr>
                <w:i/>
                <w:snapToGrid w:val="0"/>
              </w:rPr>
              <w:t>Land Information Authority Act 2006</w:t>
            </w:r>
            <w:r>
              <w:rPr>
                <w:snapToGrid w:val="0"/>
              </w:rPr>
              <w:t xml:space="preserve"> s. 103</w:t>
            </w:r>
            <w:r>
              <w:rPr>
                <w:snapToGrid w:val="0"/>
              </w:rPr>
              <w:noBreakHyphen/>
              <w:t xml:space="preserve">118 </w:t>
            </w:r>
          </w:p>
        </w:tc>
        <w:tc>
          <w:tcPr>
            <w:tcW w:w="1136"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52" w:type="dxa"/>
          </w:tcPr>
          <w:p>
            <w:pPr>
              <w:pStyle w:val="nTable"/>
              <w:spacing w:after="40"/>
            </w:pPr>
            <w:r>
              <w:t xml:space="preserve">1 Jan 2007 (see s. 2(1) and </w:t>
            </w:r>
            <w:r>
              <w:rPr>
                <w:i/>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napToGrid w:val="0"/>
              </w:rPr>
            </w:pPr>
            <w:r>
              <w:rPr>
                <w:i/>
                <w:snapToGrid w:val="0"/>
              </w:rPr>
              <w:t>Financial Legislation Amendment and Repeal Act 2006</w:t>
            </w:r>
            <w:r>
              <w:rPr>
                <w:snapToGrid w:val="0"/>
              </w:rPr>
              <w:t xml:space="preserve"> s. 4</w:t>
            </w:r>
            <w:r>
              <w:rPr>
                <w:snapToGrid w:val="0"/>
                <w:vertAlign w:val="superscript"/>
              </w:rPr>
              <w:t> 19</w:t>
            </w:r>
          </w:p>
        </w:tc>
        <w:tc>
          <w:tcPr>
            <w:tcW w:w="1136" w:type="dxa"/>
          </w:tcPr>
          <w:p>
            <w:pPr>
              <w:pStyle w:val="nTable"/>
              <w:spacing w:after="40"/>
              <w:rPr>
                <w:snapToGrid w:val="0"/>
              </w:rPr>
            </w:pPr>
            <w:r>
              <w:rPr>
                <w:snapToGrid w:val="0"/>
              </w:rPr>
              <w:t>77 of 2006</w:t>
            </w:r>
          </w:p>
        </w:tc>
        <w:tc>
          <w:tcPr>
            <w:tcW w:w="1134" w:type="dxa"/>
          </w:tcPr>
          <w:p>
            <w:pPr>
              <w:pStyle w:val="nTable"/>
              <w:spacing w:after="40"/>
              <w:rPr>
                <w:snapToGrid w:val="0"/>
              </w:rPr>
            </w:pPr>
            <w:r>
              <w:rPr>
                <w:snapToGrid w:val="0"/>
              </w:rPr>
              <w:t>21 Dec 2006</w:t>
            </w:r>
          </w:p>
        </w:tc>
        <w:tc>
          <w:tcPr>
            <w:tcW w:w="2552" w:type="dxa"/>
          </w:tcPr>
          <w:p>
            <w:pPr>
              <w:pStyle w:val="nTable"/>
              <w:spacing w:after="40"/>
            </w:pPr>
            <w:r>
              <w:t xml:space="preserve">1 Feb 2007 (see s. 2(1) and </w:t>
            </w:r>
            <w:r>
              <w:rPr>
                <w:i/>
              </w:rPr>
              <w:t>Gazette</w:t>
            </w:r>
            <w:r>
              <w:t xml:space="preserve"> 19 Jan 2007 p. 137)</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8: The </w:t>
            </w:r>
            <w:r>
              <w:rPr>
                <w:b/>
                <w:i/>
              </w:rPr>
              <w:t>Transfer of Land Act 1893</w:t>
            </w:r>
            <w:r>
              <w:rPr>
                <w:b/>
              </w:rPr>
              <w:t xml:space="preserve"> as at 15 Jun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Petroleum Amendment Act 2007</w:t>
            </w:r>
            <w:r>
              <w:rPr>
                <w:iCs/>
                <w:snapToGrid w:val="0"/>
              </w:rPr>
              <w:t xml:space="preserve"> s. 106</w:t>
            </w:r>
          </w:p>
        </w:tc>
        <w:tc>
          <w:tcPr>
            <w:tcW w:w="1136"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Acts Amendment (Justice) Act 2008</w:t>
            </w:r>
            <w:r>
              <w:rPr>
                <w:iCs/>
              </w:rPr>
              <w:t xml:space="preserve"> Pt. 24</w:t>
            </w:r>
          </w:p>
        </w:tc>
        <w:tc>
          <w:tcPr>
            <w:tcW w:w="1136" w:type="dxa"/>
          </w:tcPr>
          <w:p>
            <w:pPr>
              <w:pStyle w:val="nTable"/>
              <w:keepNext/>
              <w:spacing w:after="40"/>
            </w:pPr>
            <w:r>
              <w:t>5 of 2008</w:t>
            </w:r>
          </w:p>
        </w:tc>
        <w:tc>
          <w:tcPr>
            <w:tcW w:w="1134" w:type="dxa"/>
          </w:tcPr>
          <w:p>
            <w:pPr>
              <w:pStyle w:val="nTable"/>
              <w:spacing w:after="40"/>
            </w:pPr>
            <w:r>
              <w:t>31 Mar 2008</w:t>
            </w:r>
          </w:p>
        </w:tc>
        <w:tc>
          <w:tcPr>
            <w:tcW w:w="2552"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vertAlign w:val="superscript"/>
              </w:rPr>
            </w:pPr>
            <w:r>
              <w:rPr>
                <w:i/>
              </w:rPr>
              <w:t>Duties Legislation Amendment Act 2008</w:t>
            </w:r>
            <w:r>
              <w:rPr>
                <w:iCs/>
              </w:rPr>
              <w:t xml:space="preserve"> Sch. 1 cl. 38</w:t>
            </w:r>
          </w:p>
        </w:tc>
        <w:tc>
          <w:tcPr>
            <w:tcW w:w="1136"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iCs/>
                <w:snapToGrid w:val="0"/>
              </w:rPr>
              <w:t>Legal Profession Act 2008</w:t>
            </w:r>
            <w:r>
              <w:rPr>
                <w:i/>
                <w:snapToGrid w:val="0"/>
              </w:rPr>
              <w:t xml:space="preserve"> </w:t>
            </w:r>
            <w:r>
              <w:rPr>
                <w:iCs/>
                <w:snapToGrid w:val="0"/>
              </w:rPr>
              <w:t>s. 711</w:t>
            </w:r>
          </w:p>
        </w:tc>
        <w:tc>
          <w:tcPr>
            <w:tcW w:w="1136" w:type="dxa"/>
          </w:tcPr>
          <w:p>
            <w:pPr>
              <w:pStyle w:val="nTable"/>
              <w:spacing w:after="40"/>
            </w:pPr>
            <w:r>
              <w:t>21 of 2008</w:t>
            </w:r>
          </w:p>
        </w:tc>
        <w:tc>
          <w:tcPr>
            <w:tcW w:w="1134" w:type="dxa"/>
          </w:tcPr>
          <w:p>
            <w:pPr>
              <w:pStyle w:val="nTable"/>
              <w:spacing w:after="40"/>
            </w:pPr>
            <w:r>
              <w:t>27 May 2008</w:t>
            </w:r>
          </w:p>
        </w:tc>
        <w:tc>
          <w:tcPr>
            <w:tcW w:w="2552" w:type="dxa"/>
          </w:tcPr>
          <w:p>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Cs/>
              </w:rPr>
            </w:pPr>
            <w:r>
              <w:rPr>
                <w:i/>
              </w:rPr>
              <w:t>Statutes (Repeals and Miscellaneous Amendments) Act 2009</w:t>
            </w:r>
            <w:r>
              <w:rPr>
                <w:iCs/>
              </w:rPr>
              <w:t xml:space="preserve"> s. 10</w:t>
            </w:r>
          </w:p>
        </w:tc>
        <w:tc>
          <w:tcPr>
            <w:tcW w:w="1136"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rPr>
                <w:snapToGrid w:val="0"/>
              </w:rPr>
            </w:pPr>
            <w:r>
              <w:rPr>
                <w:b/>
              </w:rPr>
              <w:t xml:space="preserve">Reprint 9: The </w:t>
            </w:r>
            <w:r>
              <w:rPr>
                <w:b/>
                <w:i/>
              </w:rPr>
              <w:t>Transfer of Land Act 1893</w:t>
            </w:r>
            <w:r>
              <w:rPr>
                <w:b/>
              </w:rPr>
              <w:t xml:space="preserve"> as at 21 Aug 2009</w:t>
            </w:r>
            <w:r>
              <w:t xml:space="preserve"> (includes amendments listed above)</w:t>
            </w:r>
          </w:p>
        </w:tc>
      </w:tr>
      <w:tr>
        <w:tblPrEx>
          <w:tblBorders>
            <w:top w:val="none" w:sz="0" w:space="0" w:color="auto"/>
            <w:bottom w:val="none" w:sz="0" w:space="0" w:color="auto"/>
            <w:insideH w:val="none" w:sz="0" w:space="0" w:color="auto"/>
          </w:tblBorders>
        </w:tblPrEx>
        <w:tc>
          <w:tcPr>
            <w:tcW w:w="2269" w:type="dxa"/>
          </w:tcPr>
          <w:p>
            <w:pPr>
              <w:pStyle w:val="nTable"/>
              <w:spacing w:after="40"/>
              <w:rPr>
                <w:iCs/>
                <w:vertAlign w:val="superscript"/>
              </w:rPr>
            </w:pPr>
            <w:r>
              <w:rPr>
                <w:i/>
                <w:snapToGrid w:val="0"/>
              </w:rPr>
              <w:t>Approvals and Related Reforms (No. 3) (Crown Land) Act 2010</w:t>
            </w:r>
            <w:r>
              <w:rPr>
                <w:iCs/>
                <w:snapToGrid w:val="0"/>
              </w:rPr>
              <w:t xml:space="preserve"> Pt. 9</w:t>
            </w:r>
          </w:p>
        </w:tc>
        <w:tc>
          <w:tcPr>
            <w:tcW w:w="1136" w:type="dxa"/>
          </w:tcPr>
          <w:p>
            <w:pPr>
              <w:pStyle w:val="nTable"/>
              <w:spacing w:after="40"/>
            </w:pPr>
            <w:r>
              <w:t>8 of 2010</w:t>
            </w:r>
          </w:p>
        </w:tc>
        <w:tc>
          <w:tcPr>
            <w:tcW w:w="1134" w:type="dxa"/>
          </w:tcPr>
          <w:p>
            <w:pPr>
              <w:pStyle w:val="nTable"/>
              <w:spacing w:after="40"/>
            </w:pPr>
            <w:r>
              <w:t>3 Jun 2010</w:t>
            </w:r>
          </w:p>
        </w:tc>
        <w:tc>
          <w:tcPr>
            <w:tcW w:w="2552" w:type="dxa"/>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Cs/>
                <w:snapToGrid w:val="0"/>
              </w:rPr>
            </w:pPr>
            <w:r>
              <w:rPr>
                <w:i/>
                <w:snapToGrid w:val="0"/>
              </w:rPr>
              <w:t>Standardisation of Formatting Act 2010</w:t>
            </w:r>
            <w:r>
              <w:rPr>
                <w:iCs/>
                <w:snapToGrid w:val="0"/>
              </w:rPr>
              <w:t xml:space="preserve"> s. 38, 43(2) and 51</w:t>
            </w:r>
          </w:p>
        </w:tc>
        <w:tc>
          <w:tcPr>
            <w:tcW w:w="1136"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rPr>
                <w:snapToGrid w:val="0"/>
              </w:rPr>
            </w:pPr>
            <w:r>
              <w:rPr>
                <w:b/>
              </w:rPr>
              <w:t xml:space="preserve">Reprint 10: The </w:t>
            </w:r>
            <w:r>
              <w:rPr>
                <w:b/>
                <w:i/>
              </w:rPr>
              <w:t>Transfer of Land Act 1893</w:t>
            </w:r>
            <w:r>
              <w:rPr>
                <w:b/>
              </w:rPr>
              <w:t xml:space="preserve"> as at 7 Jan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shd w:val="clear" w:color="auto" w:fill="auto"/>
          </w:tcPr>
          <w:p>
            <w:pPr>
              <w:pStyle w:val="nTable"/>
              <w:spacing w:after="40"/>
              <w:rPr>
                <w:i/>
                <w:snapToGrid w:val="0"/>
                <w:vertAlign w:val="superscript"/>
              </w:rPr>
            </w:pPr>
            <w:r>
              <w:rPr>
                <w:i/>
                <w:snapToGrid w:val="0"/>
              </w:rPr>
              <w:t>Electronic Conveyancing Act 2014</w:t>
            </w:r>
            <w:r>
              <w:rPr>
                <w:snapToGrid w:val="0"/>
              </w:rPr>
              <w:t xml:space="preserve"> Pt. 9</w:t>
            </w:r>
          </w:p>
        </w:tc>
        <w:tc>
          <w:tcPr>
            <w:tcW w:w="1136" w:type="dxa"/>
            <w:shd w:val="clear" w:color="auto" w:fill="auto"/>
          </w:tcPr>
          <w:p>
            <w:pPr>
              <w:pStyle w:val="nTable"/>
              <w:spacing w:after="40"/>
              <w:rPr>
                <w:snapToGrid w:val="0"/>
              </w:rPr>
            </w:pPr>
            <w:r>
              <w:rPr>
                <w:snapToGrid w:val="0"/>
              </w:rPr>
              <w:t>2 of 2014</w:t>
            </w:r>
          </w:p>
        </w:tc>
        <w:tc>
          <w:tcPr>
            <w:tcW w:w="1134" w:type="dxa"/>
            <w:shd w:val="clear" w:color="auto" w:fill="auto"/>
          </w:tcPr>
          <w:p>
            <w:pPr>
              <w:pStyle w:val="nTable"/>
              <w:spacing w:after="40"/>
            </w:pPr>
            <w:r>
              <w:t>24 Mar 2014</w:t>
            </w:r>
          </w:p>
        </w:tc>
        <w:tc>
          <w:tcPr>
            <w:tcW w:w="2552" w:type="dxa"/>
            <w:shd w:val="clear" w:color="auto" w:fill="auto"/>
          </w:tcPr>
          <w:p>
            <w:pPr>
              <w:pStyle w:val="nTable"/>
              <w:spacing w:after="40"/>
              <w:rPr>
                <w:snapToGrid w:val="0"/>
              </w:rPr>
            </w:pPr>
            <w:r>
              <w:rPr>
                <w:snapToGrid w:val="0"/>
              </w:rPr>
              <w:t xml:space="preserve">3 Jun 2014 (see s. 2(c) and </w:t>
            </w:r>
            <w:r>
              <w:rPr>
                <w:i/>
                <w:snapToGrid w:val="0"/>
              </w:rPr>
              <w:t>Gazette</w:t>
            </w:r>
            <w:r>
              <w:rPr>
                <w:snapToGrid w:val="0"/>
              </w:rPr>
              <w:t xml:space="preserve"> 30 May 2014 p. 1679)</w:t>
            </w:r>
          </w:p>
        </w:tc>
      </w:tr>
      <w:tr>
        <w:tblPrEx>
          <w:tblBorders>
            <w:top w:val="none" w:sz="0" w:space="0" w:color="auto"/>
            <w:bottom w:val="none" w:sz="0" w:space="0" w:color="auto"/>
            <w:insideH w:val="none" w:sz="0" w:space="0" w:color="auto"/>
          </w:tblBorders>
        </w:tblPrEx>
        <w:trPr>
          <w:cantSplit/>
        </w:trPr>
        <w:tc>
          <w:tcPr>
            <w:tcW w:w="2269" w:type="dxa"/>
            <w:shd w:val="clear" w:color="auto" w:fill="auto"/>
          </w:tcPr>
          <w:p>
            <w:pPr>
              <w:pStyle w:val="nTable"/>
              <w:spacing w:after="40"/>
              <w:rPr>
                <w:i/>
                <w:snapToGrid w:val="0"/>
              </w:rPr>
            </w:pPr>
            <w:r>
              <w:rPr>
                <w:i/>
              </w:rPr>
              <w:t>Land Legislation Amendment Act 2015</w:t>
            </w:r>
            <w:r>
              <w:t xml:space="preserve"> Pt. 5</w:t>
            </w:r>
          </w:p>
        </w:tc>
        <w:tc>
          <w:tcPr>
            <w:tcW w:w="1136" w:type="dxa"/>
            <w:shd w:val="clear" w:color="auto" w:fill="auto"/>
          </w:tcPr>
          <w:p>
            <w:pPr>
              <w:pStyle w:val="nTable"/>
              <w:spacing w:after="40"/>
              <w:rPr>
                <w:snapToGrid w:val="0"/>
              </w:rPr>
            </w:pPr>
            <w:r>
              <w:t>11 of 2015</w:t>
            </w:r>
          </w:p>
        </w:tc>
        <w:tc>
          <w:tcPr>
            <w:tcW w:w="1134" w:type="dxa"/>
            <w:shd w:val="clear" w:color="auto" w:fill="auto"/>
          </w:tcPr>
          <w:p>
            <w:pPr>
              <w:pStyle w:val="nTable"/>
              <w:spacing w:after="40"/>
            </w:pPr>
            <w:r>
              <w:t>29 Apr 2015</w:t>
            </w:r>
          </w:p>
        </w:tc>
        <w:tc>
          <w:tcPr>
            <w:tcW w:w="2552" w:type="dxa"/>
            <w:shd w:val="clear" w:color="auto" w:fill="auto"/>
          </w:tcPr>
          <w:p>
            <w:pPr>
              <w:pStyle w:val="nTable"/>
              <w:spacing w:after="40"/>
              <w:rPr>
                <w:snapToGrid w:val="0"/>
              </w:rPr>
            </w:pPr>
            <w:r>
              <w:t xml:space="preserve">30 Jun 2015 (see s. 2(b) and </w:t>
            </w:r>
            <w:r>
              <w:rPr>
                <w:i/>
              </w:rPr>
              <w:t>Gazette</w:t>
            </w:r>
            <w:r>
              <w:t xml:space="preserve"> 2 Jun 2015 p. 1937)</w:t>
            </w:r>
          </w:p>
        </w:tc>
      </w:tr>
      <w:tr>
        <w:tblPrEx>
          <w:tblBorders>
            <w:top w:val="none" w:sz="0" w:space="0" w:color="auto"/>
            <w:bottom w:val="none" w:sz="0" w:space="0" w:color="auto"/>
            <w:insideH w:val="none" w:sz="0" w:space="0" w:color="auto"/>
          </w:tblBorders>
        </w:tblPrEx>
        <w:trPr>
          <w:cantSplit/>
        </w:trPr>
        <w:tc>
          <w:tcPr>
            <w:tcW w:w="2269" w:type="dxa"/>
            <w:shd w:val="clear" w:color="auto" w:fill="auto"/>
          </w:tcPr>
          <w:p>
            <w:pPr>
              <w:pStyle w:val="nTable"/>
              <w:spacing w:after="40"/>
              <w:rPr>
                <w:i/>
              </w:rPr>
            </w:pPr>
            <w:r>
              <w:rPr>
                <w:i/>
              </w:rPr>
              <w:t>Land Legislation Amendment (Taxing) Act 2015</w:t>
            </w:r>
            <w:r>
              <w:t xml:space="preserve"> Pt. 4</w:t>
            </w:r>
          </w:p>
        </w:tc>
        <w:tc>
          <w:tcPr>
            <w:tcW w:w="1136" w:type="dxa"/>
            <w:shd w:val="clear" w:color="auto" w:fill="auto"/>
          </w:tcPr>
          <w:p>
            <w:pPr>
              <w:pStyle w:val="nTable"/>
              <w:spacing w:after="40"/>
            </w:pPr>
            <w:r>
              <w:t>12 of 2015</w:t>
            </w:r>
          </w:p>
        </w:tc>
        <w:tc>
          <w:tcPr>
            <w:tcW w:w="1134" w:type="dxa"/>
            <w:shd w:val="clear" w:color="auto" w:fill="auto"/>
          </w:tcPr>
          <w:p>
            <w:pPr>
              <w:pStyle w:val="nTable"/>
              <w:spacing w:after="40"/>
            </w:pPr>
            <w:r>
              <w:t>29 Apr 2015</w:t>
            </w:r>
          </w:p>
        </w:tc>
        <w:tc>
          <w:tcPr>
            <w:tcW w:w="2552" w:type="dxa"/>
            <w:shd w:val="clear" w:color="auto" w:fill="auto"/>
          </w:tcPr>
          <w:p>
            <w:pPr>
              <w:pStyle w:val="nTable"/>
              <w:spacing w:after="40"/>
            </w:pPr>
            <w:r>
              <w:t xml:space="preserve">30 Jun 2015 (see s. 2(b) and </w:t>
            </w:r>
            <w:r>
              <w:rPr>
                <w:i/>
              </w:rPr>
              <w:t>Gazette</w:t>
            </w:r>
            <w:r>
              <w:t xml:space="preserve"> 2 Jun 2015 p. 1937)</w:t>
            </w:r>
          </w:p>
        </w:tc>
      </w:tr>
      <w:tr>
        <w:tblPrEx>
          <w:tblBorders>
            <w:top w:val="none" w:sz="0" w:space="0" w:color="auto"/>
            <w:bottom w:val="none" w:sz="0" w:space="0" w:color="auto"/>
            <w:insideH w:val="none" w:sz="0" w:space="0" w:color="auto"/>
          </w:tblBorders>
        </w:tblPrEx>
        <w:trPr>
          <w:cantSplit/>
        </w:trPr>
        <w:tc>
          <w:tcPr>
            <w:tcW w:w="7091" w:type="dxa"/>
            <w:gridSpan w:val="4"/>
            <w:shd w:val="clear" w:color="auto" w:fill="auto"/>
          </w:tcPr>
          <w:p>
            <w:pPr>
              <w:pStyle w:val="nTable"/>
              <w:spacing w:after="40"/>
            </w:pPr>
            <w:r>
              <w:rPr>
                <w:b/>
              </w:rPr>
              <w:t xml:space="preserve">Reprint 11: The </w:t>
            </w:r>
            <w:r>
              <w:rPr>
                <w:b/>
                <w:i/>
                <w:noProof/>
              </w:rPr>
              <w:t>Transfer of Land Act 1893</w:t>
            </w:r>
            <w:r>
              <w:rPr>
                <w:b/>
              </w:rPr>
              <w:t xml:space="preserve"> as at 8 Jan 2016</w:t>
            </w:r>
            <w:r>
              <w:t xml:space="preserve"> (includes amendments listed above)</w:t>
            </w:r>
          </w:p>
        </w:tc>
      </w:tr>
      <w:tr>
        <w:tc>
          <w:tcPr>
            <w:tcW w:w="2269" w:type="dxa"/>
            <w:tcBorders>
              <w:top w:val="nil"/>
              <w:bottom w:val="nil"/>
            </w:tcBorders>
          </w:tcPr>
          <w:p>
            <w:pPr>
              <w:pStyle w:val="nTable"/>
              <w:spacing w:after="40"/>
            </w:pPr>
            <w:r>
              <w:rPr>
                <w:i/>
              </w:rPr>
              <w:t>Strata Titles Amendment Act 2018</w:t>
            </w:r>
            <w:r>
              <w:t xml:space="preserve"> Pt. 3 Div. 23</w:t>
            </w:r>
          </w:p>
        </w:tc>
        <w:tc>
          <w:tcPr>
            <w:tcW w:w="1136" w:type="dxa"/>
            <w:tcBorders>
              <w:top w:val="nil"/>
              <w:bottom w:val="nil"/>
            </w:tcBorders>
          </w:tcPr>
          <w:p>
            <w:pPr>
              <w:pStyle w:val="nTable"/>
              <w:spacing w:after="40"/>
            </w:pPr>
            <w:r>
              <w:t>30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pPr>
            <w:r>
              <w:rPr>
                <w:snapToGrid w:val="0"/>
              </w:rPr>
              <w:t>1 May 2020 (see s. 2(b) and SL 2020/39 cl. 2)</w:t>
            </w:r>
          </w:p>
        </w:tc>
      </w:tr>
      <w:tr>
        <w:tc>
          <w:tcPr>
            <w:tcW w:w="2269" w:type="dxa"/>
            <w:tcBorders>
              <w:top w:val="nil"/>
              <w:bottom w:val="nil"/>
            </w:tcBorders>
          </w:tcPr>
          <w:p>
            <w:pPr>
              <w:pStyle w:val="nTable"/>
              <w:spacing w:after="40"/>
              <w:rPr>
                <w:i/>
              </w:rPr>
            </w:pPr>
            <w:r>
              <w:rPr>
                <w:i/>
              </w:rPr>
              <w:t>Community Titles Act 2018</w:t>
            </w:r>
            <w:r>
              <w:t xml:space="preserve"> Pt. 14 Div. 23 (other than s. 253) </w:t>
            </w:r>
          </w:p>
        </w:tc>
        <w:tc>
          <w:tcPr>
            <w:tcW w:w="1136" w:type="dxa"/>
            <w:tcBorders>
              <w:top w:val="nil"/>
              <w:bottom w:val="nil"/>
            </w:tcBorders>
          </w:tcPr>
          <w:p>
            <w:pPr>
              <w:pStyle w:val="nTable"/>
              <w:spacing w:after="40"/>
            </w:pPr>
            <w:r>
              <w:t>32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rPr>
                <w:snapToGrid w:val="0"/>
              </w:rPr>
            </w:pPr>
            <w:r>
              <w:t>30 Jun 2021 (see s. 2(b) and SL 2021/69 cl. 2)</w:t>
            </w:r>
          </w:p>
        </w:tc>
      </w:tr>
      <w:tr>
        <w:tc>
          <w:tcPr>
            <w:tcW w:w="2269" w:type="dxa"/>
            <w:tcBorders>
              <w:top w:val="nil"/>
              <w:bottom w:val="nil"/>
            </w:tcBorders>
          </w:tcPr>
          <w:p>
            <w:pPr>
              <w:pStyle w:val="nTable"/>
              <w:spacing w:after="40"/>
            </w:pPr>
            <w:r>
              <w:rPr>
                <w:i/>
              </w:rPr>
              <w:t>COVID</w:t>
            </w:r>
            <w:r>
              <w:rPr>
                <w:i/>
              </w:rPr>
              <w:noBreakHyphen/>
              <w:t>19 Response and Economic Recovery Omnibus Act 2020</w:t>
            </w:r>
            <w:r>
              <w:t xml:space="preserve"> s. 102</w:t>
            </w:r>
          </w:p>
        </w:tc>
        <w:tc>
          <w:tcPr>
            <w:tcW w:w="1136" w:type="dxa"/>
            <w:tcBorders>
              <w:top w:val="nil"/>
              <w:bottom w:val="nil"/>
            </w:tcBorders>
          </w:tcPr>
          <w:p>
            <w:pPr>
              <w:pStyle w:val="nTable"/>
              <w:spacing w:after="40"/>
            </w:pPr>
            <w:r>
              <w:t>34 of 2020</w:t>
            </w:r>
          </w:p>
        </w:tc>
        <w:tc>
          <w:tcPr>
            <w:tcW w:w="1134" w:type="dxa"/>
            <w:tcBorders>
              <w:top w:val="nil"/>
              <w:bottom w:val="nil"/>
            </w:tcBorders>
          </w:tcPr>
          <w:p>
            <w:pPr>
              <w:pStyle w:val="nTable"/>
              <w:spacing w:after="40"/>
            </w:pPr>
            <w:r>
              <w:t>11 Sep 2020</w:t>
            </w:r>
          </w:p>
        </w:tc>
        <w:tc>
          <w:tcPr>
            <w:tcW w:w="2552" w:type="dxa"/>
            <w:tcBorders>
              <w:top w:val="nil"/>
              <w:bottom w:val="nil"/>
            </w:tcBorders>
          </w:tcPr>
          <w:p>
            <w:pPr>
              <w:pStyle w:val="nTable"/>
              <w:spacing w:after="40"/>
              <w:rPr>
                <w:snapToGrid w:val="0"/>
              </w:rPr>
            </w:pPr>
            <w:r>
              <w:rPr>
                <w:snapToGrid w:val="0"/>
              </w:rPr>
              <w:t>12 Sep 2020 (see s. 2(b))</w:t>
            </w:r>
          </w:p>
        </w:tc>
      </w:tr>
      <w:tr>
        <w:trPr>
          <w:ins w:id="869" w:author="Master Repository Process" w:date="2022-09-21T15:24:00Z"/>
        </w:trPr>
        <w:tc>
          <w:tcPr>
            <w:tcW w:w="2269" w:type="dxa"/>
            <w:tcBorders>
              <w:top w:val="nil"/>
            </w:tcBorders>
          </w:tcPr>
          <w:p>
            <w:pPr>
              <w:pStyle w:val="nTable"/>
              <w:spacing w:after="40"/>
              <w:rPr>
                <w:ins w:id="870" w:author="Master Repository Process" w:date="2022-09-21T15:24:00Z"/>
                <w:i/>
              </w:rPr>
            </w:pPr>
            <w:ins w:id="871" w:author="Master Repository Process" w:date="2022-09-21T15:24:00Z">
              <w:r>
                <w:rPr>
                  <w:i/>
                </w:rPr>
                <w:t>Legal Profession Uniform Law Application Act 2022</w:t>
              </w:r>
              <w:r>
                <w:t xml:space="preserve"> s. 424</w:t>
              </w:r>
            </w:ins>
          </w:p>
        </w:tc>
        <w:tc>
          <w:tcPr>
            <w:tcW w:w="1136" w:type="dxa"/>
            <w:tcBorders>
              <w:top w:val="nil"/>
            </w:tcBorders>
          </w:tcPr>
          <w:p>
            <w:pPr>
              <w:pStyle w:val="nTable"/>
              <w:spacing w:after="40"/>
              <w:rPr>
                <w:ins w:id="872" w:author="Master Repository Process" w:date="2022-09-21T15:24:00Z"/>
              </w:rPr>
            </w:pPr>
            <w:ins w:id="873" w:author="Master Repository Process" w:date="2022-09-21T15:24:00Z">
              <w:r>
                <w:t>9 of 2022</w:t>
              </w:r>
            </w:ins>
          </w:p>
        </w:tc>
        <w:tc>
          <w:tcPr>
            <w:tcW w:w="1134" w:type="dxa"/>
            <w:tcBorders>
              <w:top w:val="nil"/>
            </w:tcBorders>
          </w:tcPr>
          <w:p>
            <w:pPr>
              <w:pStyle w:val="nTable"/>
              <w:spacing w:after="40"/>
              <w:rPr>
                <w:ins w:id="874" w:author="Master Repository Process" w:date="2022-09-21T15:24:00Z"/>
              </w:rPr>
            </w:pPr>
            <w:ins w:id="875" w:author="Master Repository Process" w:date="2022-09-21T15:24:00Z">
              <w:r>
                <w:t>14 Apr 2022</w:t>
              </w:r>
            </w:ins>
          </w:p>
        </w:tc>
        <w:tc>
          <w:tcPr>
            <w:tcW w:w="2552" w:type="dxa"/>
            <w:tcBorders>
              <w:top w:val="nil"/>
            </w:tcBorders>
          </w:tcPr>
          <w:p>
            <w:pPr>
              <w:pStyle w:val="nTable"/>
              <w:spacing w:after="40"/>
              <w:rPr>
                <w:ins w:id="876" w:author="Master Repository Process" w:date="2022-09-21T15:24:00Z"/>
                <w:snapToGrid w:val="0"/>
              </w:rPr>
            </w:pPr>
            <w:ins w:id="877" w:author="Master Repository Process" w:date="2022-09-21T15:24:00Z">
              <w:r>
                <w:rPr>
                  <w:snapToGrid w:val="0"/>
                </w:rPr>
                <w:t>1 Jul 2022 (see s. 2(c) and SL 2022/113 cl. 2)</w:t>
              </w:r>
            </w:ins>
          </w:p>
        </w:tc>
      </w:tr>
    </w:tbl>
    <w:p>
      <w:pPr>
        <w:pStyle w:val="nHeading3"/>
      </w:pPr>
      <w:bookmarkStart w:id="878" w:name="_Toc107483208"/>
      <w:bookmarkStart w:id="879" w:name="_Toc106987790"/>
      <w:r>
        <w:t>Uncommenced provisions table</w:t>
      </w:r>
      <w:bookmarkEnd w:id="878"/>
      <w:bookmarkEnd w:id="879"/>
    </w:p>
    <w:p>
      <w:pPr>
        <w:pStyle w:val="nStatement"/>
        <w:keepNext/>
        <w:spacing w:after="240"/>
      </w:pPr>
      <w:r>
        <w:t xml:space="preserve">To view the text of the uncommenced provisions see </w:t>
      </w:r>
      <w:r>
        <w:rPr>
          <w:i/>
        </w:rPr>
        <w:t>Acts as passed</w:t>
      </w:r>
      <w:r>
        <w:t xml:space="preserve"> on the WA Legislation website.</w:t>
      </w:r>
    </w:p>
    <w:tbl>
      <w:tblPr>
        <w:tblW w:w="711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52"/>
        <w:gridCol w:w="2552"/>
      </w:tblGrid>
      <w:tr>
        <w:trPr>
          <w:tblHeader/>
        </w:trPr>
        <w:tc>
          <w:tcPr>
            <w:tcW w:w="2273" w:type="dxa"/>
          </w:tcPr>
          <w:p>
            <w:pPr>
              <w:pStyle w:val="nTable"/>
              <w:keepNext/>
              <w:spacing w:after="40"/>
              <w:rPr>
                <w:b/>
              </w:rPr>
            </w:pPr>
            <w:r>
              <w:rPr>
                <w:b/>
              </w:rPr>
              <w:t>Short title</w:t>
            </w:r>
          </w:p>
        </w:tc>
        <w:tc>
          <w:tcPr>
            <w:tcW w:w="1139" w:type="dxa"/>
          </w:tcPr>
          <w:p>
            <w:pPr>
              <w:pStyle w:val="nTable"/>
              <w:keepNext/>
              <w:spacing w:after="40"/>
              <w:rPr>
                <w:b/>
              </w:rPr>
            </w:pPr>
            <w:r>
              <w:rPr>
                <w:b/>
              </w:rPr>
              <w:t>Number and year</w:t>
            </w:r>
          </w:p>
        </w:tc>
        <w:tc>
          <w:tcPr>
            <w:tcW w:w="1152"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blPrEx>
          <w:tblBorders>
            <w:top w:val="none" w:sz="0" w:space="0" w:color="auto"/>
            <w:bottom w:val="none" w:sz="0" w:space="0" w:color="auto"/>
            <w:insideH w:val="none" w:sz="0" w:space="0" w:color="auto"/>
          </w:tblBorders>
        </w:tblPrEx>
        <w:tc>
          <w:tcPr>
            <w:tcW w:w="2273" w:type="dxa"/>
            <w:tcBorders>
              <w:top w:val="single" w:sz="8" w:space="0" w:color="auto"/>
            </w:tcBorders>
            <w:shd w:val="clear" w:color="auto" w:fill="auto"/>
          </w:tcPr>
          <w:p>
            <w:pPr>
              <w:pStyle w:val="nTable"/>
              <w:spacing w:after="40"/>
              <w:rPr>
                <w:vertAlign w:val="superscript"/>
              </w:rPr>
            </w:pPr>
            <w:r>
              <w:rPr>
                <w:i/>
              </w:rPr>
              <w:t>Transfer of Land Amendment Act 2003</w:t>
            </w:r>
            <w:r>
              <w:t xml:space="preserve"> s. 43, 46, 56 and 57</w:t>
            </w:r>
          </w:p>
        </w:tc>
        <w:tc>
          <w:tcPr>
            <w:tcW w:w="1139" w:type="dxa"/>
            <w:tcBorders>
              <w:top w:val="single" w:sz="8" w:space="0" w:color="auto"/>
            </w:tcBorders>
            <w:shd w:val="clear" w:color="auto" w:fill="auto"/>
          </w:tcPr>
          <w:p>
            <w:pPr>
              <w:pStyle w:val="nTable"/>
              <w:spacing w:after="40"/>
            </w:pPr>
            <w:r>
              <w:t>6 of 2003</w:t>
            </w:r>
            <w:r>
              <w:br/>
              <w:t>(as amended by No. 60 of 2006 s. 164)</w:t>
            </w:r>
          </w:p>
        </w:tc>
        <w:tc>
          <w:tcPr>
            <w:tcW w:w="1152" w:type="dxa"/>
            <w:tcBorders>
              <w:top w:val="single" w:sz="8" w:space="0" w:color="auto"/>
            </w:tcBorders>
            <w:shd w:val="clear" w:color="auto" w:fill="auto"/>
          </w:tcPr>
          <w:p>
            <w:pPr>
              <w:pStyle w:val="nTable"/>
              <w:spacing w:after="40"/>
            </w:pPr>
            <w:r>
              <w:t>25 Mar 2003</w:t>
            </w:r>
          </w:p>
        </w:tc>
        <w:tc>
          <w:tcPr>
            <w:tcW w:w="2552" w:type="dxa"/>
            <w:tcBorders>
              <w:top w:val="single" w:sz="8" w:space="0" w:color="auto"/>
            </w:tcBorders>
            <w:shd w:val="clear" w:color="auto" w:fill="auto"/>
          </w:tcPr>
          <w:p>
            <w:pPr>
              <w:pStyle w:val="nTable"/>
              <w:spacing w:after="40"/>
            </w:pPr>
            <w:r>
              <w:t>To be proclaimed (see s. 2)</w:t>
            </w:r>
          </w:p>
        </w:tc>
      </w:tr>
      <w:tr>
        <w:tc>
          <w:tcPr>
            <w:tcW w:w="2273" w:type="dxa"/>
            <w:tcBorders>
              <w:top w:val="nil"/>
              <w:bottom w:val="nil"/>
            </w:tcBorders>
            <w:shd w:val="clear" w:color="auto" w:fill="auto"/>
          </w:tcPr>
          <w:p>
            <w:pPr>
              <w:pStyle w:val="nTable"/>
              <w:spacing w:after="40"/>
              <w:rPr>
                <w:i/>
              </w:rPr>
            </w:pPr>
            <w:r>
              <w:rPr>
                <w:i/>
              </w:rPr>
              <w:t>Community Titles Act 2018</w:t>
            </w:r>
            <w:r>
              <w:t xml:space="preserve"> s. 253</w:t>
            </w:r>
          </w:p>
        </w:tc>
        <w:tc>
          <w:tcPr>
            <w:tcW w:w="1139" w:type="dxa"/>
            <w:tcBorders>
              <w:top w:val="nil"/>
              <w:bottom w:val="nil"/>
            </w:tcBorders>
            <w:shd w:val="clear" w:color="auto" w:fill="auto"/>
          </w:tcPr>
          <w:p>
            <w:pPr>
              <w:pStyle w:val="nTable"/>
              <w:spacing w:after="40"/>
            </w:pPr>
            <w:r>
              <w:t>32 of 2018</w:t>
            </w:r>
          </w:p>
        </w:tc>
        <w:tc>
          <w:tcPr>
            <w:tcW w:w="1152"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t>To be proclaimed (see s. 2(b))</w:t>
            </w:r>
          </w:p>
        </w:tc>
      </w:tr>
      <w:tr>
        <w:trPr>
          <w:del w:id="880" w:author="Master Repository Process" w:date="2022-09-21T15:24:00Z"/>
        </w:trPr>
        <w:tc>
          <w:tcPr>
            <w:tcW w:w="2273" w:type="dxa"/>
            <w:tcBorders>
              <w:top w:val="nil"/>
              <w:bottom w:val="nil"/>
            </w:tcBorders>
            <w:shd w:val="clear" w:color="auto" w:fill="auto"/>
          </w:tcPr>
          <w:p>
            <w:pPr>
              <w:pStyle w:val="nTable"/>
              <w:spacing w:after="40"/>
              <w:rPr>
                <w:del w:id="881" w:author="Master Repository Process" w:date="2022-09-21T15:24:00Z"/>
                <w:i/>
              </w:rPr>
            </w:pPr>
            <w:del w:id="882" w:author="Master Repository Process" w:date="2022-09-21T15:24:00Z">
              <w:r>
                <w:rPr>
                  <w:i/>
                </w:rPr>
                <w:delText>Legal Profession Uniform Law Application Act 2022</w:delText>
              </w:r>
              <w:r>
                <w:delText xml:space="preserve"> s. 424</w:delText>
              </w:r>
            </w:del>
          </w:p>
        </w:tc>
        <w:tc>
          <w:tcPr>
            <w:tcW w:w="1139" w:type="dxa"/>
            <w:tcBorders>
              <w:top w:val="nil"/>
              <w:bottom w:val="nil"/>
            </w:tcBorders>
            <w:shd w:val="clear" w:color="auto" w:fill="auto"/>
          </w:tcPr>
          <w:p>
            <w:pPr>
              <w:pStyle w:val="nTable"/>
              <w:spacing w:after="40"/>
              <w:rPr>
                <w:del w:id="883" w:author="Master Repository Process" w:date="2022-09-21T15:24:00Z"/>
              </w:rPr>
            </w:pPr>
            <w:del w:id="884" w:author="Master Repository Process" w:date="2022-09-21T15:24:00Z">
              <w:r>
                <w:delText>9 of 2022</w:delText>
              </w:r>
            </w:del>
          </w:p>
        </w:tc>
        <w:tc>
          <w:tcPr>
            <w:tcW w:w="1152" w:type="dxa"/>
            <w:tcBorders>
              <w:top w:val="nil"/>
              <w:bottom w:val="nil"/>
            </w:tcBorders>
            <w:shd w:val="clear" w:color="auto" w:fill="auto"/>
          </w:tcPr>
          <w:p>
            <w:pPr>
              <w:pStyle w:val="nTable"/>
              <w:spacing w:after="40"/>
              <w:rPr>
                <w:del w:id="885" w:author="Master Repository Process" w:date="2022-09-21T15:24:00Z"/>
              </w:rPr>
            </w:pPr>
            <w:del w:id="886" w:author="Master Repository Process" w:date="2022-09-21T15:24:00Z">
              <w:r>
                <w:delText>14 Apr 2022</w:delText>
              </w:r>
            </w:del>
          </w:p>
        </w:tc>
        <w:tc>
          <w:tcPr>
            <w:tcW w:w="2552" w:type="dxa"/>
            <w:tcBorders>
              <w:top w:val="nil"/>
              <w:bottom w:val="nil"/>
            </w:tcBorders>
            <w:shd w:val="clear" w:color="auto" w:fill="auto"/>
          </w:tcPr>
          <w:p>
            <w:pPr>
              <w:pStyle w:val="nTable"/>
              <w:spacing w:after="40"/>
              <w:rPr>
                <w:del w:id="887" w:author="Master Repository Process" w:date="2022-09-21T15:24:00Z"/>
              </w:rPr>
            </w:pPr>
            <w:del w:id="888" w:author="Master Repository Process" w:date="2022-09-21T15:24:00Z">
              <w:r>
                <w:delText>To be proclaimed (see s. 2(c))</w:delText>
              </w:r>
            </w:del>
          </w:p>
        </w:tc>
      </w:tr>
      <w:tr>
        <w:tblPrEx>
          <w:tblBorders>
            <w:top w:val="none" w:sz="0" w:space="0" w:color="auto"/>
            <w:bottom w:val="none" w:sz="0" w:space="0" w:color="auto"/>
            <w:insideH w:val="none" w:sz="0" w:space="0" w:color="auto"/>
          </w:tblBorders>
        </w:tblPrEx>
        <w:tc>
          <w:tcPr>
            <w:tcW w:w="2273" w:type="dxa"/>
            <w:tcBorders>
              <w:bottom w:val="single" w:sz="8" w:space="0" w:color="auto"/>
            </w:tcBorders>
            <w:shd w:val="clear" w:color="auto" w:fill="auto"/>
          </w:tcPr>
          <w:p>
            <w:pPr>
              <w:pStyle w:val="nTable"/>
              <w:spacing w:after="40"/>
            </w:pPr>
            <w:r>
              <w:rPr>
                <w:i/>
              </w:rPr>
              <w:t>Transfer of Land Amendment Act 2022</w:t>
            </w:r>
            <w:r>
              <w:t xml:space="preserve"> Pt. 2</w:t>
            </w:r>
          </w:p>
        </w:tc>
        <w:tc>
          <w:tcPr>
            <w:tcW w:w="1139" w:type="dxa"/>
            <w:tcBorders>
              <w:bottom w:val="single" w:sz="8" w:space="0" w:color="auto"/>
            </w:tcBorders>
            <w:shd w:val="clear" w:color="auto" w:fill="auto"/>
          </w:tcPr>
          <w:p>
            <w:pPr>
              <w:pStyle w:val="nTable"/>
              <w:spacing w:after="40"/>
            </w:pPr>
            <w:r>
              <w:t>21 of 2022</w:t>
            </w:r>
          </w:p>
        </w:tc>
        <w:tc>
          <w:tcPr>
            <w:tcW w:w="1152" w:type="dxa"/>
            <w:tcBorders>
              <w:bottom w:val="single" w:sz="8" w:space="0" w:color="auto"/>
            </w:tcBorders>
            <w:shd w:val="clear" w:color="auto" w:fill="auto"/>
          </w:tcPr>
          <w:p>
            <w:pPr>
              <w:pStyle w:val="nTable"/>
              <w:spacing w:after="40"/>
            </w:pPr>
            <w:r>
              <w:t>24 Jun 2022</w:t>
            </w:r>
          </w:p>
        </w:tc>
        <w:tc>
          <w:tcPr>
            <w:tcW w:w="2552" w:type="dxa"/>
            <w:tcBorders>
              <w:bottom w:val="single" w:sz="8" w:space="0" w:color="auto"/>
            </w:tcBorders>
            <w:shd w:val="clear" w:color="auto" w:fill="auto"/>
          </w:tcPr>
          <w:p>
            <w:pPr>
              <w:pStyle w:val="nTable"/>
              <w:spacing w:after="40"/>
            </w:pPr>
            <w:r>
              <w:t>To be proclaimed (see s. 2(b))</w:t>
            </w:r>
          </w:p>
        </w:tc>
      </w:tr>
    </w:tbl>
    <w:p>
      <w:pPr>
        <w:pStyle w:val="nHeading3"/>
      </w:pPr>
      <w:bookmarkStart w:id="889" w:name="_Toc107483209"/>
      <w:bookmarkStart w:id="890" w:name="_Toc106987791"/>
      <w:r>
        <w:t>Other notes</w:t>
      </w:r>
      <w:bookmarkEnd w:id="889"/>
      <w:bookmarkEnd w:id="890"/>
    </w:p>
    <w:p>
      <w:pPr>
        <w:pStyle w:val="nNote"/>
        <w:spacing w:before="160"/>
        <w:rPr>
          <w:i/>
          <w:snapToGrid w:val="0"/>
        </w:rPr>
      </w:pPr>
      <w:r>
        <w:rPr>
          <w:snapToGrid w:val="0"/>
          <w:vertAlign w:val="superscript"/>
        </w:rPr>
        <w:t>1</w:t>
      </w:r>
      <w:r>
        <w:rPr>
          <w:snapToGrid w:val="0"/>
        </w:rPr>
        <w:tab/>
        <w:t xml:space="preserve">Repealed by the </w:t>
      </w:r>
      <w:r>
        <w:rPr>
          <w:i/>
          <w:snapToGrid w:val="0"/>
        </w:rPr>
        <w:t>Land Act 1933</w:t>
      </w:r>
      <w:r>
        <w:rPr>
          <w:snapToGrid w:val="0"/>
        </w:rPr>
        <w:t xml:space="preserve"> which was repealed by the </w:t>
      </w:r>
      <w:r>
        <w:rPr>
          <w:i/>
          <w:snapToGrid w:val="0"/>
        </w:rPr>
        <w:t>Land Administration Act 1997.</w:t>
      </w:r>
    </w:p>
    <w:p>
      <w:pPr>
        <w:pStyle w:val="nNote"/>
        <w:rPr>
          <w:snapToGrid w:val="0"/>
        </w:rPr>
      </w:pPr>
      <w:r>
        <w:rPr>
          <w:snapToGrid w:val="0"/>
          <w:vertAlign w:val="superscript"/>
        </w:rPr>
        <w:t>2</w:t>
      </w:r>
      <w:r>
        <w:rPr>
          <w:snapToGrid w:val="0"/>
        </w:rPr>
        <w:tab/>
        <w:t xml:space="preserve">The </w:t>
      </w:r>
      <w:r>
        <w:rPr>
          <w:i/>
          <w:snapToGrid w:val="0"/>
        </w:rPr>
        <w:t>Land Valuers Licensing Act 1978</w:t>
      </w:r>
      <w:r>
        <w:rPr>
          <w:snapToGrid w:val="0"/>
        </w:rPr>
        <w:t xml:space="preserve"> came into operation on 1 July 1979.</w:t>
      </w:r>
    </w:p>
    <w:p>
      <w:pPr>
        <w:pStyle w:val="nNote"/>
        <w:rPr>
          <w:snapToGrid w:val="0"/>
        </w:rPr>
      </w:pPr>
      <w:r>
        <w:rPr>
          <w:snapToGrid w:val="0"/>
          <w:vertAlign w:val="superscript"/>
        </w:rPr>
        <w:t>3</w:t>
      </w:r>
      <w:r>
        <w:rPr>
          <w:snapToGrid w:val="0"/>
        </w:rPr>
        <w:tab/>
        <w:t xml:space="preserve">The </w:t>
      </w:r>
      <w:r>
        <w:rPr>
          <w:i/>
          <w:snapToGrid w:val="0"/>
        </w:rPr>
        <w:t>Transfer of Land Amendment Act 1996</w:t>
      </w:r>
      <w:r>
        <w:rPr>
          <w:snapToGrid w:val="0"/>
        </w:rPr>
        <w:t xml:space="preserve"> s. 6(2) reads as follows:</w:t>
      </w:r>
    </w:p>
    <w:p>
      <w:pPr>
        <w:pStyle w:val="BlankOpen"/>
        <w:rPr>
          <w:snapToGrid w:val="0"/>
        </w:rPr>
      </w:pP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BlankClose"/>
        <w:rPr>
          <w:snapToGrid w:val="0"/>
        </w:rPr>
      </w:pPr>
    </w:p>
    <w:p>
      <w:pPr>
        <w:pStyle w:val="nNote"/>
        <w:keepNext/>
        <w:rPr>
          <w:snapToGrid w:val="0"/>
        </w:rPr>
      </w:pPr>
      <w:r>
        <w:rPr>
          <w:snapToGrid w:val="0"/>
          <w:vertAlign w:val="superscript"/>
        </w:rPr>
        <w:t>4</w:t>
      </w:r>
      <w:r>
        <w:rPr>
          <w:snapToGrid w:val="0"/>
        </w:rPr>
        <w:tab/>
        <w:t xml:space="preserve">The </w:t>
      </w:r>
      <w:r>
        <w:rPr>
          <w:i/>
          <w:snapToGrid w:val="0"/>
        </w:rPr>
        <w:t>Acts Amendment (Land Administration) Act 1997</w:t>
      </w:r>
      <w:r>
        <w:rPr>
          <w:snapToGrid w:val="0"/>
        </w:rPr>
        <w:t xml:space="preserve"> s. 93(2) reads as follows:</w:t>
      </w:r>
    </w:p>
    <w:p>
      <w:pPr>
        <w:pStyle w:val="BlankOpen"/>
        <w:rPr>
          <w:snapToGrid w:val="0"/>
        </w:rPr>
      </w:pP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BlankClose"/>
        <w:rPr>
          <w:snapToGrid w:val="0"/>
        </w:rPr>
      </w:pPr>
    </w:p>
    <w:p>
      <w:pPr>
        <w:pStyle w:val="nNote"/>
        <w:keepNext/>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94(2) reads as follows:</w:t>
      </w:r>
    </w:p>
    <w:p>
      <w:pPr>
        <w:pStyle w:val="BlankOpen"/>
        <w:rPr>
          <w:snapToGrid w:val="0"/>
        </w:rPr>
      </w:pPr>
    </w:p>
    <w:p>
      <w:pPr>
        <w:pStyle w:val="nzSubsection"/>
        <w:keepNext/>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BlankClose"/>
        <w:rPr>
          <w:snapToGrid w:val="0"/>
        </w:rPr>
      </w:pPr>
    </w:p>
    <w:p>
      <w:pPr>
        <w:pStyle w:val="nNote"/>
        <w:keepNext/>
        <w:rPr>
          <w:snapToGrid w:val="0"/>
        </w:rPr>
      </w:pPr>
      <w:r>
        <w:rPr>
          <w:snapToGrid w:val="0"/>
          <w:vertAlign w:val="superscript"/>
        </w:rPr>
        <w:t>6</w:t>
      </w:r>
      <w:r>
        <w:rPr>
          <w:snapToGrid w:val="0"/>
        </w:rPr>
        <w:tab/>
        <w:t>The</w:t>
      </w:r>
      <w:r>
        <w:rPr>
          <w:i/>
          <w:snapToGrid w:val="0"/>
        </w:rPr>
        <w:t xml:space="preserve"> Settled Land Act 1892</w:t>
      </w:r>
      <w:r>
        <w:rPr>
          <w:snapToGrid w:val="0"/>
        </w:rPr>
        <w:t xml:space="preserve"> was</w:t>
      </w:r>
      <w:r>
        <w:rPr>
          <w:i/>
          <w:snapToGrid w:val="0"/>
        </w:rPr>
        <w:t xml:space="preserve"> </w:t>
      </w:r>
      <w:r>
        <w:rPr>
          <w:snapToGrid w:val="0"/>
        </w:rPr>
        <w:t xml:space="preserve">repealed by the </w:t>
      </w:r>
      <w:r>
        <w:rPr>
          <w:i/>
          <w:snapToGrid w:val="0"/>
        </w:rPr>
        <w:t>Trustees Act 1962</w:t>
      </w:r>
      <w:r>
        <w:rPr>
          <w:snapToGrid w:val="0"/>
        </w:rPr>
        <w:t>.</w:t>
      </w:r>
    </w:p>
    <w:p>
      <w:pPr>
        <w:pStyle w:val="nNote"/>
        <w:keepNext/>
        <w:keepLines/>
        <w:spacing w:before="140"/>
        <w:rPr>
          <w:snapToGrid w:val="0"/>
        </w:rPr>
      </w:pPr>
      <w:r>
        <w:rPr>
          <w:snapToGrid w:val="0"/>
          <w:vertAlign w:val="superscript"/>
        </w:rPr>
        <w:t>7</w:t>
      </w:r>
      <w:r>
        <w:rPr>
          <w:snapToGrid w:val="0"/>
        </w:rPr>
        <w:tab/>
        <w:t xml:space="preserve">The </w:t>
      </w:r>
      <w:r>
        <w:rPr>
          <w:i/>
          <w:snapToGrid w:val="0"/>
        </w:rPr>
        <w:t>Transfer of Land Amendment Act 1996</w:t>
      </w:r>
      <w:r>
        <w:rPr>
          <w:snapToGrid w:val="0"/>
        </w:rPr>
        <w:t xml:space="preserve"> s. 37(3) reads as follows:</w:t>
      </w:r>
    </w:p>
    <w:p>
      <w:pPr>
        <w:pStyle w:val="BlankOpen"/>
        <w:rPr>
          <w:snapToGrid w:val="0"/>
        </w:rPr>
      </w:pP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BlankClose"/>
        <w:rPr>
          <w:snapToGrid w:val="0"/>
        </w:rPr>
      </w:pPr>
    </w:p>
    <w:p>
      <w:pPr>
        <w:pStyle w:val="nNote"/>
      </w:pPr>
      <w:r>
        <w:rPr>
          <w:snapToGrid w:val="0"/>
          <w:vertAlign w:val="superscript"/>
        </w:rPr>
        <w:t>8</w:t>
      </w:r>
      <w:r>
        <w:rPr>
          <w:snapToGrid w:val="0"/>
        </w:rPr>
        <w:tab/>
      </w:r>
      <w:r>
        <w:t xml:space="preserve">On the date as at which this </w:t>
      </w:r>
      <w:r>
        <w:rPr>
          <w:snapToGrid w:val="0"/>
        </w:rPr>
        <w:t>compilation</w:t>
      </w:r>
      <w:r>
        <w:t xml:space="preserve"> was prepared, </w:t>
      </w:r>
      <w:r>
        <w:rPr>
          <w:snapToGrid w:val="0"/>
        </w:rPr>
        <w:t xml:space="preserve">the </w:t>
      </w:r>
      <w:r>
        <w:t xml:space="preserve">Western Australian Land Information Authority was principally assisting in the administration of the </w:t>
      </w:r>
      <w:r>
        <w:rPr>
          <w:i/>
        </w:rPr>
        <w:t>Transfer of Land Act 1893</w:t>
      </w:r>
      <w:r>
        <w:t>.</w:t>
      </w:r>
    </w:p>
    <w:p>
      <w:pPr>
        <w:pStyle w:val="nNote"/>
        <w:spacing w:before="140"/>
        <w:rPr>
          <w:snapToGrid w:val="0"/>
        </w:rPr>
      </w:pPr>
      <w:r>
        <w:rPr>
          <w:snapToGrid w:val="0"/>
          <w:vertAlign w:val="superscript"/>
        </w:rPr>
        <w:t>9</w:t>
      </w:r>
      <w:r>
        <w:rPr>
          <w:snapToGrid w:val="0"/>
        </w:rPr>
        <w:tab/>
        <w:t xml:space="preserve">The </w:t>
      </w:r>
      <w:r>
        <w:rPr>
          <w:i/>
          <w:snapToGrid w:val="0"/>
        </w:rPr>
        <w:t>Acts Amendment (Land Administration) Act 1997</w:t>
      </w:r>
      <w:r>
        <w:rPr>
          <w:snapToGrid w:val="0"/>
        </w:rPr>
        <w:t xml:space="preserve"> s. 104(2) reads as follows:</w:t>
      </w:r>
    </w:p>
    <w:p>
      <w:pPr>
        <w:pStyle w:val="BlankOpen"/>
        <w:rPr>
          <w:snapToGrid w:val="0"/>
        </w:rPr>
      </w:pPr>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BlankClose"/>
        <w:rPr>
          <w:snapToGrid w:val="0"/>
        </w:rPr>
      </w:pPr>
    </w:p>
    <w:p>
      <w:pPr>
        <w:pStyle w:val="nNote"/>
        <w:rPr>
          <w:snapToGrid w:val="0"/>
        </w:rPr>
      </w:pPr>
      <w:r>
        <w:rPr>
          <w:snapToGrid w:val="0"/>
          <w:vertAlign w:val="superscript"/>
        </w:rPr>
        <w:t>10</w:t>
      </w:r>
      <w:r>
        <w:rPr>
          <w:snapToGrid w:val="0"/>
        </w:rPr>
        <w:tab/>
        <w:t xml:space="preserve">Repealed by the </w:t>
      </w:r>
      <w:r>
        <w:rPr>
          <w:i/>
          <w:snapToGrid w:val="0"/>
        </w:rPr>
        <w:t>Property Law Act 1969</w:t>
      </w:r>
      <w:r>
        <w:rPr>
          <w:iCs/>
          <w:snapToGrid w:val="0"/>
        </w:rPr>
        <w:t xml:space="preserve"> Second Schedule</w:t>
      </w:r>
      <w:r>
        <w:rPr>
          <w:snapToGrid w:val="0"/>
        </w:rPr>
        <w:t>.</w:t>
      </w:r>
    </w:p>
    <w:p>
      <w:pPr>
        <w:pStyle w:val="nNote"/>
        <w:keepNext/>
        <w:rPr>
          <w:snapToGrid w:val="0"/>
        </w:rPr>
      </w:pPr>
      <w:r>
        <w:rPr>
          <w:snapToGrid w:val="0"/>
          <w:vertAlign w:val="superscript"/>
        </w:rPr>
        <w:t>11</w:t>
      </w:r>
      <w:r>
        <w:rPr>
          <w:snapToGrid w:val="0"/>
        </w:rPr>
        <w:tab/>
        <w:t xml:space="preserve">Repealed by the </w:t>
      </w:r>
      <w:r>
        <w:rPr>
          <w:i/>
          <w:color w:val="000000"/>
        </w:rPr>
        <w:t>Planning and Development (Consequential and Transitional Provisions) Act 2005</w:t>
      </w:r>
      <w:r>
        <w:rPr>
          <w:iCs/>
          <w:color w:val="000000"/>
        </w:rPr>
        <w:t xml:space="preserve"> Schedule 1</w:t>
      </w:r>
      <w:r>
        <w:rPr>
          <w:snapToGrid w:val="0"/>
        </w:rPr>
        <w:t>.</w:t>
      </w:r>
    </w:p>
    <w:p>
      <w:pPr>
        <w:pStyle w:val="nNote"/>
        <w:rPr>
          <w:snapToGrid w:val="0"/>
        </w:rPr>
      </w:pPr>
      <w:r>
        <w:rPr>
          <w:snapToGrid w:val="0"/>
          <w:vertAlign w:val="superscript"/>
        </w:rPr>
        <w:t>12</w:t>
      </w:r>
      <w:r>
        <w:rPr>
          <w:snapToGrid w:val="0"/>
        </w:rPr>
        <w:tab/>
        <w:t xml:space="preserve">This Act was amended by the </w:t>
      </w:r>
      <w:r>
        <w:rPr>
          <w:i/>
          <w:snapToGrid w:val="0"/>
        </w:rPr>
        <w:t>Transfer of Land Act Amendment Act 1950</w:t>
      </w:r>
      <w:r>
        <w:rPr>
          <w:iCs/>
          <w:snapToGrid w:val="0"/>
        </w:rPr>
        <w:t xml:space="preserve"> s. 75. See also note 16</w:t>
      </w:r>
      <w:r>
        <w:rPr>
          <w:snapToGrid w:val="0"/>
        </w:rPr>
        <w:t>.</w:t>
      </w:r>
    </w:p>
    <w:p>
      <w:pPr>
        <w:pStyle w:val="nNote"/>
        <w:rPr>
          <w:snapToGrid w:val="0"/>
        </w:rPr>
      </w:pPr>
      <w:r>
        <w:rPr>
          <w:snapToGrid w:val="0"/>
          <w:vertAlign w:val="superscript"/>
        </w:rPr>
        <w:t>13</w:t>
      </w:r>
      <w:r>
        <w:rPr>
          <w:snapToGrid w:val="0"/>
        </w:rPr>
        <w:tab/>
        <w:t xml:space="preserve">This Act was amended by the </w:t>
      </w:r>
      <w:r>
        <w:rPr>
          <w:i/>
          <w:snapToGrid w:val="0"/>
        </w:rPr>
        <w:t xml:space="preserve">Transfer of Land Act Amendment Act 1944 </w:t>
      </w:r>
      <w:r>
        <w:rPr>
          <w:snapToGrid w:val="0"/>
        </w:rPr>
        <w:t xml:space="preserve">s. 3 and the </w:t>
      </w:r>
      <w:r>
        <w:rPr>
          <w:i/>
          <w:snapToGrid w:val="0"/>
        </w:rPr>
        <w:t xml:space="preserve">Transfer of Land Act Amendment Act 1950 </w:t>
      </w:r>
      <w:r>
        <w:rPr>
          <w:snapToGrid w:val="0"/>
        </w:rPr>
        <w:t>s. 75.</w:t>
      </w:r>
      <w:r>
        <w:rPr>
          <w:iCs/>
          <w:snapToGrid w:val="0"/>
        </w:rPr>
        <w:t xml:space="preserve"> See also note 17</w:t>
      </w:r>
      <w:r>
        <w:rPr>
          <w:snapToGrid w:val="0"/>
        </w:rPr>
        <w:t>.</w:t>
      </w:r>
    </w:p>
    <w:p>
      <w:pPr>
        <w:pStyle w:val="nNote"/>
      </w:pPr>
      <w:r>
        <w:rPr>
          <w:snapToGrid w:val="0"/>
          <w:vertAlign w:val="superscript"/>
        </w:rPr>
        <w:t>14</w:t>
      </w:r>
      <w:r>
        <w:rPr>
          <w:snapToGrid w:val="0"/>
        </w:rPr>
        <w:tab/>
        <w:t xml:space="preserve">The </w:t>
      </w:r>
      <w:r>
        <w:rPr>
          <w:i/>
          <w:snapToGrid w:val="0"/>
        </w:rPr>
        <w:t>Transfer of Land Act Amendment Act 1950</w:t>
      </w:r>
      <w:r>
        <w:rPr>
          <w:snapToGrid w:val="0"/>
        </w:rPr>
        <w:t xml:space="preserve"> s. 75 sets out an amendment to the </w:t>
      </w:r>
      <w:r>
        <w:rPr>
          <w:i/>
          <w:snapToGrid w:val="0"/>
        </w:rPr>
        <w:t>Transfer of Land Act Amendment Act 1946</w:t>
      </w:r>
      <w:r>
        <w:rPr>
          <w:snapToGrid w:val="0"/>
        </w:rPr>
        <w:t xml:space="preserve">. However, the </w:t>
      </w:r>
      <w:r>
        <w:rPr>
          <w:i/>
          <w:snapToGrid w:val="0"/>
        </w:rPr>
        <w:t>Transfer of Land Act Amendment Act 1950</w:t>
      </w:r>
      <w:r>
        <w:rPr>
          <w:snapToGrid w:val="0"/>
        </w:rPr>
        <w:t xml:space="preserve"> s. 32 sets out an amendment to the </w:t>
      </w:r>
      <w:r>
        <w:rPr>
          <w:i/>
          <w:snapToGrid w:val="0"/>
        </w:rPr>
        <w:t>Transfer of Land Act 1893</w:t>
      </w:r>
      <w:r>
        <w:rPr>
          <w:iCs/>
          <w:snapToGrid w:val="0"/>
        </w:rPr>
        <w:t xml:space="preserve"> that achieves the same result</w:t>
      </w:r>
      <w:r>
        <w:t>.</w:t>
      </w:r>
    </w:p>
    <w:p>
      <w:pPr>
        <w:pStyle w:val="nNote"/>
        <w:keepNext/>
        <w:keepLines/>
        <w:rPr>
          <w:snapToGrid w:val="0"/>
        </w:rPr>
      </w:pPr>
      <w:r>
        <w:rPr>
          <w:snapToGrid w:val="0"/>
          <w:vertAlign w:val="superscript"/>
        </w:rPr>
        <w:t>15</w:t>
      </w:r>
      <w:r>
        <w:rPr>
          <w:snapToGrid w:val="0"/>
        </w:rPr>
        <w:tab/>
        <w:t xml:space="preserve">The </w:t>
      </w:r>
      <w:r>
        <w:rPr>
          <w:i/>
          <w:snapToGrid w:val="0"/>
        </w:rPr>
        <w:t>Transfer of Land Act Amendment Act 1950</w:t>
      </w:r>
      <w:r>
        <w:rPr>
          <w:snapToGrid w:val="0"/>
        </w:rPr>
        <w:t xml:space="preserve"> provides as follows:</w:t>
      </w:r>
    </w:p>
    <w:p>
      <w:pPr>
        <w:pStyle w:val="BlankOpen"/>
        <w:rPr>
          <w:snapToGrid w:val="0"/>
        </w:rPr>
      </w:pPr>
    </w:p>
    <w:p>
      <w:pPr>
        <w:pStyle w:val="nzHeading5"/>
        <w:spacing w:before="0"/>
        <w:rPr>
          <w:snapToGrid w:val="0"/>
        </w:rPr>
      </w:pPr>
      <w:r>
        <w:rPr>
          <w:snapToGrid w:val="0"/>
        </w:rPr>
        <w:t>75.</w:t>
      </w:r>
      <w:r>
        <w:rPr>
          <w:snapToGrid w:val="0"/>
        </w:rPr>
        <w:tab/>
        <w:t>Revision of certain of the provisions of the amending Acts</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BlankClose"/>
        <w:rPr>
          <w:snapToGrid w:val="0"/>
          <w:sz w:val="16"/>
          <w:szCs w:val="16"/>
        </w:rPr>
      </w:pPr>
    </w:p>
    <w:p>
      <w:pPr>
        <w:pStyle w:val="nNote"/>
        <w:rPr>
          <w:snapToGrid w:val="0"/>
        </w:rPr>
      </w:pPr>
      <w:r>
        <w:rPr>
          <w:snapToGrid w:val="0"/>
          <w:vertAlign w:val="superscript"/>
        </w:rPr>
        <w:t>16</w:t>
      </w:r>
      <w:r>
        <w:rPr>
          <w:snapToGrid w:val="0"/>
        </w:rPr>
        <w:tab/>
        <w:t xml:space="preserve">Section 48A and the Second Schedule were inserted into the </w:t>
      </w:r>
      <w:r>
        <w:rPr>
          <w:i/>
          <w:iCs/>
          <w:snapToGrid w:val="0"/>
        </w:rPr>
        <w:t>Limitation Act 1935</w:t>
      </w:r>
      <w:r>
        <w:rPr>
          <w:snapToGrid w:val="0"/>
        </w:rPr>
        <w:t xml:space="preserve"> by the </w:t>
      </w:r>
      <w:r>
        <w:rPr>
          <w:i/>
          <w:snapToGrid w:val="0"/>
        </w:rPr>
        <w:t>Limitation Act Amendment Act 1954</w:t>
      </w:r>
      <w:r>
        <w:rPr>
          <w:snapToGrid w:val="0"/>
        </w:rPr>
        <w:t xml:space="preserve"> s. 8.</w:t>
      </w:r>
    </w:p>
    <w:p>
      <w:pPr>
        <w:pStyle w:val="nNote"/>
        <w:rPr>
          <w:snapToGrid w:val="0"/>
        </w:rPr>
      </w:pPr>
      <w:r>
        <w:rPr>
          <w:snapToGrid w:val="0"/>
          <w:vertAlign w:val="superscript"/>
        </w:rPr>
        <w:t>17</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iCs/>
          <w:snapToGrid w:val="0"/>
        </w:rPr>
        <w:t xml:space="preserve"> s. 3</w:t>
      </w:r>
      <w:r>
        <w:rPr>
          <w:snapToGrid w:val="0"/>
        </w:rPr>
        <w:t>.</w:t>
      </w:r>
    </w:p>
    <w:p>
      <w:pPr>
        <w:pStyle w:val="nNote"/>
        <w:rPr>
          <w:snapToGrid w:val="0"/>
        </w:rPr>
      </w:pPr>
      <w:r>
        <w:rPr>
          <w:snapToGrid w:val="0"/>
          <w:vertAlign w:val="superscript"/>
        </w:rPr>
        <w:t>18</w:t>
      </w:r>
      <w:r>
        <w:rPr>
          <w:snapToGrid w:val="0"/>
        </w:rPr>
        <w:tab/>
        <w:t xml:space="preserve">The </w:t>
      </w:r>
      <w:r>
        <w:rPr>
          <w:i/>
          <w:snapToGrid w:val="0"/>
        </w:rPr>
        <w:t>Transfer of Land Amendment Act 1996</w:t>
      </w:r>
      <w:r>
        <w:rPr>
          <w:snapToGrid w:val="0"/>
        </w:rPr>
        <w:t xml:space="preserve"> s. 152 reads as follows:</w:t>
      </w:r>
    </w:p>
    <w:p>
      <w:pPr>
        <w:pStyle w:val="BlankOpen"/>
        <w:rPr>
          <w:snapToGrid w:val="0"/>
          <w:sz w:val="20"/>
          <w:szCs w:val="20"/>
        </w:rPr>
      </w:pPr>
    </w:p>
    <w:p>
      <w:pPr>
        <w:pStyle w:val="nzHeading5"/>
        <w:spacing w:before="0"/>
        <w:rPr>
          <w:snapToGrid w:val="0"/>
        </w:rPr>
      </w:pPr>
      <w:r>
        <w:rPr>
          <w:snapToGrid w:val="0"/>
        </w:rPr>
        <w:t>152.</w:t>
      </w:r>
      <w:r>
        <w:rPr>
          <w:snapToGrid w:val="0"/>
        </w:rPr>
        <w:tab/>
        <w:t>Savings and transitional in relation to the assurance fund</w:t>
      </w:r>
    </w:p>
    <w:p>
      <w:pPr>
        <w:pStyle w:val="nzSubsection"/>
        <w:rPr>
          <w:snapToGrid w:val="0"/>
        </w:rPr>
      </w:pPr>
      <w:r>
        <w:rPr>
          <w:snapToGrid w:val="0"/>
        </w:rPr>
        <w:tab/>
        <w:t>(1)</w:t>
      </w:r>
      <w:r>
        <w:rPr>
          <w:snapToGrid w:val="0"/>
        </w:rPr>
        <w:tab/>
        <w:t>In this section </w:t>
      </w:r>
      <w:r>
        <w:rPr>
          <w:snapToGrid w:val="0"/>
          <w:sz w:val="22"/>
        </w:rPr>
        <w:t>—</w:t>
      </w:r>
    </w:p>
    <w:p>
      <w:pPr>
        <w:pStyle w:val="nzDefstart"/>
      </w:pPr>
      <w:r>
        <w:rPr>
          <w:b/>
        </w:rPr>
        <w:tab/>
      </w:r>
      <w:r>
        <w:rPr>
          <w:rStyle w:val="CharDefText"/>
        </w:rPr>
        <w:t>commencement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BlankClose"/>
        <w:rPr>
          <w:snapToGrid w:val="0"/>
        </w:rPr>
      </w:pPr>
    </w:p>
    <w:p>
      <w:pPr>
        <w:pStyle w:val="nNote"/>
        <w:keepNext/>
        <w:spacing w:before="160"/>
      </w:pPr>
      <w:r>
        <w:rPr>
          <w:snapToGrid w:val="0"/>
          <w:vertAlign w:val="superscript"/>
        </w:rPr>
        <w:t>19</w:t>
      </w:r>
      <w:r>
        <w:rPr>
          <w:snapToGrid w:val="0"/>
        </w:rPr>
        <w:tab/>
      </w:r>
      <w:r>
        <w:t xml:space="preserve">The amendment in the </w:t>
      </w:r>
      <w:r>
        <w:rPr>
          <w:i/>
        </w:rPr>
        <w:t>Financial Legislation Amendment and Repeal Act 2006</w:t>
      </w:r>
      <w:r>
        <w:t xml:space="preserve"> s. 4 to s. 190 is not included because s. 190 had been replaced by the </w:t>
      </w:r>
      <w:r>
        <w:rPr>
          <w:i/>
        </w:rPr>
        <w:t>Land Information Authority Act 2006</w:t>
      </w:r>
      <w:r>
        <w:t xml:space="preserve"> s. 115.</w:t>
      </w:r>
    </w:p>
    <w:p>
      <w:pPr>
        <w:pStyle w:val="nNote"/>
      </w:pPr>
      <w:r>
        <w:rPr>
          <w:vertAlign w:val="superscript"/>
        </w:rPr>
        <w:t>20</w:t>
      </w:r>
      <w:r>
        <w:tab/>
        <w:t xml:space="preserve">The </w:t>
      </w:r>
      <w:r>
        <w:rPr>
          <w:i/>
        </w:rPr>
        <w:t>Land Legislation (Postponement of Expiry) Proclamation 2018</w:t>
      </w:r>
      <w:r>
        <w:t xml:space="preserve"> published by </w:t>
      </w:r>
      <w:r>
        <w:rPr>
          <w:i/>
        </w:rPr>
        <w:t>Gazette</w:t>
      </w:r>
      <w:r>
        <w:t xml:space="preserve"> 21 Dec 2018 p. 4845-6 provides that the expiry of section 182AA is postponed until the end of 31 December 2024.</w:t>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2472"/>
      <w:gridCol w:w="479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rPr>
        <w:jc w:val="center"/>
      </w:trPr>
      <w:tc>
        <w:tcPr>
          <w:tcW w:w="2472" w:type="dxa"/>
        </w:tcPr>
        <w:p>
          <w:pPr>
            <w:pStyle w:val="Header"/>
            <w:spacing w:before="40"/>
          </w:pPr>
          <w:r>
            <w:rPr>
              <w:b/>
            </w:rPr>
            <w:fldChar w:fldCharType="begin"/>
          </w:r>
          <w:r>
            <w:rPr>
              <w:b/>
            </w:rPr>
            <w:instrText>styleref CharSchno</w:instrText>
          </w:r>
          <w:r>
            <w:rPr>
              <w:b/>
            </w:rPr>
            <w:fldChar w:fldCharType="end"/>
          </w:r>
        </w:p>
      </w:tc>
      <w:tc>
        <w:tcPr>
          <w:tcW w:w="4791" w:type="dxa"/>
          <w:vAlign w:val="bottom"/>
        </w:tcPr>
        <w:p>
          <w:pPr>
            <w:pStyle w:val="Header"/>
            <w:spacing w:before="40"/>
          </w:pPr>
          <w:r>
            <w:fldChar w:fldCharType="begin"/>
          </w:r>
          <w:r>
            <w:instrText>styleref CharSchText</w:instrText>
          </w:r>
          <w:r>
            <w:fldChar w:fldCharType="end"/>
          </w:r>
        </w:p>
      </w:tc>
    </w:tr>
    <w:tr>
      <w:trPr>
        <w:jc w:val="center"/>
      </w:trPr>
      <w:tc>
        <w:tcPr>
          <w:tcW w:w="2472" w:type="dxa"/>
        </w:tcPr>
        <w:p>
          <w:pPr>
            <w:pStyle w:val="Header"/>
            <w:spacing w:before="40"/>
          </w:pPr>
        </w:p>
      </w:tc>
      <w:tc>
        <w:tcPr>
          <w:tcW w:w="4791" w:type="dxa"/>
          <w:vAlign w:val="bottom"/>
        </w:tcPr>
        <w:p>
          <w:pPr>
            <w:pStyle w:val="Header"/>
            <w:spacing w:before="40"/>
          </w:pPr>
        </w:p>
      </w:tc>
    </w:tr>
    <w:tr>
      <w:trPr>
        <w:jc w:val="center"/>
      </w:trPr>
      <w:tc>
        <w:tcPr>
          <w:tcW w:w="2472" w:type="dxa"/>
        </w:tcPr>
        <w:p>
          <w:pPr>
            <w:pStyle w:val="Header"/>
            <w:spacing w:before="40"/>
          </w:pPr>
        </w:p>
      </w:tc>
      <w:tc>
        <w:tcPr>
          <w:tcW w:w="479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4632"/>
      <w:gridCol w:w="263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rPr>
        <w:jc w:val="center"/>
      </w:trPr>
      <w:tc>
        <w:tcPr>
          <w:tcW w:w="4632" w:type="dxa"/>
          <w:vAlign w:val="bottom"/>
        </w:tcPr>
        <w:p>
          <w:pPr>
            <w:pStyle w:val="Header"/>
            <w:spacing w:before="40"/>
            <w:jc w:val="right"/>
          </w:pPr>
          <w:r>
            <w:fldChar w:fldCharType="begin"/>
          </w:r>
          <w:r>
            <w:instrText>styleref CharSchText</w:instrText>
          </w:r>
          <w:r>
            <w:fldChar w:fldCharType="end"/>
          </w:r>
        </w:p>
      </w:tc>
      <w:tc>
        <w:tcPr>
          <w:tcW w:w="263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4632" w:type="dxa"/>
          <w:vAlign w:val="bottom"/>
        </w:tcPr>
        <w:p>
          <w:pPr>
            <w:pStyle w:val="Header"/>
            <w:spacing w:before="40"/>
            <w:jc w:val="right"/>
          </w:pPr>
        </w:p>
      </w:tc>
      <w:tc>
        <w:tcPr>
          <w:tcW w:w="2631" w:type="dxa"/>
        </w:tcPr>
        <w:p>
          <w:pPr>
            <w:pStyle w:val="Header"/>
            <w:spacing w:before="40"/>
            <w:ind w:right="17"/>
            <w:jc w:val="right"/>
          </w:pPr>
        </w:p>
      </w:tc>
    </w:tr>
    <w:tr>
      <w:trPr>
        <w:jc w:val="center"/>
      </w:trPr>
      <w:tc>
        <w:tcPr>
          <w:tcW w:w="4632" w:type="dxa"/>
        </w:tcPr>
        <w:p>
          <w:pPr>
            <w:pStyle w:val="Header"/>
            <w:spacing w:before="40"/>
            <w:jc w:val="right"/>
          </w:pPr>
        </w:p>
      </w:tc>
      <w:tc>
        <w:tcPr>
          <w:tcW w:w="2631" w:type="dxa"/>
        </w:tcPr>
        <w:p>
          <w:pPr>
            <w:pStyle w:val="Header"/>
            <w:spacing w:before="40"/>
            <w:ind w:right="17"/>
            <w:jc w:val="right"/>
          </w:pPr>
        </w:p>
      </w:tc>
    </w:tr>
  </w:tbl>
  <w:p>
    <w:pPr>
      <w:pStyle w:val="Header"/>
      <w:pBdr>
        <w:top w:val="single" w:sz="4" w:space="1" w:color="auto"/>
      </w:pBdr>
    </w:pPr>
    <w:bookmarkStart w:id="862" w:name="Schedule"/>
    <w:bookmarkEnd w:id="86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91" w:name="Compilation"/>
    <w:bookmarkEnd w:id="89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92" w:name="Coversheet"/>
    <w:bookmarkEnd w:id="8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4165747"/>
    <w:docVar w:name="WAFER_20140204142253" w:val="RemoveTocBookmarks,RemoveUnusedBookmarks,RemoveLanguageTags,UsedStyles,ResetPageSize,UpdateArrangement"/>
    <w:docVar w:name="WAFER_20140204142253_GUID" w:val="5d22a9a2-1b23-4531-997d-fffdc024ae4c"/>
    <w:docVar w:name="WAFER_20140204145358" w:val="RemoveTocBookmarks,RunningHeaders"/>
    <w:docVar w:name="WAFER_20140204145358_GUID" w:val="530f7b52-7d99-48bf-8883-3d6d5edcda90"/>
    <w:docVar w:name="WAFER_20140325103206" w:val="RemoveTocBookmarks,RemoveUnusedBookmarks,RemoveLanguageTags,UsedStyles,ResetPageSize,UpdateArrangement"/>
    <w:docVar w:name="WAFER_20140325103206_GUID" w:val="6f270a8a-2fd6-4b73-b223-09571308e2ff"/>
    <w:docVar w:name="WAFER_20140527170255" w:val="RemoveTocBookmarks,RemoveUnusedBookmarks,RemoveLanguageTags,UsedStyles,ResetPageSize,UpdateArrangement"/>
    <w:docVar w:name="WAFER_20140527170255_GUID" w:val="4948ccc8-72d2-49bf-ae87-cc008cf9158f"/>
    <w:docVar w:name="WAFER_20150429142254" w:val="ResetPageSize,UpdateArrangement,UpdateNTable"/>
    <w:docVar w:name="WAFER_20150429142254_GUID" w:val="9fccb5b3-9600-454c-a61f-fcef6049b3e6"/>
    <w:docVar w:name="WAFER_20150716084615" w:val="RemoveTocBookmarks,RemoveUnusedBookmarks,RemoveLanguageTags,UsedStyles,ResetPageSize,RemoveCustomizations"/>
    <w:docVar w:name="WAFER_20150716084615_GUID" w:val="729d3eda-a301-42eb-8698-3a632eb6b9b4"/>
    <w:docVar w:name="WAFER_20150908110939" w:val="RemoveTocBookmarks,RemoveUnusedBookmarks,RemoveLanguageTags,UsedStyles,ResetPageSize"/>
    <w:docVar w:name="WAFER_20150908110939_GUID" w:val="f560cfb1-45f3-4187-b3d4-d853f2682446"/>
    <w:docVar w:name="WAFER_20151103094544" w:val="UpdateStyles,UsedStyles"/>
    <w:docVar w:name="WAFER_20151103094544_GUID" w:val="f615b4f0-029e-4cd1-a2ce-052e77291199"/>
    <w:docVar w:name="WAFER_202002201140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114054_GUID" w:val="da68fe8a-0106-4393-b474-1155fb458d12"/>
    <w:docVar w:name="WAFER_20200220114141" w:val="RemoveTocBookmarks.RemoveBookmarks,RemoveUnusedBookmarks.RemoveBookmarks,RemoveLanguageTags.RemoveTags,RemoveSmartTags.RemoveTags,ResetPageSize.Reset,RunningHeaders.Run,UpdateStyles.ProcessFixes,UpdateStyles.ProcessFixes,RemoveIncorrectStyles.ProcessStyles"/>
    <w:docVar w:name="WAFER_20200220114141_GUID" w:val="94f60118-f836-470b-bc47-38818606343a"/>
    <w:docVar w:name="WAFER_202009111220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22015_GUID" w:val="bfb3fd65-9a64-43a1-99a0-e196411414e2"/>
    <w:docVar w:name="WAFER_20210615132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5132826_GUID" w:val="5521153b-b936-48c1-afee-79b1ac3ca921"/>
    <w:docVar w:name="WAFER_202106221633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63304_GUID" w:val="9e86c570-a57c-407d-9aa5-706e4ee7c7b5"/>
    <w:docVar w:name="WAFER_202106221633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2163348_GUID" w:val="bbbf5b42-c525-4e6a-b25d-f4a03d2b4b93"/>
    <w:docVar w:name="WAFER_20220407150704" w:val="RemoveAutoUpdateStyles.CheckForAutoUpdateStyles,RemoveDocumentProtection.CheckForDocumentProtection,RemoveCustomizations.CheckForCustomization,RemoveBackground.CheckForBackground,ChangeTrackAuthors.CountDifferentAuthors,RemoveAutoUpdateStyles.RemoveAutoUpdateStyle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50704_GUID" w:val="8008a054-42db-4da6-a43a-7ed4c1bec68a"/>
    <w:docVar w:name="WAFER_202206241657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4165747_GUID" w:val="1f679726-166c-4fba-8134-3beb4caf0a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ExCo">
    <w:name w:val="ExCo"/>
    <w:qFormat/>
    <w:rPr>
      <w:sz w:val="24"/>
    </w:r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7837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21" Type="http://schemas.openxmlformats.org/officeDocument/2006/relationships/image" Target="media/image2.wmf"/><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E4BAA9-1DF1-4489-9E3B-C44B054F9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82961</Words>
  <Characters>387428</Characters>
  <Application>Microsoft Office Word</Application>
  <DocSecurity>0</DocSecurity>
  <Lines>9685</Lines>
  <Paragraphs>4020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466369</CharactersWithSpaces>
  <SharedDoc>false</SharedDoc>
  <HLinks>
    <vt:vector size="18" baseType="variant">
      <vt:variant>
        <vt:i4>3014716</vt:i4>
      </vt:variant>
      <vt:variant>
        <vt:i4>32893</vt:i4>
      </vt:variant>
      <vt:variant>
        <vt:i4>1025</vt:i4>
      </vt:variant>
      <vt:variant>
        <vt:i4>1</vt:i4>
      </vt:variant>
      <vt:variant>
        <vt:lpwstr>C:\Program Files\PCO DLL\Support\Crest.wpg</vt:lpwstr>
      </vt:variant>
      <vt:variant>
        <vt:lpwstr/>
      </vt:variant>
      <vt:variant>
        <vt:i4>5439608</vt:i4>
      </vt:variant>
      <vt:variant>
        <vt:i4>444565</vt:i4>
      </vt:variant>
      <vt:variant>
        <vt:i4>1026</vt:i4>
      </vt:variant>
      <vt:variant>
        <vt:i4>1</vt:i4>
      </vt:variant>
      <vt:variant>
        <vt:lpwstr>A:\dline.gif</vt:lpwstr>
      </vt:variant>
      <vt:variant>
        <vt:lpwstr/>
      </vt:variant>
      <vt:variant>
        <vt:i4>3014716</vt:i4>
      </vt:variant>
      <vt:variant>
        <vt:i4>-1</vt:i4>
      </vt:variant>
      <vt:variant>
        <vt:i4>1048</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11-g0-00 - 11-h0-01</dc:title>
  <dc:subject/>
  <dc:creator/>
  <cp:keywords/>
  <dc:description/>
  <cp:lastModifiedBy>Master Repository Process</cp:lastModifiedBy>
  <cp:revision>2</cp:revision>
  <cp:lastPrinted>2021-06-25T03:30:00Z</cp:lastPrinted>
  <dcterms:created xsi:type="dcterms:W3CDTF">2022-09-21T07:24:00Z</dcterms:created>
  <dcterms:modified xsi:type="dcterms:W3CDTF">2022-09-21T07:24:00Z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DocumentType">
    <vt:lpwstr>Act</vt:lpwstr>
  </property>
  <property fmtid="{D5CDD505-2E9C-101B-9397-08002B2CF9AE}" pid="4" name="OwlsUID">
    <vt:i4>829</vt:i4>
  </property>
  <property fmtid="{D5CDD505-2E9C-101B-9397-08002B2CF9AE}" pid="5" name="ReprintedAsAt">
    <vt:filetime>2016-01-07T16:00:00Z</vt:filetime>
  </property>
  <property fmtid="{D5CDD505-2E9C-101B-9397-08002B2CF9AE}" pid="6" name="ReprintNo">
    <vt:lpwstr>11</vt:lpwstr>
  </property>
  <property fmtid="{D5CDD505-2E9C-101B-9397-08002B2CF9AE}" pid="7" name="CommencementDate">
    <vt:lpwstr>20220701</vt:lpwstr>
  </property>
  <property fmtid="{D5CDD505-2E9C-101B-9397-08002B2CF9AE}" pid="8" name="FromSuffix">
    <vt:lpwstr>11-g0-00</vt:lpwstr>
  </property>
  <property fmtid="{D5CDD505-2E9C-101B-9397-08002B2CF9AE}" pid="9" name="FromAsAtDate">
    <vt:lpwstr>24 Jun 2022</vt:lpwstr>
  </property>
  <property fmtid="{D5CDD505-2E9C-101B-9397-08002B2CF9AE}" pid="10" name="ToSuffix">
    <vt:lpwstr>11-h0-01</vt:lpwstr>
  </property>
  <property fmtid="{D5CDD505-2E9C-101B-9397-08002B2CF9AE}" pid="11" name="ToAsAtDate">
    <vt:lpwstr>01 Jul 2022</vt:lpwstr>
  </property>
</Properties>
</file>