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A</w:t>
      </w:r>
      <w:bookmarkStart w:id="1" w:name="_GoBack"/>
      <w:bookmarkEnd w:id="1"/>
      <w:r>
        <w:rPr>
          <w:snapToGrid w:val="0"/>
        </w:rPr>
        <w:t xml:space="preserve">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2" w:name="_Toc107485250"/>
      <w:bookmarkStart w:id="3" w:name="_Toc100587572"/>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snapToGrid w:val="0"/>
        </w:rPr>
        <w:t>.</w:t>
      </w:r>
    </w:p>
    <w:p>
      <w:pPr>
        <w:pStyle w:val="Footnotesection"/>
      </w:pPr>
      <w:r>
        <w:tab/>
        <w:t>[Section 1 amended: No. 84 of 2004 s. 82.]</w:t>
      </w:r>
    </w:p>
    <w:p>
      <w:pPr>
        <w:pStyle w:val="Heading5"/>
        <w:keepNext w:val="0"/>
        <w:keepLines w:val="0"/>
        <w:rPr>
          <w:snapToGrid w:val="0"/>
        </w:rPr>
      </w:pPr>
      <w:bookmarkStart w:id="4" w:name="_Toc107485251"/>
      <w:bookmarkStart w:id="5" w:name="_Toc10058757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w:t>
      </w:r>
    </w:p>
    <w:p>
      <w:pPr>
        <w:pStyle w:val="Heading5"/>
        <w:keepNext w:val="0"/>
        <w:keepLines w:val="0"/>
        <w:rPr>
          <w:snapToGrid w:val="0"/>
        </w:rPr>
      </w:pPr>
      <w:bookmarkStart w:id="6" w:name="_Toc107485252"/>
      <w:bookmarkStart w:id="7" w:name="_Toc100587574"/>
      <w:r>
        <w:rPr>
          <w:rStyle w:val="CharSectno"/>
        </w:rPr>
        <w:t>3</w:t>
      </w:r>
      <w:r>
        <w:rPr>
          <w:snapToGrid w:val="0"/>
        </w:rPr>
        <w:t>.</w:t>
      </w:r>
      <w:r>
        <w:rPr>
          <w:snapToGrid w:val="0"/>
        </w:rPr>
        <w:tab/>
        <w:t>Application</w:t>
      </w:r>
      <w:bookmarkEnd w:id="6"/>
      <w:bookmarkEnd w:id="7"/>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8" w:name="_Toc107485253"/>
      <w:bookmarkStart w:id="9" w:name="_Toc100587575"/>
      <w:r>
        <w:rPr>
          <w:rStyle w:val="CharSectno"/>
        </w:rPr>
        <w:t>4</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w:t>
      </w:r>
    </w:p>
    <w:p>
      <w:pPr>
        <w:pStyle w:val="Heading5"/>
        <w:rPr>
          <w:snapToGrid w:val="0"/>
        </w:rPr>
      </w:pPr>
      <w:bookmarkStart w:id="10" w:name="_Toc107485254"/>
      <w:bookmarkStart w:id="11" w:name="_Toc100587576"/>
      <w:r>
        <w:rPr>
          <w:rStyle w:val="CharSectno"/>
        </w:rPr>
        <w:t>5</w:t>
      </w:r>
      <w:r>
        <w:rPr>
          <w:snapToGrid w:val="0"/>
        </w:rPr>
        <w:t>.</w:t>
      </w:r>
      <w:r>
        <w:rPr>
          <w:snapToGrid w:val="0"/>
        </w:rPr>
        <w:tab/>
        <w:t>Successful accused entitled to costs</w:t>
      </w:r>
      <w:bookmarkEnd w:id="10"/>
      <w:bookmarkEnd w:id="11"/>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w:t>
      </w:r>
      <w:ins w:id="12" w:author="Master Repository Process" w:date="2022-06-30T16:00:00Z">
        <w:r>
          <w:t xml:space="preserve">legal </w:t>
        </w:r>
      </w:ins>
      <w:r>
        <w:t xml:space="preserve">costs determination </w:t>
      </w:r>
      <w:del w:id="13" w:author="Master Repository Process" w:date="2022-06-30T16:00:00Z">
        <w:r>
          <w:delText>(as defined in</w:delText>
        </w:r>
      </w:del>
      <w:ins w:id="14" w:author="Master Repository Process" w:date="2022-06-30T16:00:00Z">
        <w:r>
          <w:t>made under</w:t>
        </w:r>
      </w:ins>
      <w:r>
        <w:t xml:space="preserve"> the </w:t>
      </w:r>
      <w:r>
        <w:rPr>
          <w:i/>
        </w:rPr>
        <w:t xml:space="preserve">Legal Profession </w:t>
      </w:r>
      <w:ins w:id="15" w:author="Master Repository Process" w:date="2022-06-30T16:00:00Z">
        <w:r>
          <w:rPr>
            <w:i/>
          </w:rPr>
          <w:t xml:space="preserve">Uniform Law Application </w:t>
        </w:r>
      </w:ins>
      <w:r>
        <w:rPr>
          <w:i/>
        </w:rPr>
        <w:t>Act </w:t>
      </w:r>
      <w:del w:id="16" w:author="Master Repository Process" w:date="2022-06-30T16:00:00Z">
        <w:r>
          <w:rPr>
            <w:i/>
            <w:iCs/>
          </w:rPr>
          <w:delText>2008</w:delText>
        </w:r>
      </w:del>
      <w:ins w:id="17" w:author="Master Repository Process" w:date="2022-06-30T16:00:00Z">
        <w:r>
          <w:rPr>
            <w:i/>
          </w:rPr>
          <w:t>2022</w:t>
        </w:r>
      </w:ins>
      <w:r>
        <w:t xml:space="preserve"> section </w:t>
      </w:r>
      <w:del w:id="18" w:author="Master Repository Process" w:date="2022-06-30T16:00:00Z">
        <w:r>
          <w:delText>252).</w:delText>
        </w:r>
      </w:del>
      <w:ins w:id="19" w:author="Master Repository Process" w:date="2022-06-30T16:00:00Z">
        <w:r>
          <w:t>133.</w:t>
        </w:r>
      </w:ins>
    </w:p>
    <w:p>
      <w:pPr>
        <w:pStyle w:val="Footnotesection"/>
      </w:pPr>
      <w:bookmarkStart w:id="20" w:name="_Hlk107386220"/>
      <w:r>
        <w:tab/>
        <w:t>[Section 5 amended: No. 29 of 1997 s. 4; No. 65 of 2003 s. 54; No. 84 of 2004 s. 82; No. 21 of 2008 s. 686</w:t>
      </w:r>
      <w:ins w:id="21" w:author="Master Repository Process" w:date="2022-06-30T16:00:00Z">
        <w:r>
          <w:t>; No. 9 of 2022 s. 424</w:t>
        </w:r>
      </w:ins>
      <w:r>
        <w:t>.]</w:t>
      </w:r>
    </w:p>
    <w:p>
      <w:pPr>
        <w:pStyle w:val="Heading5"/>
        <w:rPr>
          <w:snapToGrid w:val="0"/>
        </w:rPr>
      </w:pPr>
      <w:bookmarkStart w:id="22" w:name="_Toc107485255"/>
      <w:bookmarkStart w:id="23" w:name="_Toc100587577"/>
      <w:bookmarkEnd w:id="20"/>
      <w:r>
        <w:rPr>
          <w:rStyle w:val="CharSectno"/>
        </w:rPr>
        <w:t>6</w:t>
      </w:r>
      <w:r>
        <w:rPr>
          <w:snapToGrid w:val="0"/>
        </w:rPr>
        <w:t>.</w:t>
      </w:r>
      <w:r>
        <w:rPr>
          <w:snapToGrid w:val="0"/>
        </w:rPr>
        <w:tab/>
        <w:t>Court may revoke or reduce accused’s entitlement to costs</w:t>
      </w:r>
      <w:bookmarkEnd w:id="22"/>
      <w:bookmarkEnd w:id="23"/>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24" w:name="_Toc107485256"/>
      <w:bookmarkStart w:id="25" w:name="_Toc100587578"/>
      <w:r>
        <w:rPr>
          <w:rStyle w:val="CharSectno"/>
        </w:rPr>
        <w:t>7</w:t>
      </w:r>
      <w:r>
        <w:rPr>
          <w:snapToGrid w:val="0"/>
        </w:rPr>
        <w:t>.</w:t>
      </w:r>
      <w:r>
        <w:rPr>
          <w:snapToGrid w:val="0"/>
        </w:rPr>
        <w:tab/>
        <w:t>Partly successful accused may be awarded costs</w:t>
      </w:r>
      <w:bookmarkEnd w:id="24"/>
      <w:bookmarkEnd w:id="25"/>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26" w:name="_Toc107485257"/>
      <w:bookmarkStart w:id="27" w:name="_Toc100587579"/>
      <w:r>
        <w:rPr>
          <w:rStyle w:val="CharSectno"/>
        </w:rPr>
        <w:t>8</w:t>
      </w:r>
      <w:r>
        <w:rPr>
          <w:snapToGrid w:val="0"/>
        </w:rPr>
        <w:t>.</w:t>
      </w:r>
      <w:r>
        <w:rPr>
          <w:snapToGrid w:val="0"/>
        </w:rPr>
        <w:tab/>
        <w:t>Question of costs may be adjourned to chambers</w:t>
      </w:r>
      <w:bookmarkEnd w:id="26"/>
      <w:bookmarkEnd w:id="27"/>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28" w:name="_Toc107485258"/>
      <w:bookmarkStart w:id="29" w:name="_Toc100587580"/>
      <w:r>
        <w:rPr>
          <w:rStyle w:val="CharSectno"/>
        </w:rPr>
        <w:t>9</w:t>
      </w:r>
      <w:r>
        <w:rPr>
          <w:snapToGrid w:val="0"/>
        </w:rPr>
        <w:t>.</w:t>
      </w:r>
      <w:r>
        <w:rPr>
          <w:snapToGrid w:val="0"/>
        </w:rPr>
        <w:tab/>
        <w:t>Payment of costs ordered</w:t>
      </w:r>
      <w:bookmarkEnd w:id="28"/>
      <w:bookmarkEnd w:id="29"/>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pStyle w:val="CentredBaseLine"/>
        <w:jc w:val="center"/>
        <w:rPr>
          <w:ins w:id="30" w:author="Master Repository Process" w:date="2022-06-30T16:00:00Z"/>
        </w:rPr>
      </w:pPr>
      <w:ins w:id="31" w:author="Master Repository Process" w:date="2022-06-30T16:0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Ednotesection"/>
        <w:rPr>
          <w:ins w:id="32" w:author="Master Repository Process" w:date="2022-06-30T16:00:00Z"/>
          <w:i w:val="0"/>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3" w:name="_Toc107382600"/>
      <w:bookmarkStart w:id="34" w:name="_Toc107383179"/>
      <w:bookmarkStart w:id="35" w:name="_Toc107485259"/>
      <w:bookmarkStart w:id="36" w:name="_Toc100563462"/>
      <w:bookmarkStart w:id="37" w:name="_Toc100587581"/>
      <w:bookmarkStart w:id="38" w:name="_Toc100563161"/>
      <w:r>
        <w:t>Notes</w:t>
      </w:r>
      <w:bookmarkEnd w:id="33"/>
      <w:bookmarkEnd w:id="34"/>
      <w:bookmarkEnd w:id="35"/>
      <w:bookmarkEnd w:id="36"/>
      <w:bookmarkEnd w:id="37"/>
    </w:p>
    <w:p>
      <w:pPr>
        <w:pStyle w:val="nStatement"/>
      </w:pPr>
      <w:r>
        <w:t xml:space="preserve">This is a compilation of the </w:t>
      </w:r>
      <w:r>
        <w:rPr>
          <w:i/>
          <w:noProof/>
        </w:rPr>
        <w:t>Official Prosecutions (Accused’s Costs) Act 1973</w:t>
      </w:r>
      <w:r>
        <w:t xml:space="preserve"> and includes amendments made by other written laws. For provisions that have come into operation, and for information about any reprints, see the compilation table. </w:t>
      </w:r>
      <w:del w:id="39" w:author="Master Repository Process" w:date="2022-06-30T16:00:00Z">
        <w:r>
          <w:delText>For provisions that have not yet come into operation see the uncommenced provisions table.</w:delText>
        </w:r>
      </w:del>
    </w:p>
    <w:p>
      <w:pPr>
        <w:pStyle w:val="nHeading3"/>
      </w:pPr>
      <w:bookmarkStart w:id="40" w:name="_Toc107485260"/>
      <w:bookmarkStart w:id="41" w:name="_Toc100587582"/>
      <w:r>
        <w:t>Compilation table</w:t>
      </w:r>
      <w:bookmarkEnd w:id="40"/>
      <w:bookmarkEnd w:id="4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1</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3: The </w:t>
            </w:r>
            <w:r>
              <w:rPr>
                <w:b/>
                <w:bCs/>
                <w:i/>
              </w:rPr>
              <w:t>Official Prosecutions (Accus</w:t>
            </w:r>
            <w:r>
              <w:rPr>
                <w:b/>
                <w:bCs/>
                <w:i/>
                <w:noProof/>
                <w:snapToGrid w:val="0"/>
              </w:rPr>
              <w:t xml:space="preserve">ed’s </w:t>
            </w:r>
            <w:r>
              <w:rPr>
                <w:b/>
                <w:bCs/>
                <w:i/>
              </w:rPr>
              <w:t>Costs)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bl>
    <w:p>
      <w:pPr>
        <w:pStyle w:val="nHeading3"/>
        <w:rPr>
          <w:del w:id="42" w:author="Master Repository Process" w:date="2022-06-30T16:00:00Z"/>
        </w:rPr>
      </w:pPr>
      <w:bookmarkStart w:id="43" w:name="_Toc100587583"/>
      <w:del w:id="44" w:author="Master Repository Process" w:date="2022-06-30T16:00:00Z">
        <w:r>
          <w:delText>Uncommenced provisions table</w:delText>
        </w:r>
        <w:bookmarkEnd w:id="43"/>
      </w:del>
    </w:p>
    <w:p>
      <w:pPr>
        <w:pStyle w:val="nStatement"/>
        <w:keepNext/>
        <w:spacing w:after="240"/>
        <w:rPr>
          <w:del w:id="45" w:author="Master Repository Process" w:date="2022-06-30T16:00:00Z"/>
        </w:rPr>
      </w:pPr>
      <w:del w:id="46" w:author="Master Repository Process" w:date="2022-06-30T16:0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7" w:author="Master Repository Process" w:date="2022-06-30T16:00:00Z"/>
        </w:trPr>
        <w:tc>
          <w:tcPr>
            <w:tcW w:w="2268" w:type="dxa"/>
          </w:tcPr>
          <w:p>
            <w:pPr>
              <w:pStyle w:val="nTable"/>
              <w:spacing w:after="40"/>
              <w:rPr>
                <w:del w:id="48" w:author="Master Repository Process" w:date="2022-06-30T16:00:00Z"/>
                <w:b/>
              </w:rPr>
            </w:pPr>
            <w:del w:id="49" w:author="Master Repository Process" w:date="2022-06-30T16:00:00Z">
              <w:r>
                <w:rPr>
                  <w:b/>
                </w:rPr>
                <w:delText>Short title</w:delText>
              </w:r>
            </w:del>
          </w:p>
        </w:tc>
        <w:tc>
          <w:tcPr>
            <w:tcW w:w="1134" w:type="dxa"/>
          </w:tcPr>
          <w:p>
            <w:pPr>
              <w:pStyle w:val="nTable"/>
              <w:spacing w:after="40"/>
              <w:rPr>
                <w:del w:id="50" w:author="Master Repository Process" w:date="2022-06-30T16:00:00Z"/>
                <w:b/>
              </w:rPr>
            </w:pPr>
            <w:del w:id="51" w:author="Master Repository Process" w:date="2022-06-30T16:00:00Z">
              <w:r>
                <w:rPr>
                  <w:b/>
                </w:rPr>
                <w:delText>Number and year</w:delText>
              </w:r>
            </w:del>
          </w:p>
        </w:tc>
        <w:tc>
          <w:tcPr>
            <w:tcW w:w="1134" w:type="dxa"/>
          </w:tcPr>
          <w:p>
            <w:pPr>
              <w:pStyle w:val="nTable"/>
              <w:spacing w:after="40"/>
              <w:rPr>
                <w:del w:id="52" w:author="Master Repository Process" w:date="2022-06-30T16:00:00Z"/>
                <w:b/>
              </w:rPr>
            </w:pPr>
            <w:del w:id="53" w:author="Master Repository Process" w:date="2022-06-30T16:00:00Z">
              <w:r>
                <w:rPr>
                  <w:b/>
                </w:rPr>
                <w:delText>Assent</w:delText>
              </w:r>
            </w:del>
          </w:p>
        </w:tc>
        <w:tc>
          <w:tcPr>
            <w:tcW w:w="2552" w:type="dxa"/>
          </w:tcPr>
          <w:p>
            <w:pPr>
              <w:pStyle w:val="nTable"/>
              <w:spacing w:after="40"/>
              <w:rPr>
                <w:del w:id="54" w:author="Master Repository Process" w:date="2022-06-30T16:00:00Z"/>
                <w:b/>
              </w:rPr>
            </w:pPr>
            <w:del w:id="55" w:author="Master Repository Process" w:date="2022-06-30T16:00:00Z">
              <w:r>
                <w:rPr>
                  <w:b/>
                </w:rPr>
                <w:delText>Commencement</w:delText>
              </w:r>
            </w:del>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rPr>
            </w:pPr>
            <w:r>
              <w:rPr>
                <w:i/>
              </w:rPr>
              <w:t>Legal Profession Uniform Law Application Act 2022</w:t>
            </w:r>
            <w:r>
              <w:t xml:space="preserve"> s. 424</w:t>
            </w:r>
          </w:p>
        </w:tc>
        <w:tc>
          <w:tcPr>
            <w:tcW w:w="1134" w:type="dxa"/>
            <w:tcBorders>
              <w:top w:val="nil"/>
              <w:bottom w:val="single" w:sz="8" w:space="0" w:color="auto"/>
            </w:tcBorders>
          </w:tcPr>
          <w:p>
            <w:pPr>
              <w:pStyle w:val="nTable"/>
              <w:spacing w:after="40"/>
              <w:rPr>
                <w:snapToGrid w:val="0"/>
              </w:rPr>
            </w:pPr>
            <w:r>
              <w:t>9 of 2022</w:t>
            </w:r>
          </w:p>
        </w:tc>
        <w:tc>
          <w:tcPr>
            <w:tcW w:w="1134" w:type="dxa"/>
            <w:tcBorders>
              <w:top w:val="nil"/>
              <w:bottom w:val="single" w:sz="8" w:space="0" w:color="auto"/>
            </w:tcBorders>
          </w:tcPr>
          <w:p>
            <w:pPr>
              <w:pStyle w:val="nTable"/>
              <w:spacing w:after="40"/>
              <w:rPr>
                <w:snapToGrid w:val="0"/>
              </w:rPr>
            </w:pPr>
            <w:r>
              <w:t>14 Apr 2022</w:t>
            </w:r>
          </w:p>
        </w:tc>
        <w:tc>
          <w:tcPr>
            <w:tcW w:w="2552" w:type="dxa"/>
            <w:tcBorders>
              <w:top w:val="nil"/>
              <w:bottom w:val="single" w:sz="8" w:space="0" w:color="auto"/>
            </w:tcBorders>
          </w:tcPr>
          <w:p>
            <w:pPr>
              <w:pStyle w:val="nTable"/>
              <w:spacing w:after="40"/>
              <w:rPr>
                <w:snapToGrid w:val="0"/>
                <w:spacing w:val="-2"/>
              </w:rPr>
            </w:pPr>
            <w:del w:id="56" w:author="Master Repository Process" w:date="2022-06-30T16:00:00Z">
              <w:r>
                <w:delText>To be proclaimed</w:delText>
              </w:r>
            </w:del>
            <w:ins w:id="57" w:author="Master Repository Process" w:date="2022-06-30T16:00:00Z">
              <w:r>
                <w:rPr>
                  <w:snapToGrid w:val="0"/>
                </w:rPr>
                <w:t>1 Jul 2022</w:t>
              </w:r>
            </w:ins>
            <w:r>
              <w:rPr>
                <w:snapToGrid w:val="0"/>
              </w:rPr>
              <w:t xml:space="preserve"> (see</w:t>
            </w:r>
            <w:del w:id="58" w:author="Master Repository Process" w:date="2022-06-30T16:00:00Z">
              <w:r>
                <w:delText> </w:delText>
              </w:r>
            </w:del>
            <w:ins w:id="59" w:author="Master Repository Process" w:date="2022-06-30T16:00:00Z">
              <w:r>
                <w:rPr>
                  <w:snapToGrid w:val="0"/>
                </w:rPr>
                <w:t xml:space="preserve"> </w:t>
              </w:r>
            </w:ins>
            <w:r>
              <w:rPr>
                <w:snapToGrid w:val="0"/>
              </w:rPr>
              <w:t>s. 2(c</w:t>
            </w:r>
            <w:del w:id="60" w:author="Master Repository Process" w:date="2022-06-30T16:00:00Z">
              <w:r>
                <w:delText>))</w:delText>
              </w:r>
            </w:del>
            <w:ins w:id="61" w:author="Master Repository Process" w:date="2022-06-30T16:00:00Z">
              <w:r>
                <w:rPr>
                  <w:snapToGrid w:val="0"/>
                </w:rPr>
                <w:t>) and SL 2022/113 cl. 2)</w:t>
              </w:r>
            </w:ins>
          </w:p>
        </w:tc>
      </w:tr>
    </w:tbl>
    <w:p>
      <w:pPr>
        <w:pStyle w:val="nHeading3"/>
      </w:pPr>
      <w:bookmarkStart w:id="62" w:name="_Toc107485261"/>
      <w:bookmarkStart w:id="63" w:name="_Toc100587584"/>
      <w:r>
        <w:t>Other notes</w:t>
      </w:r>
      <w:bookmarkEnd w:id="62"/>
      <w:bookmarkEnd w:id="63"/>
    </w:p>
    <w:p>
      <w:pPr>
        <w:pStyle w:val="nNote"/>
        <w:spacing w:before="160"/>
      </w:pPr>
      <w:r>
        <w:rPr>
          <w:vertAlign w:val="superscript"/>
        </w:rPr>
        <w:t>1</w:t>
      </w:r>
      <w:r>
        <w:tab/>
        <w:t xml:space="preserve">Now known as the </w:t>
      </w:r>
      <w:r>
        <w:rPr>
          <w:i/>
          <w:iCs/>
        </w:rPr>
        <w:t>Official Prosecutions (Accused’s Costs) Act 1973</w:t>
      </w:r>
      <w:r>
        <w:t>; short title changed (see note under s. 1).</w:t>
      </w: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38"/>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80803"/>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 w:name="WAFER_2022041109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5058_GUID" w:val="aa11be41-0536-442e-8b2f-f57acf78cb33"/>
    <w:docVar w:name="WAFER_20220629080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80803_GUID" w:val="486164f0-69e2-4ef2-83e2-d5a2bc4315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707C85-4204-45C8-9AF1-0AD83C82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2071</Words>
  <Characters>9092</Characters>
  <Application>Microsoft Office Word</Application>
  <DocSecurity>0</DocSecurity>
  <Lines>313</Lines>
  <Paragraphs>186</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03-g0-00 - 03-h0-00</dc:title>
  <dc:subject/>
  <dc:creator/>
  <cp:keywords/>
  <dc:description/>
  <cp:lastModifiedBy>Master Repository Process</cp:lastModifiedBy>
  <cp:revision>2</cp:revision>
  <cp:lastPrinted>2006-02-13T01:09:00Z</cp:lastPrinted>
  <dcterms:created xsi:type="dcterms:W3CDTF">2022-06-30T08:00:00Z</dcterms:created>
  <dcterms:modified xsi:type="dcterms:W3CDTF">2022-06-30T08:01:00Z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DocumentType">
    <vt:lpwstr>Act</vt:lpwstr>
  </property>
  <property fmtid="{D5CDD505-2E9C-101B-9397-08002B2CF9AE}" pid="4" name="OwlsUID">
    <vt:i4>558</vt:i4>
  </property>
  <property fmtid="{D5CDD505-2E9C-101B-9397-08002B2CF9AE}" pid="5" name="CommencementDate">
    <vt:lpwstr>20220701</vt:lpwstr>
  </property>
  <property fmtid="{D5CDD505-2E9C-101B-9397-08002B2CF9AE}" pid="6" name="FromSuffix">
    <vt:lpwstr>03-g0-00</vt:lpwstr>
  </property>
  <property fmtid="{D5CDD505-2E9C-101B-9397-08002B2CF9AE}" pid="7" name="FromAsAtDate">
    <vt:lpwstr>14 Apr 2022</vt:lpwstr>
  </property>
  <property fmtid="{D5CDD505-2E9C-101B-9397-08002B2CF9AE}" pid="8" name="ToSuffix">
    <vt:lpwstr>03-h0-00</vt:lpwstr>
  </property>
  <property fmtid="{D5CDD505-2E9C-101B-9397-08002B2CF9AE}" pid="9" name="ToAsAtDate">
    <vt:lpwstr>01 Jul 2022</vt:lpwstr>
  </property>
</Properties>
</file>