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2022</w:t>
      </w:r>
      <w:r>
        <w:fldChar w:fldCharType="end"/>
      </w:r>
      <w:r>
        <w:t xml:space="preserve">, </w:t>
      </w:r>
      <w:r>
        <w:fldChar w:fldCharType="begin"/>
      </w:r>
      <w:r>
        <w:instrText xml:space="preserve"> DocProperty FromSuffix </w:instrText>
      </w:r>
      <w:r>
        <w:fldChar w:fldCharType="separate"/>
      </w:r>
      <w:r>
        <w:t>04-j0-00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04-k0-01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720" w:after="720"/>
      </w:pPr>
      <w:r>
        <w:t>State Administrative Tribunal Act 2004</w:t>
      </w:r>
    </w:p>
    <w:p>
      <w:pPr>
        <w:pStyle w:val="LongTitle"/>
        <w:suppressLineNumbers/>
        <w:spacing w:before="120" w:after="120"/>
      </w:pPr>
      <w:r>
        <w:t>A</w:t>
      </w:r>
      <w:bookmarkStart w:id="1" w:name="_GoBack"/>
      <w:bookmarkEnd w:id="1"/>
      <w:r>
        <w:t>n Act to establish a tribunal with jurisdiction under this and other Acts to review certain administrative decisions and deal with certain other matters, and for related purposes.</w:t>
      </w:r>
    </w:p>
    <w:p>
      <w:pPr>
        <w:pStyle w:val="Heading2"/>
      </w:pPr>
      <w:bookmarkStart w:id="2" w:name="_Toc105753099"/>
      <w:bookmarkStart w:id="3" w:name="_Toc105753315"/>
      <w:bookmarkStart w:id="4" w:name="_Toc105753531"/>
      <w:bookmarkStart w:id="5" w:name="_Toc105768618"/>
      <w:bookmarkStart w:id="6" w:name="_Toc106100597"/>
      <w:bookmarkStart w:id="7" w:name="_Toc107318930"/>
      <w:bookmarkStart w:id="8" w:name="_Toc10749727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107497274"/>
      <w:bookmarkStart w:id="10" w:name="_Toc106100598"/>
      <w:r>
        <w:rPr>
          <w:rStyle w:val="CharSectno"/>
        </w:rPr>
        <w:t>1</w:t>
      </w:r>
      <w:r>
        <w:rPr>
          <w:snapToGrid w:val="0"/>
        </w:rPr>
        <w:t>.</w:t>
      </w:r>
      <w:r>
        <w:rPr>
          <w:snapToGrid w:val="0"/>
        </w:rPr>
        <w:tab/>
        <w:t>Short title</w:t>
      </w:r>
      <w:bookmarkEnd w:id="9"/>
      <w:bookmarkEnd w:id="10"/>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rPr>
        <w:t>.</w:t>
      </w:r>
    </w:p>
    <w:p>
      <w:pPr>
        <w:pStyle w:val="Heading5"/>
        <w:keepNext w:val="0"/>
      </w:pPr>
      <w:bookmarkStart w:id="11" w:name="_Toc107497275"/>
      <w:bookmarkStart w:id="12" w:name="_Toc106100599"/>
      <w:r>
        <w:rPr>
          <w:rStyle w:val="CharSectno"/>
          <w:bCs/>
        </w:rPr>
        <w:t>2</w:t>
      </w:r>
      <w:r>
        <w:rPr>
          <w:bCs/>
        </w:rPr>
        <w:t>.</w:t>
      </w:r>
      <w:r>
        <w:tab/>
      </w:r>
      <w:r>
        <w:rPr>
          <w:snapToGrid w:val="0"/>
        </w:rPr>
        <w:t>Commencement</w:t>
      </w:r>
      <w:bookmarkEnd w:id="11"/>
      <w:bookmarkEnd w:id="12"/>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3" w:name="_Toc107497276"/>
      <w:bookmarkStart w:id="14" w:name="_Toc106100600"/>
      <w:r>
        <w:rPr>
          <w:rStyle w:val="CharSectno"/>
        </w:rPr>
        <w:t>3</w:t>
      </w:r>
      <w:r>
        <w:t>.</w:t>
      </w:r>
      <w:r>
        <w:tab/>
        <w:t>Terms used</w:t>
      </w:r>
      <w:bookmarkEnd w:id="13"/>
      <w:bookmarkEnd w:id="14"/>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rPr>
          <w:del w:id="15" w:author="Master Repository Process" w:date="2022-06-30T16:17:00Z"/>
        </w:rPr>
      </w:pPr>
      <w:del w:id="16" w:author="Master Repository Process" w:date="2022-06-30T16:17:00Z">
        <w:r>
          <w:rPr>
            <w:b/>
          </w:rPr>
          <w:tab/>
        </w:r>
        <w:r>
          <w:rPr>
            <w:rStyle w:val="CharDefText"/>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 xml:space="preserve">judicial member who is a </w:t>
      </w:r>
      <w:del w:id="17" w:author="Master Repository Process" w:date="2022-06-30T16:17:00Z">
        <w:r>
          <w:delText>qualified person</w:delText>
        </w:r>
      </w:del>
      <w:ins w:id="18" w:author="Master Repository Process" w:date="2022-06-30T16:17:00Z">
        <w:r>
          <w:t>lawyer</w:t>
        </w:r>
      </w:ins>
      <w:r>
        <w:t xml:space="preserve">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 4 Division 5;</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36;</w:t>
      </w:r>
    </w:p>
    <w:p>
      <w:pPr>
        <w:pStyle w:val="Defstart"/>
      </w:pPr>
      <w:r>
        <w:rPr>
          <w:b/>
        </w:rPr>
        <w:tab/>
      </w:r>
      <w:r>
        <w:rPr>
          <w:rStyle w:val="CharDefText"/>
        </w:rPr>
        <w:t>President</w:t>
      </w:r>
      <w:r>
        <w:t xml:space="preserve"> means the President of the Tribunal;</w:t>
      </w:r>
    </w:p>
    <w:p>
      <w:pPr>
        <w:pStyle w:val="Defstart"/>
        <w:keepNex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rPr>
          <w:del w:id="19" w:author="Master Repository Process" w:date="2022-06-30T16:17:00Z"/>
        </w:rPr>
      </w:pPr>
      <w:del w:id="20" w:author="Master Repository Process" w:date="2022-06-30T16:17:00Z">
        <w:r>
          <w:rPr>
            <w:b/>
          </w:rPr>
          <w:tab/>
        </w:r>
        <w:r>
          <w:rPr>
            <w:rStyle w:val="CharDefText"/>
          </w:rPr>
          <w:delText>qualified person</w:delText>
        </w:r>
        <w:r>
          <w:rPr>
            <w:b/>
            <w:bCs/>
          </w:rPr>
          <w:delText xml:space="preserve"> </w:delText>
        </w:r>
        <w:r>
          <w:delText xml:space="preserve">means an Australian lawyer within the meaning of that term in the </w:delText>
        </w:r>
        <w:r>
          <w:rPr>
            <w:i/>
            <w:iCs/>
          </w:rPr>
          <w:delText>Legal Profession Act 2008</w:delText>
        </w:r>
        <w:r>
          <w:delText xml:space="preserve"> section 3;</w:delText>
        </w:r>
      </w:del>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6;</w:t>
      </w:r>
    </w:p>
    <w:p>
      <w:pPr>
        <w:pStyle w:val="Defstart"/>
      </w:pPr>
      <w:r>
        <w:rPr>
          <w:b/>
        </w:rPr>
        <w:tab/>
      </w:r>
      <w:r>
        <w:rPr>
          <w:rStyle w:val="CharDefText"/>
        </w:rPr>
        <w:t>vexatiously</w:t>
      </w:r>
      <w:r>
        <w:t>, in the context of bringing or conducting a proceeding, has the meaning given in section 4;</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No. 21 of 2008 s. 706(2</w:t>
      </w:r>
      <w:del w:id="21" w:author="Master Repository Process" w:date="2022-06-30T16:17:00Z">
        <w:r>
          <w:delText>).]</w:delText>
        </w:r>
      </w:del>
      <w:ins w:id="22" w:author="Master Repository Process" w:date="2022-06-30T16:17:00Z">
        <w:r>
          <w:t>); No. 9 of 2022 s. 400.]</w:t>
        </w:r>
      </w:ins>
    </w:p>
    <w:p>
      <w:pPr>
        <w:pStyle w:val="Heading5"/>
      </w:pPr>
      <w:bookmarkStart w:id="23" w:name="_Toc107497277"/>
      <w:bookmarkStart w:id="24" w:name="_Toc106100601"/>
      <w:r>
        <w:rPr>
          <w:rStyle w:val="CharSectno"/>
        </w:rPr>
        <w:t>4</w:t>
      </w:r>
      <w:r>
        <w:t>.</w:t>
      </w:r>
      <w:r>
        <w:tab/>
        <w:t>What it means to bring or conduct proceeding vexatiously</w:t>
      </w:r>
      <w:bookmarkEnd w:id="23"/>
      <w:bookmarkEnd w:id="24"/>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25" w:name="_Toc107497278"/>
      <w:bookmarkStart w:id="26" w:name="_Toc106100602"/>
      <w:r>
        <w:rPr>
          <w:rStyle w:val="CharSectno"/>
        </w:rPr>
        <w:t>5</w:t>
      </w:r>
      <w:r>
        <w:t>.</w:t>
      </w:r>
      <w:r>
        <w:tab/>
        <w:t>Enabling Act prevails</w:t>
      </w:r>
      <w:bookmarkEnd w:id="25"/>
      <w:bookmarkEnd w:id="26"/>
    </w:p>
    <w:p>
      <w:pPr>
        <w:pStyle w:val="Subsection"/>
      </w:pPr>
      <w:r>
        <w:tab/>
      </w:r>
      <w:r>
        <w:tab/>
        <w:t>If there is any inconsistency between this Act and an enabling Act, the enabling Act prevails.</w:t>
      </w:r>
    </w:p>
    <w:p>
      <w:pPr>
        <w:pStyle w:val="Heading5"/>
      </w:pPr>
      <w:bookmarkStart w:id="27" w:name="_Toc107497279"/>
      <w:bookmarkStart w:id="28" w:name="_Toc106100603"/>
      <w:r>
        <w:rPr>
          <w:rStyle w:val="CharSectno"/>
        </w:rPr>
        <w:t>6</w:t>
      </w:r>
      <w:r>
        <w:t>.</w:t>
      </w:r>
      <w:r>
        <w:tab/>
        <w:t>Crown bound</w:t>
      </w:r>
      <w:bookmarkEnd w:id="27"/>
      <w:bookmarkEnd w:id="28"/>
    </w:p>
    <w:p>
      <w:pPr>
        <w:pStyle w:val="Subsection"/>
      </w:pPr>
      <w:r>
        <w:tab/>
      </w:r>
      <w:r>
        <w:tab/>
        <w:t>This Act binds the Crown in right of the State and, subject to the limits of the legislative power of the State, the Crown in all its other capacities.</w:t>
      </w:r>
    </w:p>
    <w:p>
      <w:pPr>
        <w:pStyle w:val="Heading5"/>
      </w:pPr>
      <w:bookmarkStart w:id="29" w:name="_Toc107497280"/>
      <w:bookmarkStart w:id="30" w:name="_Toc106100604"/>
      <w:r>
        <w:rPr>
          <w:rStyle w:val="CharSectno"/>
        </w:rPr>
        <w:t>7A</w:t>
      </w:r>
      <w:r>
        <w:t>.</w:t>
      </w:r>
      <w:r>
        <w:tab/>
      </w:r>
      <w:r>
        <w:rPr>
          <w:i/>
        </w:rPr>
        <w:t>Courts and Tribunals (Electronic Processes Facilitation) Act 2013</w:t>
      </w:r>
      <w:r>
        <w:t xml:space="preserve"> Part 2 applies</w:t>
      </w:r>
      <w:bookmarkEnd w:id="29"/>
      <w:bookmarkEnd w:id="3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No. 20 of 2013 s. 133.]</w:t>
      </w:r>
    </w:p>
    <w:p>
      <w:pPr>
        <w:pStyle w:val="Heading2"/>
      </w:pPr>
      <w:bookmarkStart w:id="31" w:name="_Toc105753107"/>
      <w:bookmarkStart w:id="32" w:name="_Toc105753323"/>
      <w:bookmarkStart w:id="33" w:name="_Toc105753539"/>
      <w:bookmarkStart w:id="34" w:name="_Toc105768626"/>
      <w:bookmarkStart w:id="35" w:name="_Toc106100605"/>
      <w:bookmarkStart w:id="36" w:name="_Toc107318938"/>
      <w:bookmarkStart w:id="37" w:name="_Toc107497281"/>
      <w:r>
        <w:rPr>
          <w:rStyle w:val="CharPartNo"/>
        </w:rPr>
        <w:t>Part 2</w:t>
      </w:r>
      <w:r>
        <w:rPr>
          <w:rStyle w:val="CharDivNo"/>
        </w:rPr>
        <w:t> </w:t>
      </w:r>
      <w:r>
        <w:t>—</w:t>
      </w:r>
      <w:r>
        <w:rPr>
          <w:rStyle w:val="CharDivText"/>
        </w:rPr>
        <w:t> </w:t>
      </w:r>
      <w:r>
        <w:rPr>
          <w:rStyle w:val="CharPartText"/>
        </w:rPr>
        <w:t>The State Administrative Tribunal</w:t>
      </w:r>
      <w:bookmarkEnd w:id="31"/>
      <w:bookmarkEnd w:id="32"/>
      <w:bookmarkEnd w:id="33"/>
      <w:bookmarkEnd w:id="34"/>
      <w:bookmarkEnd w:id="35"/>
      <w:bookmarkEnd w:id="36"/>
      <w:bookmarkEnd w:id="37"/>
    </w:p>
    <w:p>
      <w:pPr>
        <w:pStyle w:val="Heading5"/>
      </w:pPr>
      <w:bookmarkStart w:id="38" w:name="_Toc107497282"/>
      <w:bookmarkStart w:id="39" w:name="_Toc106100606"/>
      <w:r>
        <w:rPr>
          <w:rStyle w:val="CharSectno"/>
        </w:rPr>
        <w:t>7</w:t>
      </w:r>
      <w:r>
        <w:t>.</w:t>
      </w:r>
      <w:r>
        <w:tab/>
        <w:t>Tribunal established</w:t>
      </w:r>
      <w:bookmarkEnd w:id="38"/>
      <w:bookmarkEnd w:id="39"/>
    </w:p>
    <w:p>
      <w:pPr>
        <w:pStyle w:val="Subsection"/>
      </w:pPr>
      <w:r>
        <w:tab/>
      </w:r>
      <w:r>
        <w:tab/>
        <w:t>A tribunal called the State Administrative Tribunal is established.</w:t>
      </w:r>
    </w:p>
    <w:p>
      <w:pPr>
        <w:pStyle w:val="Heading5"/>
      </w:pPr>
      <w:bookmarkStart w:id="40" w:name="_Toc107497283"/>
      <w:bookmarkStart w:id="41" w:name="_Toc106100607"/>
      <w:r>
        <w:rPr>
          <w:rStyle w:val="CharSectno"/>
        </w:rPr>
        <w:t>8</w:t>
      </w:r>
      <w:r>
        <w:t>.</w:t>
      </w:r>
      <w:r>
        <w:tab/>
        <w:t>Tribunal’s jurisdiction</w:t>
      </w:r>
      <w:bookmarkEnd w:id="40"/>
      <w:bookmarkEnd w:id="41"/>
    </w:p>
    <w:p>
      <w:pPr>
        <w:pStyle w:val="Subsection"/>
      </w:pPr>
      <w:r>
        <w:tab/>
      </w:r>
      <w:r>
        <w:tab/>
        <w:t>The Tribunal has the jurisdiction described in Part 3.</w:t>
      </w:r>
    </w:p>
    <w:p>
      <w:pPr>
        <w:pStyle w:val="Heading5"/>
      </w:pPr>
      <w:bookmarkStart w:id="42" w:name="_Toc107497284"/>
      <w:bookmarkStart w:id="43" w:name="_Toc106100608"/>
      <w:r>
        <w:rPr>
          <w:rStyle w:val="CharSectno"/>
        </w:rPr>
        <w:t>9</w:t>
      </w:r>
      <w:r>
        <w:t>.</w:t>
      </w:r>
      <w:r>
        <w:tab/>
        <w:t>Main objectives of Tribunal</w:t>
      </w:r>
      <w:bookmarkEnd w:id="42"/>
      <w:bookmarkEnd w:id="43"/>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44" w:name="_Toc107497285"/>
      <w:bookmarkStart w:id="45" w:name="_Toc106100609"/>
      <w:r>
        <w:rPr>
          <w:rStyle w:val="CharSectno"/>
        </w:rPr>
        <w:t>10</w:t>
      </w:r>
      <w:r>
        <w:t>.</w:t>
      </w:r>
      <w:r>
        <w:tab/>
        <w:t>Tribunal to operate throughout State</w:t>
      </w:r>
      <w:bookmarkEnd w:id="44"/>
      <w:bookmarkEnd w:id="45"/>
    </w:p>
    <w:p>
      <w:pPr>
        <w:pStyle w:val="Subsection"/>
      </w:pPr>
      <w:r>
        <w:tab/>
      </w:r>
      <w:r>
        <w:tab/>
        <w:t>The Tribunal is to facilitate access to its services throughout Western Australia and may sit at any place in Western Australia.</w:t>
      </w:r>
    </w:p>
    <w:p>
      <w:pPr>
        <w:pStyle w:val="Heading5"/>
      </w:pPr>
      <w:bookmarkStart w:id="46" w:name="_Toc107497286"/>
      <w:bookmarkStart w:id="47" w:name="_Toc106100610"/>
      <w:r>
        <w:rPr>
          <w:rStyle w:val="CharSectno"/>
        </w:rPr>
        <w:t>11</w:t>
      </w:r>
      <w:r>
        <w:t>.</w:t>
      </w:r>
      <w:r>
        <w:tab/>
        <w:t>Who constitutes Tribunal</w:t>
      </w:r>
      <w:bookmarkEnd w:id="46"/>
      <w:bookmarkEnd w:id="47"/>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 xml:space="preserve">The President is to ensure that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No. 5 of 2008 s. 111.]</w:t>
      </w:r>
    </w:p>
    <w:p>
      <w:pPr>
        <w:pStyle w:val="Heading5"/>
      </w:pPr>
      <w:bookmarkStart w:id="48" w:name="_Toc107497287"/>
      <w:bookmarkStart w:id="49" w:name="_Toc106100611"/>
      <w:r>
        <w:rPr>
          <w:rStyle w:val="CharSectno"/>
        </w:rPr>
        <w:t>12</w:t>
      </w:r>
      <w:r>
        <w:t>.</w:t>
      </w:r>
      <w:r>
        <w:tab/>
        <w:t>Contemporaneous exercise of Tribunal’s jurisdiction</w:t>
      </w:r>
      <w:bookmarkEnd w:id="48"/>
      <w:bookmarkEnd w:id="49"/>
    </w:p>
    <w:p>
      <w:pPr>
        <w:pStyle w:val="Subsection"/>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50" w:name="_Toc105753114"/>
      <w:bookmarkStart w:id="51" w:name="_Toc105753330"/>
      <w:bookmarkStart w:id="52" w:name="_Toc105753546"/>
      <w:bookmarkStart w:id="53" w:name="_Toc105768633"/>
      <w:bookmarkStart w:id="54" w:name="_Toc106100612"/>
      <w:bookmarkStart w:id="55" w:name="_Toc107318945"/>
      <w:bookmarkStart w:id="56" w:name="_Toc107497288"/>
      <w:r>
        <w:rPr>
          <w:rStyle w:val="CharPartNo"/>
        </w:rPr>
        <w:t>Part 3</w:t>
      </w:r>
      <w:r>
        <w:t> — </w:t>
      </w:r>
      <w:r>
        <w:rPr>
          <w:rStyle w:val="CharPartText"/>
        </w:rPr>
        <w:t>Jurisdiction of the Tribunal</w:t>
      </w:r>
      <w:bookmarkEnd w:id="50"/>
      <w:bookmarkEnd w:id="51"/>
      <w:bookmarkEnd w:id="52"/>
      <w:bookmarkEnd w:id="53"/>
      <w:bookmarkEnd w:id="54"/>
      <w:bookmarkEnd w:id="55"/>
      <w:bookmarkEnd w:id="56"/>
    </w:p>
    <w:p>
      <w:pPr>
        <w:pStyle w:val="Heading3"/>
      </w:pPr>
      <w:bookmarkStart w:id="57" w:name="_Toc105753115"/>
      <w:bookmarkStart w:id="58" w:name="_Toc105753331"/>
      <w:bookmarkStart w:id="59" w:name="_Toc105753547"/>
      <w:bookmarkStart w:id="60" w:name="_Toc105768634"/>
      <w:bookmarkStart w:id="61" w:name="_Toc106100613"/>
      <w:bookmarkStart w:id="62" w:name="_Toc107318946"/>
      <w:bookmarkStart w:id="63" w:name="_Toc107497289"/>
      <w:r>
        <w:rPr>
          <w:rStyle w:val="CharDivNo"/>
        </w:rPr>
        <w:t>Division 1</w:t>
      </w:r>
      <w:r>
        <w:t> — </w:t>
      </w:r>
      <w:r>
        <w:rPr>
          <w:rStyle w:val="CharDivText"/>
        </w:rPr>
        <w:t>Preliminary matters</w:t>
      </w:r>
      <w:bookmarkEnd w:id="57"/>
      <w:bookmarkEnd w:id="58"/>
      <w:bookmarkEnd w:id="59"/>
      <w:bookmarkEnd w:id="60"/>
      <w:bookmarkEnd w:id="61"/>
      <w:bookmarkEnd w:id="62"/>
      <w:bookmarkEnd w:id="63"/>
    </w:p>
    <w:p>
      <w:pPr>
        <w:pStyle w:val="Heading5"/>
      </w:pPr>
      <w:bookmarkStart w:id="64" w:name="_Toc107497290"/>
      <w:bookmarkStart w:id="65" w:name="_Toc106100614"/>
      <w:r>
        <w:rPr>
          <w:rStyle w:val="CharSectno"/>
        </w:rPr>
        <w:t>13</w:t>
      </w:r>
      <w:r>
        <w:t>.</w:t>
      </w:r>
      <w:r>
        <w:tab/>
        <w:t>Sources of jurisdiction</w:t>
      </w:r>
      <w:bookmarkEnd w:id="64"/>
      <w:bookmarkEnd w:id="65"/>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66" w:name="_Toc107497291"/>
      <w:bookmarkStart w:id="67" w:name="_Toc106100615"/>
      <w:r>
        <w:rPr>
          <w:rStyle w:val="CharSectno"/>
        </w:rPr>
        <w:t>14</w:t>
      </w:r>
      <w:r>
        <w:t>.</w:t>
      </w:r>
      <w:r>
        <w:tab/>
        <w:t>Kinds of jurisdiction</w:t>
      </w:r>
      <w:bookmarkEnd w:id="66"/>
      <w:bookmarkEnd w:id="67"/>
    </w:p>
    <w:p>
      <w:pPr>
        <w:pStyle w:val="Subsection"/>
      </w:pPr>
      <w:r>
        <w:tab/>
      </w:r>
      <w:r>
        <w:tab/>
        <w:t>A matter in which the Tribunal has jurisdiction comes within either its original jurisdiction or its review jurisdiction.</w:t>
      </w:r>
    </w:p>
    <w:p>
      <w:pPr>
        <w:pStyle w:val="Heading3"/>
      </w:pPr>
      <w:bookmarkStart w:id="68" w:name="_Toc105753118"/>
      <w:bookmarkStart w:id="69" w:name="_Toc105753334"/>
      <w:bookmarkStart w:id="70" w:name="_Toc105753550"/>
      <w:bookmarkStart w:id="71" w:name="_Toc105768637"/>
      <w:bookmarkStart w:id="72" w:name="_Toc106100616"/>
      <w:bookmarkStart w:id="73" w:name="_Toc107318949"/>
      <w:bookmarkStart w:id="74" w:name="_Toc107497292"/>
      <w:r>
        <w:rPr>
          <w:rStyle w:val="CharDivNo"/>
        </w:rPr>
        <w:t>Division 2</w:t>
      </w:r>
      <w:r>
        <w:t> — </w:t>
      </w:r>
      <w:r>
        <w:rPr>
          <w:rStyle w:val="CharDivText"/>
        </w:rPr>
        <w:t>Original jurisdiction</w:t>
      </w:r>
      <w:bookmarkEnd w:id="68"/>
      <w:bookmarkEnd w:id="69"/>
      <w:bookmarkEnd w:id="70"/>
      <w:bookmarkEnd w:id="71"/>
      <w:bookmarkEnd w:id="72"/>
      <w:bookmarkEnd w:id="73"/>
      <w:bookmarkEnd w:id="74"/>
    </w:p>
    <w:p>
      <w:pPr>
        <w:pStyle w:val="Heading5"/>
      </w:pPr>
      <w:bookmarkStart w:id="75" w:name="_Toc107497293"/>
      <w:bookmarkStart w:id="76" w:name="_Toc106100617"/>
      <w:r>
        <w:rPr>
          <w:rStyle w:val="CharSectno"/>
        </w:rPr>
        <w:t>15</w:t>
      </w:r>
      <w:r>
        <w:t>.</w:t>
      </w:r>
      <w:r>
        <w:tab/>
        <w:t>What comes within original jurisdiction</w:t>
      </w:r>
      <w:bookmarkEnd w:id="75"/>
      <w:bookmarkEnd w:id="76"/>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77" w:name="_Toc107497294"/>
      <w:bookmarkStart w:id="78" w:name="_Toc106100618"/>
      <w:r>
        <w:rPr>
          <w:rStyle w:val="CharSectno"/>
        </w:rPr>
        <w:t>16</w:t>
      </w:r>
      <w:r>
        <w:t>.</w:t>
      </w:r>
      <w:r>
        <w:tab/>
        <w:t>Exercising original jurisdiction</w:t>
      </w:r>
      <w:bookmarkEnd w:id="77"/>
      <w:bookmarkEnd w:id="78"/>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79" w:name="_Toc105753121"/>
      <w:bookmarkStart w:id="80" w:name="_Toc105753337"/>
      <w:bookmarkStart w:id="81" w:name="_Toc105753553"/>
      <w:bookmarkStart w:id="82" w:name="_Toc105768640"/>
      <w:bookmarkStart w:id="83" w:name="_Toc106100619"/>
      <w:bookmarkStart w:id="84" w:name="_Toc107318952"/>
      <w:bookmarkStart w:id="85" w:name="_Toc107497295"/>
      <w:r>
        <w:rPr>
          <w:rStyle w:val="CharDivNo"/>
        </w:rPr>
        <w:t>Division 3</w:t>
      </w:r>
      <w:r>
        <w:t> — </w:t>
      </w:r>
      <w:r>
        <w:rPr>
          <w:rStyle w:val="CharDivText"/>
        </w:rPr>
        <w:t>Review jurisdiction</w:t>
      </w:r>
      <w:bookmarkEnd w:id="79"/>
      <w:bookmarkEnd w:id="80"/>
      <w:bookmarkEnd w:id="81"/>
      <w:bookmarkEnd w:id="82"/>
      <w:bookmarkEnd w:id="83"/>
      <w:bookmarkEnd w:id="84"/>
      <w:bookmarkEnd w:id="85"/>
    </w:p>
    <w:p>
      <w:pPr>
        <w:pStyle w:val="Heading4"/>
      </w:pPr>
      <w:bookmarkStart w:id="86" w:name="_Toc105753122"/>
      <w:bookmarkStart w:id="87" w:name="_Toc105753338"/>
      <w:bookmarkStart w:id="88" w:name="_Toc105753554"/>
      <w:bookmarkStart w:id="89" w:name="_Toc105768641"/>
      <w:bookmarkStart w:id="90" w:name="_Toc106100620"/>
      <w:bookmarkStart w:id="91" w:name="_Toc107318953"/>
      <w:bookmarkStart w:id="92" w:name="_Toc107497296"/>
      <w:r>
        <w:t>Subdivision 1 — General provisions</w:t>
      </w:r>
      <w:bookmarkEnd w:id="86"/>
      <w:bookmarkEnd w:id="87"/>
      <w:bookmarkEnd w:id="88"/>
      <w:bookmarkEnd w:id="89"/>
      <w:bookmarkEnd w:id="90"/>
      <w:bookmarkEnd w:id="91"/>
      <w:bookmarkEnd w:id="92"/>
    </w:p>
    <w:p>
      <w:pPr>
        <w:pStyle w:val="Heading5"/>
      </w:pPr>
      <w:bookmarkStart w:id="93" w:name="_Toc107497297"/>
      <w:bookmarkStart w:id="94" w:name="_Toc106100621"/>
      <w:r>
        <w:rPr>
          <w:rStyle w:val="CharSectno"/>
        </w:rPr>
        <w:t>17</w:t>
      </w:r>
      <w:r>
        <w:t>.</w:t>
      </w:r>
      <w:r>
        <w:tab/>
        <w:t>What comes within review jurisdiction</w:t>
      </w:r>
      <w:bookmarkEnd w:id="93"/>
      <w:bookmarkEnd w:id="94"/>
    </w:p>
    <w:p>
      <w:pPr>
        <w:pStyle w:val="Subsection"/>
      </w:pPr>
      <w:r>
        <w:tab/>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t>(3)</w:t>
      </w:r>
      <w:r>
        <w:tab/>
        <w:t xml:space="preserve">Where subsection (1) or (2) applies the decision is a </w:t>
      </w:r>
      <w:r>
        <w:rPr>
          <w:rStyle w:val="CharDefText"/>
        </w:rPr>
        <w:t>reviewable decision</w:t>
      </w:r>
      <w:r>
        <w:t xml:space="preserve"> for the purposes of this Act.</w:t>
      </w:r>
    </w:p>
    <w:p>
      <w:pPr>
        <w:pStyle w:val="Heading5"/>
      </w:pPr>
      <w:bookmarkStart w:id="95" w:name="_Toc107497298"/>
      <w:bookmarkStart w:id="96" w:name="_Toc106100622"/>
      <w:r>
        <w:rPr>
          <w:rStyle w:val="CharSectno"/>
        </w:rPr>
        <w:t>18</w:t>
      </w:r>
      <w:r>
        <w:t>.</w:t>
      </w:r>
      <w:r>
        <w:tab/>
        <w:t>Exercising review jurisdiction</w:t>
      </w:r>
      <w:bookmarkEnd w:id="95"/>
      <w:bookmarkEnd w:id="96"/>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97" w:name="_Toc107497299"/>
      <w:bookmarkStart w:id="98" w:name="_Toc106100623"/>
      <w:r>
        <w:rPr>
          <w:rStyle w:val="CharSectno"/>
        </w:rPr>
        <w:t>19</w:t>
      </w:r>
      <w:r>
        <w:t>.</w:t>
      </w:r>
      <w:r>
        <w:tab/>
        <w:t>Relationship of statutory right of review to judicial review</w:t>
      </w:r>
      <w:bookmarkEnd w:id="97"/>
      <w:bookmarkEnd w:id="98"/>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99" w:name="_Toc105753126"/>
      <w:bookmarkStart w:id="100" w:name="_Toc105753342"/>
      <w:bookmarkStart w:id="101" w:name="_Toc105753558"/>
      <w:bookmarkStart w:id="102" w:name="_Toc105768645"/>
      <w:bookmarkStart w:id="103" w:name="_Toc106100624"/>
      <w:bookmarkStart w:id="104" w:name="_Toc107318957"/>
      <w:bookmarkStart w:id="105" w:name="_Toc107497300"/>
      <w:r>
        <w:t>Subdivision 2 — Information about reviewable decision</w:t>
      </w:r>
      <w:bookmarkEnd w:id="99"/>
      <w:bookmarkEnd w:id="100"/>
      <w:bookmarkEnd w:id="101"/>
      <w:bookmarkEnd w:id="102"/>
      <w:bookmarkEnd w:id="103"/>
      <w:bookmarkEnd w:id="104"/>
      <w:bookmarkEnd w:id="105"/>
    </w:p>
    <w:p>
      <w:pPr>
        <w:pStyle w:val="Heading5"/>
      </w:pPr>
      <w:bookmarkStart w:id="106" w:name="_Toc107497301"/>
      <w:bookmarkStart w:id="107" w:name="_Toc106100625"/>
      <w:r>
        <w:rPr>
          <w:rStyle w:val="CharSectno"/>
        </w:rPr>
        <w:t>20</w:t>
      </w:r>
      <w:r>
        <w:t>.</w:t>
      </w:r>
      <w:r>
        <w:tab/>
        <w:t>Notice of decision and right to have it reviewed to be given by decision-maker</w:t>
      </w:r>
      <w:bookmarkEnd w:id="106"/>
      <w:bookmarkEnd w:id="107"/>
    </w:p>
    <w:p>
      <w:pPr>
        <w:pStyle w:val="Subsection"/>
      </w:pPr>
      <w:r>
        <w:tab/>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108" w:name="_Toc107497302"/>
      <w:bookmarkStart w:id="109" w:name="_Toc106100626"/>
      <w:r>
        <w:rPr>
          <w:rStyle w:val="CharSectno"/>
        </w:rPr>
        <w:t>21</w:t>
      </w:r>
      <w:r>
        <w:t>.</w:t>
      </w:r>
      <w:r>
        <w:tab/>
        <w:t>Statement of reasons for decision, request for etc.</w:t>
      </w:r>
      <w:bookmarkEnd w:id="108"/>
      <w:bookmarkEnd w:id="109"/>
    </w:p>
    <w:p>
      <w:pPr>
        <w:pStyle w:val="Subsection"/>
      </w:pPr>
      <w:r>
        <w:tab/>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t>(4)</w:t>
      </w:r>
      <w:r>
        <w:tab/>
        <w:t>Subject to section 23, a decision</w:t>
      </w:r>
      <w:r>
        <w:noBreakHyphen/>
        <w:t>maker receiving a request under subsection (1) is to comply with the request as soon as practicable, and in any case within the period of 28 days after the request is made.</w:t>
      </w:r>
    </w:p>
    <w:p>
      <w:pPr>
        <w:pStyle w:val="Subsection"/>
      </w:pPr>
      <w:r>
        <w:tab/>
        <w:t>(5)</w:t>
      </w:r>
      <w:r>
        <w:tab/>
        <w:t>Subject to section 23,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110" w:name="_Toc107497303"/>
      <w:bookmarkStart w:id="111" w:name="_Toc106100627"/>
      <w:r>
        <w:rPr>
          <w:rStyle w:val="CharSectno"/>
        </w:rPr>
        <w:t>22</w:t>
      </w:r>
      <w:r>
        <w:t>.</w:t>
      </w:r>
      <w:r>
        <w:tab/>
        <w:t>Tribunal may order decision</w:t>
      </w:r>
      <w:r>
        <w:noBreakHyphen/>
        <w:t>maker to provide reasons</w:t>
      </w:r>
      <w:bookmarkEnd w:id="110"/>
      <w:bookmarkEnd w:id="111"/>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112" w:name="_Toc107497304"/>
      <w:bookmarkStart w:id="113" w:name="_Toc106100628"/>
      <w:r>
        <w:rPr>
          <w:rStyle w:val="CharSectno"/>
        </w:rPr>
        <w:t>23</w:t>
      </w:r>
      <w:r>
        <w:t>.</w:t>
      </w:r>
      <w:r>
        <w:tab/>
        <w:t>Exceptions to what has to be provided</w:t>
      </w:r>
      <w:bookmarkEnd w:id="112"/>
      <w:bookmarkEnd w:id="113"/>
    </w:p>
    <w:p>
      <w:pPr>
        <w:pStyle w:val="Subsection"/>
      </w:pPr>
      <w:r>
        <w:tab/>
        <w:t>(1)</w:t>
      </w:r>
      <w:r>
        <w:tab/>
        <w:t>A statement required by section 21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114" w:name="_Toc107497305"/>
      <w:bookmarkStart w:id="115" w:name="_Toc106100629"/>
      <w:r>
        <w:rPr>
          <w:rStyle w:val="CharSectno"/>
        </w:rPr>
        <w:t>24</w:t>
      </w:r>
      <w:r>
        <w:t>.</w:t>
      </w:r>
      <w:r>
        <w:tab/>
        <w:t>Decision-makers to give Tribunal reasons etc. for decisions being reviewed</w:t>
      </w:r>
      <w:bookmarkEnd w:id="114"/>
      <w:bookmarkEnd w:id="115"/>
      <w:r>
        <w:t xml:space="preserve"> </w:t>
      </w:r>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spacing w:before="200"/>
      </w:pPr>
      <w:bookmarkStart w:id="116" w:name="_Toc105753132"/>
      <w:bookmarkStart w:id="117" w:name="_Toc105753348"/>
      <w:bookmarkStart w:id="118" w:name="_Toc105753564"/>
      <w:bookmarkStart w:id="119" w:name="_Toc105768651"/>
      <w:bookmarkStart w:id="120" w:name="_Toc106100630"/>
      <w:bookmarkStart w:id="121" w:name="_Toc107318963"/>
      <w:bookmarkStart w:id="122" w:name="_Toc107497306"/>
      <w:r>
        <w:t>Subdivision 3 — The review</w:t>
      </w:r>
      <w:bookmarkEnd w:id="116"/>
      <w:bookmarkEnd w:id="117"/>
      <w:bookmarkEnd w:id="118"/>
      <w:bookmarkEnd w:id="119"/>
      <w:bookmarkEnd w:id="120"/>
      <w:bookmarkEnd w:id="121"/>
      <w:bookmarkEnd w:id="122"/>
    </w:p>
    <w:p>
      <w:pPr>
        <w:pStyle w:val="Heading5"/>
        <w:spacing w:before="180"/>
      </w:pPr>
      <w:bookmarkStart w:id="123" w:name="_Toc107497307"/>
      <w:bookmarkStart w:id="124" w:name="_Toc106100631"/>
      <w:r>
        <w:rPr>
          <w:rStyle w:val="CharSectno"/>
        </w:rPr>
        <w:t>25</w:t>
      </w:r>
      <w:r>
        <w:t>.</w:t>
      </w:r>
      <w:r>
        <w:tab/>
        <w:t>Effect of review proceedings on decision being reviewed</w:t>
      </w:r>
      <w:bookmarkEnd w:id="123"/>
      <w:bookmarkEnd w:id="124"/>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spacing w:before="140"/>
      </w:pPr>
      <w:r>
        <w:tab/>
        <w:t>(5)</w:t>
      </w:r>
      <w:r>
        <w:tab/>
        <w:t>Subsection (4)(a) does not require the Tribunal to give any person whose interests may be affected by the order an opportunity to be heard.</w:t>
      </w:r>
    </w:p>
    <w:p>
      <w:pPr>
        <w:pStyle w:val="Subsection"/>
        <w:spacing w:before="140"/>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125" w:name="_Toc107497308"/>
      <w:bookmarkStart w:id="126" w:name="_Toc106100632"/>
      <w:r>
        <w:rPr>
          <w:rStyle w:val="CharSectno"/>
        </w:rPr>
        <w:t>26</w:t>
      </w:r>
      <w:r>
        <w:t>.</w:t>
      </w:r>
      <w:r>
        <w:tab/>
        <w:t>After review commenced, decision-maker’s powers restricted</w:t>
      </w:r>
      <w:bookmarkEnd w:id="125"/>
      <w:bookmarkEnd w:id="126"/>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31 to reconsider the decision.</w:t>
      </w:r>
    </w:p>
    <w:p>
      <w:pPr>
        <w:pStyle w:val="Heading5"/>
      </w:pPr>
      <w:bookmarkStart w:id="127" w:name="_Toc107497309"/>
      <w:bookmarkStart w:id="128" w:name="_Toc106100633"/>
      <w:r>
        <w:rPr>
          <w:rStyle w:val="CharSectno"/>
        </w:rPr>
        <w:t>27</w:t>
      </w:r>
      <w:r>
        <w:t>.</w:t>
      </w:r>
      <w:r>
        <w:tab/>
        <w:t>Nature of review proceedings</w:t>
      </w:r>
      <w:bookmarkEnd w:id="127"/>
      <w:bookmarkEnd w:id="128"/>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129" w:name="_Toc107497310"/>
      <w:bookmarkStart w:id="130" w:name="_Toc106100634"/>
      <w:r>
        <w:rPr>
          <w:rStyle w:val="CharSectno"/>
        </w:rPr>
        <w:t>28</w:t>
      </w:r>
      <w:r>
        <w:t>.</w:t>
      </w:r>
      <w:r>
        <w:tab/>
        <w:t>Government policy, when Tribunal to consider</w:t>
      </w:r>
      <w:bookmarkEnd w:id="129"/>
      <w:bookmarkEnd w:id="130"/>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t>(2)</w:t>
      </w:r>
      <w:r>
        <w:tab/>
        <w:t>If a certificate is given under subsection (1) and the decision</w:t>
      </w:r>
      <w:r>
        <w:noBreakHyphen/>
        <w:t>maker states in the material provided to the Tribunal under section 24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131" w:name="_Toc107497311"/>
      <w:bookmarkStart w:id="132" w:name="_Toc106100635"/>
      <w:r>
        <w:rPr>
          <w:rStyle w:val="CharSectno"/>
        </w:rPr>
        <w:t>29</w:t>
      </w:r>
      <w:r>
        <w:t>.</w:t>
      </w:r>
      <w:r>
        <w:tab/>
        <w:t>Tribunal’s powers in review jurisdiction</w:t>
      </w:r>
      <w:bookmarkEnd w:id="131"/>
      <w:bookmarkEnd w:id="132"/>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t>(c)</w:t>
      </w:r>
      <w:r>
        <w:tab/>
        <w:t xml:space="preserve">set aside the decision that is being reviewed and — </w:t>
      </w:r>
    </w:p>
    <w:p>
      <w:pPr>
        <w:pStyle w:val="Indenti"/>
      </w:pPr>
      <w:r>
        <w:tab/>
        <w:t>(i)</w:t>
      </w:r>
      <w:r>
        <w:tab/>
        <w:t>substitute its own decision; or</w:t>
      </w:r>
    </w:p>
    <w:p>
      <w:pPr>
        <w:pStyle w:val="Indenti"/>
      </w:pPr>
      <w:r>
        <w:tab/>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(5)(a), the decision</w:t>
      </w:r>
      <w:r>
        <w:noBreakHyphen/>
        <w:t>maker has power to do anything necessary to implement the Tribunal’s decision.</w:t>
      </w:r>
    </w:p>
    <w:p>
      <w:pPr>
        <w:pStyle w:val="Subsection"/>
      </w:pPr>
      <w:r>
        <w:tab/>
        <w:t>(7)</w:t>
      </w:r>
      <w:r>
        <w:tab/>
        <w:t>Despite subsection (5)(a), the decision as affirmed, varied, or substituted is not again open to review by the Tribunal as a decision of the decision</w:t>
      </w:r>
      <w:r>
        <w:noBreakHyphen/>
        <w:t>maker.</w:t>
      </w:r>
    </w:p>
    <w:p>
      <w:pPr>
        <w:pStyle w:val="Subsection"/>
      </w:pPr>
      <w:r>
        <w:tab/>
        <w:t>(8)</w:t>
      </w:r>
      <w:r>
        <w:tab/>
        <w:t>Subsection (5)(a) does not affect an appeal under Part 5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133" w:name="_Toc107497312"/>
      <w:bookmarkStart w:id="134" w:name="_Toc106100636"/>
      <w:r>
        <w:rPr>
          <w:rStyle w:val="CharSectno"/>
        </w:rPr>
        <w:t>30</w:t>
      </w:r>
      <w:r>
        <w:t>.</w:t>
      </w:r>
      <w:r>
        <w:tab/>
        <w:t>Decision</w:t>
      </w:r>
      <w:r>
        <w:noBreakHyphen/>
        <w:t>maker to assist Tribunal</w:t>
      </w:r>
      <w:bookmarkEnd w:id="133"/>
      <w:bookmarkEnd w:id="134"/>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135" w:name="_Toc107497313"/>
      <w:bookmarkStart w:id="136" w:name="_Toc106100637"/>
      <w:r>
        <w:rPr>
          <w:rStyle w:val="CharSectno"/>
        </w:rPr>
        <w:t>31</w:t>
      </w:r>
      <w:r>
        <w:t>.</w:t>
      </w:r>
      <w:r>
        <w:tab/>
        <w:t>Tribunal may invite decision</w:t>
      </w:r>
      <w:r>
        <w:noBreakHyphen/>
        <w:t>maker to reconsider decision</w:t>
      </w:r>
      <w:bookmarkEnd w:id="135"/>
      <w:bookmarkEnd w:id="136"/>
    </w:p>
    <w:p>
      <w:pPr>
        <w:pStyle w:val="Subsection"/>
      </w:pPr>
      <w:r>
        <w:tab/>
        <w:t>(1)</w:t>
      </w:r>
      <w:r>
        <w:tab/>
        <w:t>At any stage of a proceeding for the review of a reviewable decision, the Tribunal may invite the decision</w:t>
      </w:r>
      <w:r>
        <w:noBreakHyphen/>
        <w:t>maker to reconsider the decision.</w:t>
      </w:r>
    </w:p>
    <w:p>
      <w:pPr>
        <w:pStyle w:val="Subsection"/>
        <w:keepNext/>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137" w:name="_Toc105753140"/>
      <w:bookmarkStart w:id="138" w:name="_Toc105753356"/>
      <w:bookmarkStart w:id="139" w:name="_Toc105753572"/>
      <w:bookmarkStart w:id="140" w:name="_Toc105768659"/>
      <w:bookmarkStart w:id="141" w:name="_Toc106100638"/>
      <w:bookmarkStart w:id="142" w:name="_Toc107318971"/>
      <w:bookmarkStart w:id="143" w:name="_Toc107497314"/>
      <w:r>
        <w:rPr>
          <w:rStyle w:val="CharPartNo"/>
        </w:rPr>
        <w:t>Part 4</w:t>
      </w:r>
      <w:r>
        <w:t> — </w:t>
      </w:r>
      <w:r>
        <w:rPr>
          <w:rStyle w:val="CharPartText"/>
        </w:rPr>
        <w:t>Tribunal’s procedures</w:t>
      </w:r>
      <w:bookmarkEnd w:id="137"/>
      <w:bookmarkEnd w:id="138"/>
      <w:bookmarkEnd w:id="139"/>
      <w:bookmarkEnd w:id="140"/>
      <w:bookmarkEnd w:id="141"/>
      <w:bookmarkEnd w:id="142"/>
      <w:bookmarkEnd w:id="143"/>
    </w:p>
    <w:p>
      <w:pPr>
        <w:pStyle w:val="Heading3"/>
      </w:pPr>
      <w:bookmarkStart w:id="144" w:name="_Toc105753141"/>
      <w:bookmarkStart w:id="145" w:name="_Toc105753357"/>
      <w:bookmarkStart w:id="146" w:name="_Toc105753573"/>
      <w:bookmarkStart w:id="147" w:name="_Toc105768660"/>
      <w:bookmarkStart w:id="148" w:name="_Toc106100639"/>
      <w:bookmarkStart w:id="149" w:name="_Toc107318972"/>
      <w:bookmarkStart w:id="150" w:name="_Toc107497315"/>
      <w:r>
        <w:rPr>
          <w:rStyle w:val="CharDivNo"/>
        </w:rPr>
        <w:t>Division 1</w:t>
      </w:r>
      <w:r>
        <w:t> — </w:t>
      </w:r>
      <w:r>
        <w:rPr>
          <w:rStyle w:val="CharDivText"/>
        </w:rPr>
        <w:t>Introduction</w:t>
      </w:r>
      <w:bookmarkEnd w:id="144"/>
      <w:bookmarkEnd w:id="145"/>
      <w:bookmarkEnd w:id="146"/>
      <w:bookmarkEnd w:id="147"/>
      <w:bookmarkEnd w:id="148"/>
      <w:bookmarkEnd w:id="149"/>
      <w:bookmarkEnd w:id="150"/>
    </w:p>
    <w:p>
      <w:pPr>
        <w:pStyle w:val="Heading5"/>
      </w:pPr>
      <w:bookmarkStart w:id="151" w:name="_Toc107497316"/>
      <w:bookmarkStart w:id="152" w:name="_Toc106100640"/>
      <w:r>
        <w:rPr>
          <w:rStyle w:val="CharSectno"/>
        </w:rPr>
        <w:t>32</w:t>
      </w:r>
      <w:r>
        <w:t>.</w:t>
      </w:r>
      <w:r>
        <w:tab/>
        <w:t>Practice and procedure, generally</w:t>
      </w:r>
      <w:bookmarkEnd w:id="151"/>
      <w:bookmarkEnd w:id="152"/>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keepLines/>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31).</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53" w:name="_Toc107497317"/>
      <w:bookmarkStart w:id="154" w:name="_Toc106100641"/>
      <w:r>
        <w:rPr>
          <w:rStyle w:val="CharSectno"/>
        </w:rPr>
        <w:t>33</w:t>
      </w:r>
      <w:r>
        <w:t>.</w:t>
      </w:r>
      <w:r>
        <w:tab/>
        <w:t>Practice notes</w:t>
      </w:r>
      <w:bookmarkEnd w:id="153"/>
      <w:bookmarkEnd w:id="154"/>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155" w:name="_Toc107497318"/>
      <w:bookmarkStart w:id="156" w:name="_Toc106100642"/>
      <w:r>
        <w:rPr>
          <w:rStyle w:val="CharSectno"/>
        </w:rPr>
        <w:t>34</w:t>
      </w:r>
      <w:r>
        <w:t>.</w:t>
      </w:r>
      <w:r>
        <w:tab/>
        <w:t>Directions for conduct of proceedings</w:t>
      </w:r>
      <w:bookmarkEnd w:id="155"/>
      <w:bookmarkEnd w:id="156"/>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157" w:name="_Toc107497319"/>
      <w:bookmarkStart w:id="158" w:name="_Toc106100643"/>
      <w:r>
        <w:rPr>
          <w:rStyle w:val="CharSectno"/>
        </w:rPr>
        <w:t>35</w:t>
      </w:r>
      <w:r>
        <w:t>.</w:t>
      </w:r>
      <w:r>
        <w:tab/>
        <w:t>Obtaining information from third parties</w:t>
      </w:r>
      <w:bookmarkEnd w:id="157"/>
      <w:bookmarkEnd w:id="158"/>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spacing w:before="180"/>
      </w:pPr>
      <w:bookmarkStart w:id="159" w:name="_Toc107497320"/>
      <w:bookmarkStart w:id="160" w:name="_Toc106100644"/>
      <w:r>
        <w:rPr>
          <w:rStyle w:val="CharSectno"/>
        </w:rPr>
        <w:t>36</w:t>
      </w:r>
      <w:r>
        <w:t>.</w:t>
      </w:r>
      <w:r>
        <w:tab/>
        <w:t>Who are parties to proceedings</w:t>
      </w:r>
      <w:bookmarkEnd w:id="159"/>
      <w:bookmarkEnd w:id="160"/>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38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161" w:name="_Toc107497321"/>
      <w:bookmarkStart w:id="162" w:name="_Toc106100645"/>
      <w:r>
        <w:rPr>
          <w:rStyle w:val="CharSectno"/>
        </w:rPr>
        <w:t>37</w:t>
      </w:r>
      <w:r>
        <w:t>.</w:t>
      </w:r>
      <w:r>
        <w:tab/>
        <w:t>Intervening in proceeding</w:t>
      </w:r>
      <w:bookmarkEnd w:id="161"/>
      <w:bookmarkEnd w:id="162"/>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No. 58 of 2010 s. 183.]</w:t>
      </w:r>
    </w:p>
    <w:p>
      <w:pPr>
        <w:pStyle w:val="Heading5"/>
      </w:pPr>
      <w:bookmarkStart w:id="163" w:name="_Toc107497322"/>
      <w:bookmarkStart w:id="164" w:name="_Toc106100646"/>
      <w:r>
        <w:rPr>
          <w:rStyle w:val="CharSectno"/>
        </w:rPr>
        <w:t>38</w:t>
      </w:r>
      <w:r>
        <w:t>.</w:t>
      </w:r>
      <w:r>
        <w:tab/>
        <w:t>Joining person as party to proceeding</w:t>
      </w:r>
      <w:bookmarkEnd w:id="163"/>
      <w:bookmarkEnd w:id="164"/>
    </w:p>
    <w:p>
      <w:pPr>
        <w:pStyle w:val="Subsection"/>
      </w:pPr>
      <w:r>
        <w:tab/>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165" w:name="_Toc107497323"/>
      <w:bookmarkStart w:id="166" w:name="_Toc106100647"/>
      <w:r>
        <w:rPr>
          <w:rStyle w:val="CharSectno"/>
        </w:rPr>
        <w:t>39</w:t>
      </w:r>
      <w:r>
        <w:t>.</w:t>
      </w:r>
      <w:r>
        <w:tab/>
        <w:t>Representation in proceedings</w:t>
      </w:r>
      <w:bookmarkEnd w:id="165"/>
      <w:bookmarkEnd w:id="166"/>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167" w:name="_Toc107497324"/>
      <w:bookmarkStart w:id="168" w:name="_Toc106100648"/>
      <w:r>
        <w:rPr>
          <w:rStyle w:val="CharSectno"/>
        </w:rPr>
        <w:t>40</w:t>
      </w:r>
      <w:r>
        <w:t>.</w:t>
      </w:r>
      <w:r>
        <w:tab/>
        <w:t>Tribunal may appoint representative or guardian</w:t>
      </w:r>
      <w:bookmarkEnd w:id="167"/>
      <w:bookmarkEnd w:id="168"/>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169" w:name="_Toc107497325"/>
      <w:bookmarkStart w:id="170" w:name="_Toc106100649"/>
      <w:r>
        <w:rPr>
          <w:rStyle w:val="CharSectno"/>
        </w:rPr>
        <w:t>41</w:t>
      </w:r>
      <w:r>
        <w:t>.</w:t>
      </w:r>
      <w:r>
        <w:tab/>
        <w:t>Interpreters</w:t>
      </w:r>
      <w:bookmarkEnd w:id="169"/>
      <w:bookmarkEnd w:id="170"/>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171" w:name="_Toc105753152"/>
      <w:bookmarkStart w:id="172" w:name="_Toc105753368"/>
      <w:bookmarkStart w:id="173" w:name="_Toc105753584"/>
      <w:bookmarkStart w:id="174" w:name="_Toc105768671"/>
      <w:bookmarkStart w:id="175" w:name="_Toc106100650"/>
      <w:bookmarkStart w:id="176" w:name="_Toc107318983"/>
      <w:bookmarkStart w:id="177" w:name="_Toc107497326"/>
      <w:r>
        <w:rPr>
          <w:rStyle w:val="CharDivNo"/>
        </w:rPr>
        <w:t>Division 2</w:t>
      </w:r>
      <w:r>
        <w:t> — </w:t>
      </w:r>
      <w:r>
        <w:rPr>
          <w:rStyle w:val="CharDivText"/>
        </w:rPr>
        <w:t>Preliminary procedures</w:t>
      </w:r>
      <w:bookmarkEnd w:id="171"/>
      <w:bookmarkEnd w:id="172"/>
      <w:bookmarkEnd w:id="173"/>
      <w:bookmarkEnd w:id="174"/>
      <w:bookmarkEnd w:id="175"/>
      <w:bookmarkEnd w:id="176"/>
      <w:bookmarkEnd w:id="177"/>
    </w:p>
    <w:p>
      <w:pPr>
        <w:pStyle w:val="Heading5"/>
      </w:pPr>
      <w:bookmarkStart w:id="178" w:name="_Toc107497327"/>
      <w:bookmarkStart w:id="179" w:name="_Toc106100651"/>
      <w:r>
        <w:rPr>
          <w:rStyle w:val="CharSectno"/>
        </w:rPr>
        <w:t>42</w:t>
      </w:r>
      <w:r>
        <w:t>.</w:t>
      </w:r>
      <w:r>
        <w:tab/>
        <w:t>Commencing proceeding</w:t>
      </w:r>
      <w:bookmarkEnd w:id="178"/>
      <w:bookmarkEnd w:id="179"/>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No. 5 of 2008 s. 112.]</w:t>
      </w:r>
    </w:p>
    <w:p>
      <w:pPr>
        <w:pStyle w:val="Heading5"/>
      </w:pPr>
      <w:bookmarkStart w:id="180" w:name="_Toc107497328"/>
      <w:bookmarkStart w:id="181" w:name="_Toc106100652"/>
      <w:r>
        <w:rPr>
          <w:rStyle w:val="CharSectno"/>
        </w:rPr>
        <w:t>43</w:t>
      </w:r>
      <w:r>
        <w:t>.</w:t>
      </w:r>
      <w:r>
        <w:tab/>
        <w:t>Fee for commencing proceeding</w:t>
      </w:r>
      <w:bookmarkEnd w:id="180"/>
      <w:bookmarkEnd w:id="181"/>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spacing w:before="180"/>
      </w:pPr>
      <w:bookmarkStart w:id="182" w:name="_Toc107497329"/>
      <w:bookmarkStart w:id="183" w:name="_Toc106100653"/>
      <w:r>
        <w:rPr>
          <w:rStyle w:val="CharSectno"/>
        </w:rPr>
        <w:t>44</w:t>
      </w:r>
      <w:r>
        <w:t>.</w:t>
      </w:r>
      <w:r>
        <w:tab/>
        <w:t>Tribunal may reject application or accept it conditionally</w:t>
      </w:r>
      <w:bookmarkEnd w:id="182"/>
      <w:bookmarkEnd w:id="183"/>
    </w:p>
    <w:p>
      <w:pPr>
        <w:pStyle w:val="Subsection"/>
      </w:pPr>
      <w:r>
        <w:tab/>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t>(2)</w:t>
      </w:r>
      <w:r>
        <w:tab/>
        <w:t>If the executive officer accepts an application, the executive officer may impose conditions of a kind specified by the rules on the acceptance.</w:t>
      </w:r>
    </w:p>
    <w:p>
      <w:pPr>
        <w:pStyle w:val="Subsection"/>
      </w:pPr>
      <w:r>
        <w:tab/>
        <w:t>(3)</w:t>
      </w:r>
      <w:r>
        <w:tab/>
        <w:t xml:space="preserve">If, under subsection (1) or (2), the executive officer rejects an application or accepts an application on conditions — </w:t>
      </w:r>
    </w:p>
    <w:p>
      <w:pPr>
        <w:pStyle w:val="Indenta"/>
      </w:pPr>
      <w:r>
        <w:tab/>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5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184" w:name="_Toc107497330"/>
      <w:bookmarkStart w:id="185" w:name="_Toc106100654"/>
      <w:r>
        <w:rPr>
          <w:rStyle w:val="CharSectno"/>
        </w:rPr>
        <w:t>45</w:t>
      </w:r>
      <w:r>
        <w:t>.</w:t>
      </w:r>
      <w:r>
        <w:tab/>
        <w:t>Who has to be given copy of application</w:t>
      </w:r>
      <w:bookmarkEnd w:id="184"/>
      <w:bookmarkEnd w:id="185"/>
    </w:p>
    <w:p>
      <w:pPr>
        <w:pStyle w:val="Subsection"/>
      </w:pPr>
      <w:r>
        <w:tab/>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186" w:name="_Toc107497331"/>
      <w:bookmarkStart w:id="187" w:name="_Toc106100655"/>
      <w:r>
        <w:rPr>
          <w:rStyle w:val="CharSectno"/>
        </w:rPr>
        <w:t>46</w:t>
      </w:r>
      <w:r>
        <w:t>.</w:t>
      </w:r>
      <w:r>
        <w:tab/>
        <w:t>Dismissing proceeding on withdrawal or for want of prosecution</w:t>
      </w:r>
      <w:bookmarkEnd w:id="186"/>
      <w:bookmarkEnd w:id="187"/>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188" w:name="_Toc107497332"/>
      <w:bookmarkStart w:id="189" w:name="_Toc106100656"/>
      <w:r>
        <w:rPr>
          <w:rStyle w:val="CharSectno"/>
        </w:rPr>
        <w:t>47</w:t>
      </w:r>
      <w:r>
        <w:t>.</w:t>
      </w:r>
      <w:r>
        <w:tab/>
        <w:t>Frivolous etc. proceedings, dismissal of etc.</w:t>
      </w:r>
      <w:bookmarkEnd w:id="188"/>
      <w:bookmarkEnd w:id="189"/>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90" w:name="_Toc107497333"/>
      <w:bookmarkStart w:id="191" w:name="_Toc106100657"/>
      <w:r>
        <w:rPr>
          <w:rStyle w:val="CharSectno"/>
        </w:rPr>
        <w:t>48</w:t>
      </w:r>
      <w:r>
        <w:t>.</w:t>
      </w:r>
      <w:r>
        <w:tab/>
        <w:t>Proceedings being conducted to cause disadvantage, Tribunal’s powers as to</w:t>
      </w:r>
      <w:bookmarkEnd w:id="190"/>
      <w:bookmarkEnd w:id="191"/>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t>(a)</w:t>
      </w:r>
      <w:r>
        <w:tab/>
        <w:t>failing to comply with an order or direction of the Tribunal without reasonable excuse; or</w:t>
      </w:r>
    </w:p>
    <w:p>
      <w:pPr>
        <w:pStyle w:val="Indenta"/>
      </w:pPr>
      <w:r>
        <w:tab/>
        <w:t>(b)</w:t>
      </w:r>
      <w:r>
        <w:tab/>
        <w:t>failing to comply with this Act or the enabling Act; or</w:t>
      </w:r>
    </w:p>
    <w:p>
      <w:pPr>
        <w:pStyle w:val="Indenta"/>
      </w:pPr>
      <w:r>
        <w:tab/>
        <w:t>(c)</w:t>
      </w:r>
      <w:r>
        <w:tab/>
        <w:t>asking for an adjournment the need for which is attributable to a failure described in paragraph (a)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92" w:name="_Toc107497334"/>
      <w:bookmarkStart w:id="193" w:name="_Toc106100658"/>
      <w:r>
        <w:rPr>
          <w:rStyle w:val="CharSectno"/>
        </w:rPr>
        <w:t>49</w:t>
      </w:r>
      <w:r>
        <w:t>.</w:t>
      </w:r>
      <w:r>
        <w:tab/>
        <w:t>No new application after dismissal etc. under s. 46, 47 or 48 without leave</w:t>
      </w:r>
      <w:bookmarkEnd w:id="192"/>
      <w:bookmarkEnd w:id="193"/>
    </w:p>
    <w:p>
      <w:pPr>
        <w:pStyle w:val="Subsection"/>
      </w:pPr>
      <w:r>
        <w:tab/>
      </w:r>
      <w:r>
        <w:tab/>
        <w:t>If a proceeding is dismissed or struck out under section 46, 47 or 48, another proceeding of the same kind in relation to the same matter cannot be commenced before the Tribunal without the leave of a judicial member.</w:t>
      </w:r>
    </w:p>
    <w:p>
      <w:pPr>
        <w:pStyle w:val="Heading5"/>
      </w:pPr>
      <w:bookmarkStart w:id="194" w:name="_Toc107497335"/>
      <w:bookmarkStart w:id="195" w:name="_Toc106100659"/>
      <w:r>
        <w:rPr>
          <w:rStyle w:val="CharSectno"/>
        </w:rPr>
        <w:t>50</w:t>
      </w:r>
      <w:r>
        <w:t>.</w:t>
      </w:r>
      <w:r>
        <w:tab/>
        <w:t>More appropriate forum</w:t>
      </w:r>
      <w:bookmarkEnd w:id="194"/>
      <w:bookmarkEnd w:id="195"/>
    </w:p>
    <w:p>
      <w:pPr>
        <w:pStyle w:val="Subsection"/>
      </w:pPr>
      <w:r>
        <w:tab/>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(1) on the application of a party or on its own initiative.</w:t>
      </w:r>
    </w:p>
    <w:p>
      <w:pPr>
        <w:pStyle w:val="Heading5"/>
      </w:pPr>
      <w:bookmarkStart w:id="196" w:name="_Toc107497336"/>
      <w:bookmarkStart w:id="197" w:name="_Toc106100660"/>
      <w:r>
        <w:rPr>
          <w:rStyle w:val="CharSectno"/>
        </w:rPr>
        <w:t>51</w:t>
      </w:r>
      <w:r>
        <w:t>.</w:t>
      </w:r>
      <w:r>
        <w:tab/>
        <w:t>Consolidating proceedings</w:t>
      </w:r>
      <w:bookmarkEnd w:id="196"/>
      <w:bookmarkEnd w:id="197"/>
    </w:p>
    <w:p>
      <w:pPr>
        <w:pStyle w:val="Subsection"/>
        <w:keepNext/>
        <w:keepLines/>
      </w:pPr>
      <w:r>
        <w:tab/>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spacing w:before="180"/>
      </w:pPr>
      <w:bookmarkStart w:id="198" w:name="_Toc107497337"/>
      <w:bookmarkStart w:id="199" w:name="_Toc106100661"/>
      <w:r>
        <w:rPr>
          <w:rStyle w:val="CharSectno"/>
        </w:rPr>
        <w:t>51A</w:t>
      </w:r>
      <w:r>
        <w:t>.</w:t>
      </w:r>
      <w:r>
        <w:tab/>
        <w:t>Splitting proceedings</w:t>
      </w:r>
      <w:bookmarkEnd w:id="198"/>
      <w:bookmarkEnd w:id="199"/>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No. 5 of 2008 s. 113.]</w:t>
      </w:r>
    </w:p>
    <w:p>
      <w:pPr>
        <w:pStyle w:val="Heading5"/>
        <w:spacing w:before="180"/>
      </w:pPr>
      <w:bookmarkStart w:id="200" w:name="_Toc107497338"/>
      <w:bookmarkStart w:id="201" w:name="_Toc106100662"/>
      <w:r>
        <w:rPr>
          <w:rStyle w:val="CharSectno"/>
        </w:rPr>
        <w:t>52</w:t>
      </w:r>
      <w:r>
        <w:t>.</w:t>
      </w:r>
      <w:r>
        <w:tab/>
        <w:t>Compulsory conference</w:t>
      </w:r>
      <w:bookmarkEnd w:id="200"/>
      <w:bookmarkEnd w:id="201"/>
    </w:p>
    <w:p>
      <w:pPr>
        <w:pStyle w:val="Subsection"/>
        <w:spacing w:before="140"/>
      </w:pPr>
      <w:r>
        <w:tab/>
        <w:t>(1)</w:t>
      </w:r>
      <w:r>
        <w:tab/>
        <w:t>At an initial directions hearing or at any other time before any other hearing in a proceeding, the Tribunal may require parties to the proceeding to attend a compulsory conference.</w:t>
      </w:r>
    </w:p>
    <w:p>
      <w:pPr>
        <w:pStyle w:val="Subsection"/>
        <w:spacing w:before="140"/>
      </w:pPr>
      <w:r>
        <w:tab/>
        <w:t>(2)</w:t>
      </w:r>
      <w:r>
        <w:tab/>
        <w:t>The President is to allocate a member of the Tribunal to preside at a compulsory conference.</w:t>
      </w:r>
    </w:p>
    <w:p>
      <w:pPr>
        <w:pStyle w:val="Subsection"/>
        <w:spacing w:before="140"/>
      </w:pPr>
      <w:r>
        <w:tab/>
        <w:t>(3)</w:t>
      </w:r>
      <w:r>
        <w:tab/>
        <w:t>The purpose of a compulsory conference is to identify and clarify the issues in the proceeding and promote the resolution of the matters by a settlement between the parties.</w:t>
      </w:r>
    </w:p>
    <w:p>
      <w:pPr>
        <w:pStyle w:val="Subsection"/>
        <w:spacing w:before="140"/>
      </w:pPr>
      <w:r>
        <w:tab/>
        <w:t>(4)</w:t>
      </w:r>
      <w:r>
        <w:tab/>
        <w:t>Unless the Tribunal member presiding at a compulsory conference directs otherwise, it is to be held in private.</w:t>
      </w:r>
    </w:p>
    <w:p>
      <w:pPr>
        <w:pStyle w:val="Subsection"/>
        <w:spacing w:before="140"/>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spacing w:before="180"/>
      </w:pPr>
      <w:bookmarkStart w:id="202" w:name="_Toc107497339"/>
      <w:bookmarkStart w:id="203" w:name="_Toc106100663"/>
      <w:r>
        <w:rPr>
          <w:rStyle w:val="CharSectno"/>
        </w:rPr>
        <w:t>53</w:t>
      </w:r>
      <w:r>
        <w:t>.</w:t>
      </w:r>
      <w:r>
        <w:tab/>
        <w:t>Failure to attend compulsory conference</w:t>
      </w:r>
      <w:bookmarkEnd w:id="202"/>
      <w:bookmarkEnd w:id="203"/>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spacing w:before="180"/>
      </w:pPr>
      <w:bookmarkStart w:id="204" w:name="_Toc107497340"/>
      <w:bookmarkStart w:id="205" w:name="_Toc106100664"/>
      <w:r>
        <w:rPr>
          <w:rStyle w:val="CharSectno"/>
        </w:rPr>
        <w:t>54</w:t>
      </w:r>
      <w:r>
        <w:t>.</w:t>
      </w:r>
      <w:r>
        <w:tab/>
        <w:t>Mediation</w:t>
      </w:r>
      <w:bookmarkEnd w:id="204"/>
      <w:bookmarkEnd w:id="205"/>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206" w:name="_Toc107497341"/>
      <w:bookmarkStart w:id="207" w:name="_Toc106100665"/>
      <w:r>
        <w:rPr>
          <w:rStyle w:val="CharSectno"/>
        </w:rPr>
        <w:t>55</w:t>
      </w:r>
      <w:r>
        <w:t>.</w:t>
      </w:r>
      <w:r>
        <w:tab/>
        <w:t>Evidence of certain things at compulsory conference or mediation inadmissible later</w:t>
      </w:r>
      <w:bookmarkEnd w:id="206"/>
      <w:bookmarkEnd w:id="207"/>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keepNext/>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100; or</w:t>
      </w:r>
    </w:p>
    <w:p>
      <w:pPr>
        <w:pStyle w:val="Indenti"/>
      </w:pPr>
      <w:r>
        <w:tab/>
        <w:t>(iii)</w:t>
      </w:r>
      <w:r>
        <w:tab/>
        <w:t>a proceeding in relation to an order made under section 53(b)(i).</w:t>
      </w:r>
    </w:p>
    <w:p>
      <w:pPr>
        <w:pStyle w:val="Heading5"/>
      </w:pPr>
      <w:bookmarkStart w:id="208" w:name="_Toc107497342"/>
      <w:bookmarkStart w:id="209" w:name="_Toc106100666"/>
      <w:r>
        <w:rPr>
          <w:rStyle w:val="CharSectno"/>
        </w:rPr>
        <w:t>56</w:t>
      </w:r>
      <w:r>
        <w:t>.</w:t>
      </w:r>
      <w:r>
        <w:tab/>
        <w:t>Settling proceedings</w:t>
      </w:r>
      <w:bookmarkEnd w:id="208"/>
      <w:bookmarkEnd w:id="209"/>
    </w:p>
    <w:p>
      <w:pPr>
        <w:pStyle w:val="Subsection"/>
      </w:pPr>
      <w:r>
        <w:tab/>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210" w:name="_Toc105753169"/>
      <w:bookmarkStart w:id="211" w:name="_Toc105753385"/>
      <w:bookmarkStart w:id="212" w:name="_Toc105753601"/>
      <w:bookmarkStart w:id="213" w:name="_Toc105768688"/>
      <w:bookmarkStart w:id="214" w:name="_Toc106100667"/>
      <w:bookmarkStart w:id="215" w:name="_Toc107319000"/>
      <w:bookmarkStart w:id="216" w:name="_Toc107497343"/>
      <w:r>
        <w:rPr>
          <w:rStyle w:val="CharDivNo"/>
        </w:rPr>
        <w:t>Division 3</w:t>
      </w:r>
      <w:r>
        <w:t> — </w:t>
      </w:r>
      <w:r>
        <w:rPr>
          <w:rStyle w:val="CharDivText"/>
        </w:rPr>
        <w:t>Proceedings and hearings</w:t>
      </w:r>
      <w:bookmarkEnd w:id="210"/>
      <w:bookmarkEnd w:id="211"/>
      <w:bookmarkEnd w:id="212"/>
      <w:bookmarkEnd w:id="213"/>
      <w:bookmarkEnd w:id="214"/>
      <w:bookmarkEnd w:id="215"/>
      <w:bookmarkEnd w:id="216"/>
    </w:p>
    <w:p>
      <w:pPr>
        <w:pStyle w:val="Heading5"/>
      </w:pPr>
      <w:bookmarkStart w:id="217" w:name="_Toc107497344"/>
      <w:bookmarkStart w:id="218" w:name="_Toc106100668"/>
      <w:r>
        <w:rPr>
          <w:rStyle w:val="CharSectno"/>
        </w:rPr>
        <w:t>57</w:t>
      </w:r>
      <w:r>
        <w:t>.</w:t>
      </w:r>
      <w:r>
        <w:tab/>
        <w:t>Who presides</w:t>
      </w:r>
      <w:bookmarkEnd w:id="217"/>
      <w:bookmarkEnd w:id="218"/>
    </w:p>
    <w:p>
      <w:pPr>
        <w:pStyle w:val="Subsection"/>
      </w:pPr>
      <w:r>
        <w:tab/>
        <w:t>(1)</w:t>
      </w:r>
      <w:r>
        <w:tab/>
        <w:t>If, for dealing with a particular matter, the Tribunal is constituted by 2 or more members, the most senior of them is to preside at a proceeding of the Tribunal.</w:t>
      </w:r>
    </w:p>
    <w:p>
      <w:pPr>
        <w:pStyle w:val="Subsection"/>
      </w:pPr>
      <w:r>
        <w:tab/>
        <w:t>(2)</w:t>
      </w:r>
      <w:r>
        <w:tab/>
        <w:t>The seniority of members of the Tribunal depends on which of the offices held takes precedence and, if that does not determine a member’s seniority, the matter is to be resolved by the President.</w:t>
      </w:r>
    </w:p>
    <w:p>
      <w:pPr>
        <w:pStyle w:val="Subsection"/>
        <w:spacing w:before="120"/>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219" w:name="_Toc107497345"/>
      <w:bookmarkStart w:id="220" w:name="_Toc106100669"/>
      <w:r>
        <w:rPr>
          <w:rStyle w:val="CharSectno"/>
        </w:rPr>
        <w:t>58</w:t>
      </w:r>
      <w:r>
        <w:t>.</w:t>
      </w:r>
      <w:r>
        <w:tab/>
        <w:t>Decision of Tribunal if 2 or more sitting members</w:t>
      </w:r>
      <w:bookmarkEnd w:id="219"/>
      <w:bookmarkEnd w:id="220"/>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221" w:name="_Toc107497346"/>
      <w:bookmarkStart w:id="222" w:name="_Toc106100670"/>
      <w:r>
        <w:rPr>
          <w:rStyle w:val="CharSectno"/>
        </w:rPr>
        <w:t>59</w:t>
      </w:r>
      <w:r>
        <w:t>.</w:t>
      </w:r>
      <w:r>
        <w:tab/>
        <w:t>Questions of law, deciding</w:t>
      </w:r>
      <w:bookmarkEnd w:id="221"/>
      <w:bookmarkEnd w:id="222"/>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180"/>
      </w:pPr>
      <w:bookmarkStart w:id="223" w:name="_Toc107497347"/>
      <w:bookmarkStart w:id="224" w:name="_Toc106100671"/>
      <w:r>
        <w:rPr>
          <w:rStyle w:val="CharSectno"/>
        </w:rPr>
        <w:t>60</w:t>
      </w:r>
      <w:r>
        <w:t>.</w:t>
      </w:r>
      <w:r>
        <w:tab/>
        <w:t>Electronic hearings and proceedings without hearings</w:t>
      </w:r>
      <w:bookmarkEnd w:id="223"/>
      <w:bookmarkEnd w:id="224"/>
    </w:p>
    <w:p>
      <w:pPr>
        <w:pStyle w:val="Subsection"/>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pPr>
      <w:r>
        <w:tab/>
        <w:t>(2)</w:t>
      </w:r>
      <w:r>
        <w:tab/>
        <w:t>If the Tribunal thinks it appropriate, it may conduct all or part of a proceeding entirely on the basis of documents without the parties or their representatives or any witnesses attending or participating in a hearing.</w:t>
      </w:r>
    </w:p>
    <w:p>
      <w:pPr>
        <w:pStyle w:val="Subsection"/>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pPr>
      <w:r>
        <w:tab/>
        <w:t>(4)</w:t>
      </w:r>
      <w:r>
        <w:tab/>
        <w:t>Provisions of this Act applying in relation to hearings (other than section 61 or 63) apply with any necessary modifications in relation to a proceeding conducted in accordance with subsection (2).</w:t>
      </w:r>
    </w:p>
    <w:p>
      <w:pPr>
        <w:pStyle w:val="Heading5"/>
        <w:spacing w:before="180"/>
      </w:pPr>
      <w:bookmarkStart w:id="225" w:name="_Toc107497348"/>
      <w:bookmarkStart w:id="226" w:name="_Toc106100672"/>
      <w:r>
        <w:rPr>
          <w:rStyle w:val="CharSectno"/>
        </w:rPr>
        <w:t>61</w:t>
      </w:r>
      <w:r>
        <w:t>.</w:t>
      </w:r>
      <w:r>
        <w:tab/>
        <w:t>Hearings to be public; exceptions</w:t>
      </w:r>
      <w:bookmarkEnd w:id="225"/>
      <w:bookmarkEnd w:id="226"/>
    </w:p>
    <w:p>
      <w:pPr>
        <w:pStyle w:val="Subsection"/>
      </w:pPr>
      <w:r>
        <w:tab/>
        <w:t>(1)</w:t>
      </w:r>
      <w:r>
        <w:tab/>
        <w:t>Unless another provision of this Act provides otherwise, hearings of the Tribunal are to be held in public.</w:t>
      </w:r>
    </w:p>
    <w:p>
      <w:pPr>
        <w:pStyle w:val="Subsection"/>
        <w:keepLines/>
      </w:pPr>
      <w:r>
        <w:tab/>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spacing w:before="180"/>
      </w:pPr>
      <w:bookmarkStart w:id="227" w:name="_Toc107497349"/>
      <w:bookmarkStart w:id="228" w:name="_Toc106100673"/>
      <w:r>
        <w:rPr>
          <w:rStyle w:val="CharSectno"/>
        </w:rPr>
        <w:t>62</w:t>
      </w:r>
      <w:r>
        <w:t>.</w:t>
      </w:r>
      <w:r>
        <w:tab/>
        <w:t>Publishing evidence etc. given at proceeding, restrictions as to</w:t>
      </w:r>
      <w:bookmarkEnd w:id="227"/>
      <w:bookmarkEnd w:id="228"/>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80"/>
      </w:pPr>
      <w:bookmarkStart w:id="229" w:name="_Toc107497350"/>
      <w:bookmarkStart w:id="230" w:name="_Toc106100674"/>
      <w:r>
        <w:rPr>
          <w:rStyle w:val="CharSectno"/>
        </w:rPr>
        <w:t>63</w:t>
      </w:r>
      <w:r>
        <w:t>.</w:t>
      </w:r>
      <w:r>
        <w:tab/>
        <w:t>Notice of hearings</w:t>
      </w:r>
      <w:bookmarkEnd w:id="229"/>
      <w:bookmarkEnd w:id="230"/>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231" w:name="_Toc107497351"/>
      <w:bookmarkStart w:id="232" w:name="_Toc106100675"/>
      <w:r>
        <w:rPr>
          <w:rStyle w:val="CharSectno"/>
        </w:rPr>
        <w:t>64</w:t>
      </w:r>
      <w:r>
        <w:t>.</w:t>
      </w:r>
      <w:r>
        <w:tab/>
        <w:t>Experts etc., Tribunal may appoint to assist</w:t>
      </w:r>
      <w:bookmarkEnd w:id="231"/>
      <w:bookmarkEnd w:id="232"/>
    </w:p>
    <w:p>
      <w:pPr>
        <w:pStyle w:val="Subsection"/>
      </w:pPr>
      <w:r>
        <w:tab/>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233" w:name="_Toc107497352"/>
      <w:bookmarkStart w:id="234" w:name="_Toc106100676"/>
      <w:r>
        <w:rPr>
          <w:rStyle w:val="CharSectno"/>
        </w:rPr>
        <w:t>65</w:t>
      </w:r>
      <w:r>
        <w:t>.</w:t>
      </w:r>
      <w:r>
        <w:tab/>
        <w:t>Special referees</w:t>
      </w:r>
      <w:bookmarkEnd w:id="233"/>
      <w:bookmarkEnd w:id="234"/>
    </w:p>
    <w:p>
      <w:pPr>
        <w:pStyle w:val="Subsection"/>
      </w:pPr>
      <w:r>
        <w:tab/>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235" w:name="_Toc107497353"/>
      <w:bookmarkStart w:id="236" w:name="_Toc106100677"/>
      <w:r>
        <w:rPr>
          <w:rStyle w:val="CharSectno"/>
        </w:rPr>
        <w:t>66</w:t>
      </w:r>
      <w:r>
        <w:t>.</w:t>
      </w:r>
      <w:r>
        <w:tab/>
        <w:t>Summoning witnesses</w:t>
      </w:r>
      <w:bookmarkEnd w:id="235"/>
      <w:bookmarkEnd w:id="236"/>
    </w:p>
    <w:p>
      <w:pPr>
        <w:pStyle w:val="Subsection"/>
      </w:pPr>
      <w:r>
        <w:tab/>
        <w:t>(1)</w:t>
      </w:r>
      <w:r>
        <w:tab/>
        <w:t xml:space="preserve">The Tribunal may, by summons signed on behalf of the Tribunal by the executive officer, require — </w:t>
      </w:r>
    </w:p>
    <w:p>
      <w:pPr>
        <w:pStyle w:val="Indenta"/>
      </w:pPr>
      <w:r>
        <w:tab/>
        <w:t>(a)</w:t>
      </w:r>
      <w:r>
        <w:tab/>
        <w:t>the attendance before the Tribunal of any person;</w:t>
      </w:r>
    </w:p>
    <w:p>
      <w:pPr>
        <w:pStyle w:val="Indenta"/>
      </w:pPr>
      <w:r>
        <w:tab/>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No. 5 of 2008 s. 114.]</w:t>
      </w:r>
    </w:p>
    <w:p>
      <w:pPr>
        <w:pStyle w:val="Heading5"/>
      </w:pPr>
      <w:bookmarkStart w:id="237" w:name="_Toc107497354"/>
      <w:bookmarkStart w:id="238" w:name="_Toc106100678"/>
      <w:r>
        <w:rPr>
          <w:rStyle w:val="CharSectno"/>
        </w:rPr>
        <w:t>67</w:t>
      </w:r>
      <w:r>
        <w:t>.</w:t>
      </w:r>
      <w:r>
        <w:tab/>
        <w:t>Powers relating to witnesses</w:t>
      </w:r>
      <w:bookmarkEnd w:id="237"/>
      <w:bookmarkEnd w:id="238"/>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239" w:name="_Toc107497355"/>
      <w:bookmarkStart w:id="240" w:name="_Toc106100679"/>
      <w:r>
        <w:rPr>
          <w:rStyle w:val="CharSectno"/>
        </w:rPr>
        <w:t>68</w:t>
      </w:r>
      <w:r>
        <w:t>.</w:t>
      </w:r>
      <w:r>
        <w:tab/>
        <w:t>Privilege against self</w:t>
      </w:r>
      <w:r>
        <w:noBreakHyphen/>
        <w:t>incrimination</w:t>
      </w:r>
      <w:bookmarkEnd w:id="239"/>
      <w:bookmarkEnd w:id="240"/>
    </w:p>
    <w:p>
      <w:pPr>
        <w:pStyle w:val="Subsection"/>
      </w:pPr>
      <w:r>
        <w:tab/>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241" w:name="_Toc107497356"/>
      <w:bookmarkStart w:id="242" w:name="_Toc106100680"/>
      <w:r>
        <w:rPr>
          <w:rStyle w:val="CharSectno"/>
        </w:rPr>
        <w:t>69</w:t>
      </w:r>
      <w:r>
        <w:t>.</w:t>
      </w:r>
      <w:r>
        <w:tab/>
        <w:t>Other claims of privilege</w:t>
      </w:r>
      <w:bookmarkEnd w:id="241"/>
      <w:bookmarkEnd w:id="242"/>
    </w:p>
    <w:p>
      <w:pPr>
        <w:pStyle w:val="Subsection"/>
      </w:pPr>
      <w:r>
        <w:tab/>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243" w:name="_Toc107497357"/>
      <w:bookmarkStart w:id="244" w:name="_Toc106100681"/>
      <w:r>
        <w:rPr>
          <w:rStyle w:val="CharSectno"/>
        </w:rPr>
        <w:t>70</w:t>
      </w:r>
      <w:r>
        <w:t>.</w:t>
      </w:r>
      <w:r>
        <w:tab/>
        <w:t>Oaths and affirmations</w:t>
      </w:r>
      <w:bookmarkEnd w:id="243"/>
      <w:bookmarkEnd w:id="244"/>
    </w:p>
    <w:p>
      <w:pPr>
        <w:pStyle w:val="Subsection"/>
      </w:pPr>
      <w:r>
        <w:tab/>
      </w:r>
      <w:r>
        <w:tab/>
        <w:t>A member of the Tribunal may administer an oath or take an affirmation for the purposes of this Act.</w:t>
      </w:r>
    </w:p>
    <w:p>
      <w:pPr>
        <w:pStyle w:val="Heading5"/>
      </w:pPr>
      <w:bookmarkStart w:id="245" w:name="_Toc107497358"/>
      <w:bookmarkStart w:id="246" w:name="_Toc106100682"/>
      <w:r>
        <w:rPr>
          <w:rStyle w:val="CharSectno"/>
        </w:rPr>
        <w:t>71</w:t>
      </w:r>
      <w:r>
        <w:t>.</w:t>
      </w:r>
      <w:r>
        <w:tab/>
        <w:t>Tribunal may authorise person to take evidence</w:t>
      </w:r>
      <w:bookmarkEnd w:id="245"/>
      <w:bookmarkEnd w:id="246"/>
    </w:p>
    <w:p>
      <w:pPr>
        <w:pStyle w:val="Subsection"/>
      </w:pPr>
      <w:r>
        <w:tab/>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247" w:name="_Toc107497359"/>
      <w:bookmarkStart w:id="248" w:name="_Toc106100683"/>
      <w:r>
        <w:rPr>
          <w:rStyle w:val="CharSectno"/>
        </w:rPr>
        <w:t>72</w:t>
      </w:r>
      <w:r>
        <w:t>.</w:t>
      </w:r>
      <w:r>
        <w:tab/>
        <w:t>Tribunal may inspect etc. documents etc. produced</w:t>
      </w:r>
      <w:bookmarkEnd w:id="247"/>
      <w:bookmarkEnd w:id="248"/>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spacing w:before="200"/>
      </w:pPr>
      <w:bookmarkStart w:id="249" w:name="_Toc105753186"/>
      <w:bookmarkStart w:id="250" w:name="_Toc105753402"/>
      <w:bookmarkStart w:id="251" w:name="_Toc105753618"/>
      <w:bookmarkStart w:id="252" w:name="_Toc105768705"/>
      <w:bookmarkStart w:id="253" w:name="_Toc106100684"/>
      <w:bookmarkStart w:id="254" w:name="_Toc107319017"/>
      <w:bookmarkStart w:id="255" w:name="_Toc107497360"/>
      <w:r>
        <w:rPr>
          <w:rStyle w:val="CharDivNo"/>
        </w:rPr>
        <w:t>Division 4</w:t>
      </w:r>
      <w:r>
        <w:t> — </w:t>
      </w:r>
      <w:r>
        <w:rPr>
          <w:rStyle w:val="CharDivText"/>
        </w:rPr>
        <w:t>Decisions made by Tribunal</w:t>
      </w:r>
      <w:bookmarkEnd w:id="249"/>
      <w:bookmarkEnd w:id="250"/>
      <w:bookmarkEnd w:id="251"/>
      <w:bookmarkEnd w:id="252"/>
      <w:bookmarkEnd w:id="253"/>
      <w:bookmarkEnd w:id="254"/>
      <w:bookmarkEnd w:id="255"/>
    </w:p>
    <w:p>
      <w:pPr>
        <w:pStyle w:val="Heading5"/>
        <w:spacing w:before="180"/>
      </w:pPr>
      <w:bookmarkStart w:id="256" w:name="_Toc107497361"/>
      <w:bookmarkStart w:id="257" w:name="_Toc106100685"/>
      <w:r>
        <w:rPr>
          <w:rStyle w:val="CharSectno"/>
        </w:rPr>
        <w:t>73</w:t>
      </w:r>
      <w:r>
        <w:t>.</w:t>
      </w:r>
      <w:r>
        <w:tab/>
        <w:t>Conditional and ancillary orders and directions</w:t>
      </w:r>
      <w:bookmarkEnd w:id="256"/>
      <w:bookmarkEnd w:id="257"/>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258" w:name="_Toc107497362"/>
      <w:bookmarkStart w:id="259" w:name="_Toc106100686"/>
      <w:r>
        <w:rPr>
          <w:rStyle w:val="CharSectno"/>
        </w:rPr>
        <w:t>74</w:t>
      </w:r>
      <w:r>
        <w:t>.</w:t>
      </w:r>
      <w:r>
        <w:tab/>
        <w:t>Decisions, form of</w:t>
      </w:r>
      <w:bookmarkEnd w:id="258"/>
      <w:bookmarkEnd w:id="259"/>
    </w:p>
    <w:p>
      <w:pPr>
        <w:pStyle w:val="Subsection"/>
        <w:spacing w:before="120"/>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keepNext w:val="0"/>
        <w:keepLines w:val="0"/>
        <w:spacing w:before="180"/>
      </w:pPr>
      <w:bookmarkStart w:id="260" w:name="_Toc107497363"/>
      <w:bookmarkStart w:id="261" w:name="_Toc106100687"/>
      <w:r>
        <w:rPr>
          <w:rStyle w:val="CharSectno"/>
        </w:rPr>
        <w:t>75</w:t>
      </w:r>
      <w:r>
        <w:t>.</w:t>
      </w:r>
      <w:r>
        <w:tab/>
        <w:t>To whom copy of written decision has to be given</w:t>
      </w:r>
      <w:bookmarkEnd w:id="260"/>
      <w:bookmarkEnd w:id="261"/>
    </w:p>
    <w:p>
      <w:pPr>
        <w:pStyle w:val="Subsection"/>
        <w:spacing w:before="120"/>
      </w:pPr>
      <w:r>
        <w:tab/>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262" w:name="_Toc107497364"/>
      <w:bookmarkStart w:id="263" w:name="_Toc106100688"/>
      <w:r>
        <w:rPr>
          <w:rStyle w:val="CharSectno"/>
        </w:rPr>
        <w:t>76</w:t>
      </w:r>
      <w:r>
        <w:t>.</w:t>
      </w:r>
      <w:r>
        <w:tab/>
        <w:t>Time limit for reserved decision</w:t>
      </w:r>
      <w:bookmarkEnd w:id="262"/>
      <w:bookmarkEnd w:id="263"/>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264" w:name="_Toc107497365"/>
      <w:bookmarkStart w:id="265" w:name="_Toc106100689"/>
      <w:r>
        <w:rPr>
          <w:rStyle w:val="CharSectno"/>
        </w:rPr>
        <w:t>77</w:t>
      </w:r>
      <w:r>
        <w:t>.</w:t>
      </w:r>
      <w:r>
        <w:tab/>
        <w:t>Reasons for final decision</w:t>
      </w:r>
      <w:bookmarkEnd w:id="264"/>
      <w:bookmarkEnd w:id="265"/>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266" w:name="_Toc107497366"/>
      <w:bookmarkStart w:id="267" w:name="_Toc106100690"/>
      <w:r>
        <w:rPr>
          <w:rStyle w:val="CharSectno"/>
        </w:rPr>
        <w:t>78</w:t>
      </w:r>
      <w:r>
        <w:t>.</w:t>
      </w:r>
      <w:r>
        <w:tab/>
        <w:t>Written reasons may be requested</w:t>
      </w:r>
      <w:bookmarkEnd w:id="266"/>
      <w:bookmarkEnd w:id="267"/>
    </w:p>
    <w:p>
      <w:pPr>
        <w:pStyle w:val="Subsection"/>
      </w:pPr>
      <w:r>
        <w:tab/>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keepNext w:val="0"/>
        <w:keepLines w:val="0"/>
        <w:pageBreakBefore/>
        <w:spacing w:before="0"/>
      </w:pPr>
      <w:bookmarkStart w:id="268" w:name="_Toc107497367"/>
      <w:bookmarkStart w:id="269" w:name="_Toc106100691"/>
      <w:r>
        <w:rPr>
          <w:rStyle w:val="CharSectno"/>
        </w:rPr>
        <w:t>79</w:t>
      </w:r>
      <w:r>
        <w:t>.</w:t>
      </w:r>
      <w:r>
        <w:tab/>
        <w:t>Written decision or reasons using transcript</w:t>
      </w:r>
      <w:bookmarkEnd w:id="268"/>
      <w:bookmarkEnd w:id="269"/>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270" w:name="_Toc107497368"/>
      <w:bookmarkStart w:id="271" w:name="_Toc106100692"/>
      <w:r>
        <w:rPr>
          <w:rStyle w:val="CharSectno"/>
        </w:rPr>
        <w:t>80</w:t>
      </w:r>
      <w:r>
        <w:t>.</w:t>
      </w:r>
      <w:r>
        <w:tab/>
        <w:t>Restricted publication of reasons for decision in some cases</w:t>
      </w:r>
      <w:bookmarkEnd w:id="270"/>
      <w:bookmarkEnd w:id="271"/>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272" w:name="_Toc107497369"/>
      <w:bookmarkStart w:id="273" w:name="_Toc106100693"/>
      <w:r>
        <w:rPr>
          <w:rStyle w:val="CharSectno"/>
        </w:rPr>
        <w:t>81</w:t>
      </w:r>
      <w:r>
        <w:t>.</w:t>
      </w:r>
      <w:r>
        <w:tab/>
        <w:t>Validity of decision not affected by breach of this Division</w:t>
      </w:r>
      <w:bookmarkEnd w:id="272"/>
      <w:bookmarkEnd w:id="273"/>
    </w:p>
    <w:p>
      <w:pPr>
        <w:pStyle w:val="Subsection"/>
      </w:pPr>
      <w:r>
        <w:tab/>
      </w:r>
      <w:r>
        <w:tab/>
        <w:t>A failure of the Tribunal to comply with a requirement of this Division does not affect the validity of a decision.</w:t>
      </w:r>
    </w:p>
    <w:p>
      <w:pPr>
        <w:pStyle w:val="Heading5"/>
      </w:pPr>
      <w:bookmarkStart w:id="274" w:name="_Toc107497370"/>
      <w:bookmarkStart w:id="275" w:name="_Toc106100694"/>
      <w:r>
        <w:rPr>
          <w:rStyle w:val="CharSectno"/>
        </w:rPr>
        <w:t>82</w:t>
      </w:r>
      <w:r>
        <w:t>.</w:t>
      </w:r>
      <w:r>
        <w:tab/>
        <w:t>When decision has effect</w:t>
      </w:r>
      <w:bookmarkEnd w:id="274"/>
      <w:bookmarkEnd w:id="275"/>
    </w:p>
    <w:p>
      <w:pPr>
        <w:pStyle w:val="Subsection"/>
      </w:pPr>
      <w:r>
        <w:tab/>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276" w:name="_Toc107497371"/>
      <w:bookmarkStart w:id="277" w:name="_Toc106100695"/>
      <w:r>
        <w:rPr>
          <w:rStyle w:val="CharSectno"/>
        </w:rPr>
        <w:t>83</w:t>
      </w:r>
      <w:r>
        <w:t>.</w:t>
      </w:r>
      <w:r>
        <w:tab/>
        <w:t>Correcting mistakes</w:t>
      </w:r>
      <w:bookmarkEnd w:id="276"/>
      <w:bookmarkEnd w:id="277"/>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278" w:name="_Toc107497372"/>
      <w:bookmarkStart w:id="279" w:name="_Toc106100696"/>
      <w:r>
        <w:rPr>
          <w:rStyle w:val="CharSectno"/>
        </w:rPr>
        <w:t>84</w:t>
      </w:r>
      <w:r>
        <w:t>.</w:t>
      </w:r>
      <w:r>
        <w:tab/>
        <w:t>Tribunal may review its decision if person was absent</w:t>
      </w:r>
      <w:bookmarkEnd w:id="278"/>
      <w:bookmarkEnd w:id="279"/>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11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17.</w:t>
      </w:r>
    </w:p>
    <w:p>
      <w:pPr>
        <w:pStyle w:val="Heading5"/>
      </w:pPr>
      <w:bookmarkStart w:id="280" w:name="_Toc107497373"/>
      <w:bookmarkStart w:id="281" w:name="_Toc106100697"/>
      <w:r>
        <w:rPr>
          <w:rStyle w:val="CharSectno"/>
        </w:rPr>
        <w:t>85</w:t>
      </w:r>
      <w:r>
        <w:t>.</w:t>
      </w:r>
      <w:r>
        <w:tab/>
        <w:t>Monetary orders, enforcement of</w:t>
      </w:r>
      <w:bookmarkEnd w:id="280"/>
      <w:bookmarkEnd w:id="281"/>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r>
        <w:tab/>
        <w:t xml:space="preserve">[Section 85 amended: No. 59 of 2004 s. 141.] </w:t>
      </w:r>
    </w:p>
    <w:p>
      <w:pPr>
        <w:pStyle w:val="Heading5"/>
      </w:pPr>
      <w:bookmarkStart w:id="282" w:name="_Toc107497374"/>
      <w:bookmarkStart w:id="283" w:name="_Toc106100698"/>
      <w:r>
        <w:rPr>
          <w:rStyle w:val="CharSectno"/>
        </w:rPr>
        <w:t>86</w:t>
      </w:r>
      <w:r>
        <w:t>.</w:t>
      </w:r>
      <w:r>
        <w:tab/>
        <w:t>Decisions (not monetary orders), enforcement of</w:t>
      </w:r>
      <w:bookmarkEnd w:id="282"/>
      <w:bookmarkEnd w:id="283"/>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284" w:name="_Toc105753201"/>
      <w:bookmarkStart w:id="285" w:name="_Toc105753417"/>
      <w:bookmarkStart w:id="286" w:name="_Toc105753633"/>
      <w:bookmarkStart w:id="287" w:name="_Toc105768720"/>
      <w:bookmarkStart w:id="288" w:name="_Toc106100699"/>
      <w:bookmarkStart w:id="289" w:name="_Toc107319032"/>
      <w:bookmarkStart w:id="290" w:name="_Toc107497375"/>
      <w:r>
        <w:rPr>
          <w:rStyle w:val="CharDivNo"/>
        </w:rPr>
        <w:t>Division 5</w:t>
      </w:r>
      <w:r>
        <w:t> — </w:t>
      </w:r>
      <w:r>
        <w:rPr>
          <w:rStyle w:val="CharDivText"/>
        </w:rPr>
        <w:t>Costs</w:t>
      </w:r>
      <w:bookmarkEnd w:id="284"/>
      <w:bookmarkEnd w:id="285"/>
      <w:bookmarkEnd w:id="286"/>
      <w:bookmarkEnd w:id="287"/>
      <w:bookmarkEnd w:id="288"/>
      <w:bookmarkEnd w:id="289"/>
      <w:bookmarkEnd w:id="290"/>
    </w:p>
    <w:p>
      <w:pPr>
        <w:pStyle w:val="Heading5"/>
        <w:spacing w:before="180"/>
      </w:pPr>
      <w:bookmarkStart w:id="291" w:name="_Toc107497376"/>
      <w:bookmarkStart w:id="292" w:name="_Toc106100700"/>
      <w:r>
        <w:rPr>
          <w:rStyle w:val="CharSectno"/>
        </w:rPr>
        <w:t>87</w:t>
      </w:r>
      <w:r>
        <w:t>.</w:t>
      </w:r>
      <w:r>
        <w:tab/>
        <w:t>Costs of parties and others</w:t>
      </w:r>
      <w:bookmarkEnd w:id="291"/>
      <w:bookmarkEnd w:id="292"/>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spacing w:before="120"/>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293" w:name="_Toc107497377"/>
      <w:bookmarkStart w:id="294" w:name="_Toc106100701"/>
      <w:r>
        <w:rPr>
          <w:rStyle w:val="CharSectno"/>
        </w:rPr>
        <w:t>88</w:t>
      </w:r>
      <w:r>
        <w:t>.</w:t>
      </w:r>
      <w:r>
        <w:tab/>
        <w:t>Costs of proceeding</w:t>
      </w:r>
      <w:bookmarkEnd w:id="293"/>
      <w:bookmarkEnd w:id="294"/>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46, 47 or 48.</w:t>
      </w:r>
    </w:p>
    <w:p>
      <w:pPr>
        <w:pStyle w:val="Heading5"/>
      </w:pPr>
      <w:bookmarkStart w:id="295" w:name="_Toc107497378"/>
      <w:bookmarkStart w:id="296" w:name="_Toc106100702"/>
      <w:r>
        <w:rPr>
          <w:rStyle w:val="CharSectno"/>
        </w:rPr>
        <w:t>89</w:t>
      </w:r>
      <w:r>
        <w:t>.</w:t>
      </w:r>
      <w:r>
        <w:tab/>
        <w:t>Costs, assessment of if not fixed</w:t>
      </w:r>
      <w:bookmarkEnd w:id="295"/>
      <w:bookmarkEnd w:id="296"/>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297" w:name="_Toc105753205"/>
      <w:bookmarkStart w:id="298" w:name="_Toc105753421"/>
      <w:bookmarkStart w:id="299" w:name="_Toc105753637"/>
      <w:bookmarkStart w:id="300" w:name="_Toc105768724"/>
      <w:bookmarkStart w:id="301" w:name="_Toc106100703"/>
      <w:bookmarkStart w:id="302" w:name="_Toc107319036"/>
      <w:bookmarkStart w:id="303" w:name="_Toc107497379"/>
      <w:r>
        <w:rPr>
          <w:rStyle w:val="CharDivNo"/>
        </w:rPr>
        <w:t>Division 6</w:t>
      </w:r>
      <w:r>
        <w:t> — </w:t>
      </w:r>
      <w:r>
        <w:rPr>
          <w:rStyle w:val="CharDivText"/>
        </w:rPr>
        <w:t>Other procedural provisions</w:t>
      </w:r>
      <w:bookmarkEnd w:id="297"/>
      <w:bookmarkEnd w:id="298"/>
      <w:bookmarkEnd w:id="299"/>
      <w:bookmarkEnd w:id="300"/>
      <w:bookmarkEnd w:id="301"/>
      <w:bookmarkEnd w:id="302"/>
      <w:bookmarkEnd w:id="303"/>
    </w:p>
    <w:p>
      <w:pPr>
        <w:pStyle w:val="Heading5"/>
      </w:pPr>
      <w:bookmarkStart w:id="304" w:name="_Toc107497380"/>
      <w:bookmarkStart w:id="305" w:name="_Toc106100704"/>
      <w:r>
        <w:rPr>
          <w:rStyle w:val="CharSectno"/>
        </w:rPr>
        <w:t>90</w:t>
      </w:r>
      <w:r>
        <w:t>.</w:t>
      </w:r>
      <w:r>
        <w:tab/>
        <w:t>Interim injunctions, granting of</w:t>
      </w:r>
      <w:bookmarkEnd w:id="304"/>
      <w:bookmarkEnd w:id="305"/>
    </w:p>
    <w:p>
      <w:pPr>
        <w:pStyle w:val="Subsection"/>
      </w:pPr>
      <w:r>
        <w:tab/>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306" w:name="_Toc107497381"/>
      <w:bookmarkStart w:id="307" w:name="_Toc106100705"/>
      <w:r>
        <w:rPr>
          <w:rStyle w:val="CharSectno"/>
        </w:rPr>
        <w:t>91</w:t>
      </w:r>
      <w:r>
        <w:t>.</w:t>
      </w:r>
      <w:r>
        <w:tab/>
        <w:t>Declarations, making and effect of</w:t>
      </w:r>
      <w:bookmarkEnd w:id="306"/>
      <w:bookmarkEnd w:id="307"/>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308" w:name="_Toc107497382"/>
      <w:bookmarkStart w:id="309" w:name="_Toc106100706"/>
      <w:r>
        <w:rPr>
          <w:rStyle w:val="CharSectno"/>
        </w:rPr>
        <w:t>92</w:t>
      </w:r>
      <w:r>
        <w:t>.</w:t>
      </w:r>
      <w:r>
        <w:tab/>
        <w:t>Relief from procedural requirements</w:t>
      </w:r>
      <w:bookmarkEnd w:id="308"/>
      <w:bookmarkEnd w:id="309"/>
    </w:p>
    <w:p>
      <w:pPr>
        <w:pStyle w:val="Subsection"/>
      </w:pPr>
      <w:r>
        <w:tab/>
        <w:t>(1)</w:t>
      </w:r>
      <w:r>
        <w:tab/>
        <w:t xml:space="preserve">The rules may provide for the Tribunal to — </w:t>
      </w:r>
    </w:p>
    <w:p>
      <w:pPr>
        <w:pStyle w:val="Indenta"/>
      </w:pPr>
      <w:r>
        <w:tab/>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310" w:name="_Toc107497383"/>
      <w:bookmarkStart w:id="311" w:name="_Toc106100707"/>
      <w:r>
        <w:rPr>
          <w:rStyle w:val="CharSectno"/>
        </w:rPr>
        <w:t>93</w:t>
      </w:r>
      <w:r>
        <w:t>.</w:t>
      </w:r>
      <w:r>
        <w:tab/>
        <w:t>Minor proceedings, applicant in may elect no hearing etc.</w:t>
      </w:r>
      <w:bookmarkEnd w:id="310"/>
      <w:bookmarkEnd w:id="311"/>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del w:id="312" w:author="Master Repository Process" w:date="2022-06-30T16:17:00Z">
        <w:r>
          <w:tab/>
          <w:delText>(a)</w:delText>
        </w:r>
        <w:r>
          <w:tab/>
          <w:delText xml:space="preserve">an Australian lawyer (within the meaning of that term in the </w:delText>
        </w:r>
        <w:r>
          <w:rPr>
            <w:i/>
            <w:iCs/>
          </w:rPr>
          <w:delText>Legal Profession Act 2008</w:delText>
        </w:r>
        <w:r>
          <w:delText xml:space="preserve"> section 3)</w:delText>
        </w:r>
      </w:del>
      <w:ins w:id="313" w:author="Master Repository Process" w:date="2022-06-30T16:17:00Z">
        <w:r>
          <w:tab/>
          <w:t>(a)</w:t>
        </w:r>
        <w:r>
          <w:tab/>
          <w:t>a lawyer</w:t>
        </w:r>
      </w:ins>
      <w:r>
        <w:t xml:space="preserve"> or a person entitled to engage in legal practice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spacing w:before="120"/>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spacing w:before="120"/>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No. 21 of 2008 s. 706(3</w:t>
      </w:r>
      <w:del w:id="314" w:author="Master Repository Process" w:date="2022-06-30T16:17:00Z">
        <w:r>
          <w:delText>).]</w:delText>
        </w:r>
      </w:del>
      <w:ins w:id="315" w:author="Master Repository Process" w:date="2022-06-30T16:17:00Z">
        <w:r>
          <w:t>); No. 9 of 2022 s. 401.]</w:t>
        </w:r>
      </w:ins>
    </w:p>
    <w:p>
      <w:pPr>
        <w:pStyle w:val="Heading5"/>
      </w:pPr>
      <w:bookmarkStart w:id="316" w:name="_Toc107497384"/>
      <w:bookmarkStart w:id="317" w:name="_Toc106100708"/>
      <w:r>
        <w:rPr>
          <w:rStyle w:val="CharSectno"/>
        </w:rPr>
        <w:t>94</w:t>
      </w:r>
      <w:r>
        <w:t>.</w:t>
      </w:r>
      <w:r>
        <w:tab/>
        <w:t>Appeals etc. to Supreme Court, documents etc. relating to</w:t>
      </w:r>
      <w:bookmarkEnd w:id="316"/>
      <w:bookmarkEnd w:id="317"/>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318" w:name="_Toc105753211"/>
      <w:bookmarkStart w:id="319" w:name="_Toc105753427"/>
      <w:bookmarkStart w:id="320" w:name="_Toc105753643"/>
      <w:bookmarkStart w:id="321" w:name="_Toc105768730"/>
      <w:bookmarkStart w:id="322" w:name="_Toc106100709"/>
      <w:bookmarkStart w:id="323" w:name="_Toc107319042"/>
      <w:bookmarkStart w:id="324" w:name="_Toc107497385"/>
      <w:r>
        <w:rPr>
          <w:rStyle w:val="CharDivNo"/>
        </w:rPr>
        <w:t>Division 7</w:t>
      </w:r>
      <w:r>
        <w:t> — </w:t>
      </w:r>
      <w:r>
        <w:rPr>
          <w:rStyle w:val="CharDivText"/>
        </w:rPr>
        <w:t>Offences</w:t>
      </w:r>
      <w:bookmarkEnd w:id="318"/>
      <w:bookmarkEnd w:id="319"/>
      <w:bookmarkEnd w:id="320"/>
      <w:bookmarkEnd w:id="321"/>
      <w:bookmarkEnd w:id="322"/>
      <w:bookmarkEnd w:id="323"/>
      <w:bookmarkEnd w:id="324"/>
    </w:p>
    <w:p>
      <w:pPr>
        <w:pStyle w:val="Heading5"/>
      </w:pPr>
      <w:bookmarkStart w:id="325" w:name="_Toc107497386"/>
      <w:bookmarkStart w:id="326" w:name="_Toc106100710"/>
      <w:r>
        <w:rPr>
          <w:rStyle w:val="CharSectno"/>
        </w:rPr>
        <w:t>95</w:t>
      </w:r>
      <w:r>
        <w:t>.</w:t>
      </w:r>
      <w:r>
        <w:tab/>
        <w:t>Failing to comply with decision</w:t>
      </w:r>
      <w:bookmarkEnd w:id="325"/>
      <w:bookmarkEnd w:id="326"/>
    </w:p>
    <w:p>
      <w:pPr>
        <w:pStyle w:val="Subsection"/>
      </w:pPr>
      <w:r>
        <w:tab/>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327" w:name="_Toc107497387"/>
      <w:bookmarkStart w:id="328" w:name="_Toc106100711"/>
      <w:r>
        <w:rPr>
          <w:rStyle w:val="CharSectno"/>
        </w:rPr>
        <w:t>96</w:t>
      </w:r>
      <w:r>
        <w:t>.</w:t>
      </w:r>
      <w:r>
        <w:tab/>
        <w:t>Failing to comply with summons</w:t>
      </w:r>
      <w:bookmarkEnd w:id="327"/>
      <w:bookmarkEnd w:id="328"/>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329" w:name="_Toc107497388"/>
      <w:bookmarkStart w:id="330" w:name="_Toc106100712"/>
      <w:r>
        <w:rPr>
          <w:rStyle w:val="CharSectno"/>
        </w:rPr>
        <w:t>97</w:t>
      </w:r>
      <w:r>
        <w:t>.</w:t>
      </w:r>
      <w:r>
        <w:tab/>
        <w:t>Failing to give evidence as required</w:t>
      </w:r>
      <w:bookmarkEnd w:id="329"/>
      <w:bookmarkEnd w:id="330"/>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331" w:name="_Toc107497389"/>
      <w:bookmarkStart w:id="332" w:name="_Toc106100713"/>
      <w:r>
        <w:rPr>
          <w:rStyle w:val="CharSectno"/>
        </w:rPr>
        <w:t>98</w:t>
      </w:r>
      <w:r>
        <w:t>.</w:t>
      </w:r>
      <w:r>
        <w:tab/>
        <w:t>Giving false or misleading information</w:t>
      </w:r>
      <w:bookmarkEnd w:id="331"/>
      <w:bookmarkEnd w:id="332"/>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333" w:name="_Toc107497390"/>
      <w:bookmarkStart w:id="334" w:name="_Toc106100714"/>
      <w:r>
        <w:rPr>
          <w:rStyle w:val="CharSectno"/>
        </w:rPr>
        <w:t>99</w:t>
      </w:r>
      <w:r>
        <w:t>.</w:t>
      </w:r>
      <w:r>
        <w:tab/>
        <w:t>Misbehaviour, obstruction etc.</w:t>
      </w:r>
      <w:bookmarkEnd w:id="333"/>
      <w:bookmarkEnd w:id="334"/>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335" w:name="_Toc107497391"/>
      <w:bookmarkStart w:id="336" w:name="_Toc106100715"/>
      <w:r>
        <w:rPr>
          <w:rStyle w:val="CharSectno"/>
        </w:rPr>
        <w:t>100</w:t>
      </w:r>
      <w:r>
        <w:t>.</w:t>
      </w:r>
      <w:r>
        <w:tab/>
        <w:t>Contempt</w:t>
      </w:r>
      <w:bookmarkEnd w:id="335"/>
      <w:bookmarkEnd w:id="336"/>
    </w:p>
    <w:p>
      <w:pPr>
        <w:pStyle w:val="Subsection"/>
      </w:pPr>
      <w:r>
        <w:tab/>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337" w:name="_Toc105753218"/>
      <w:bookmarkStart w:id="338" w:name="_Toc105753434"/>
      <w:bookmarkStart w:id="339" w:name="_Toc105753650"/>
      <w:bookmarkStart w:id="340" w:name="_Toc105768737"/>
      <w:bookmarkStart w:id="341" w:name="_Toc106100716"/>
      <w:bookmarkStart w:id="342" w:name="_Toc107319049"/>
      <w:bookmarkStart w:id="343" w:name="_Toc107497392"/>
      <w:r>
        <w:rPr>
          <w:rStyle w:val="CharDivNo"/>
        </w:rPr>
        <w:t>Division 8</w:t>
      </w:r>
      <w:r>
        <w:t> — </w:t>
      </w:r>
      <w:r>
        <w:rPr>
          <w:rStyle w:val="CharDivText"/>
        </w:rPr>
        <w:t>Arrest warrants</w:t>
      </w:r>
      <w:bookmarkEnd w:id="337"/>
      <w:bookmarkEnd w:id="338"/>
      <w:bookmarkEnd w:id="339"/>
      <w:bookmarkEnd w:id="340"/>
      <w:bookmarkEnd w:id="341"/>
      <w:bookmarkEnd w:id="342"/>
      <w:bookmarkEnd w:id="343"/>
    </w:p>
    <w:p>
      <w:pPr>
        <w:pStyle w:val="Heading5"/>
      </w:pPr>
      <w:bookmarkStart w:id="344" w:name="_Toc107497393"/>
      <w:bookmarkStart w:id="345" w:name="_Toc106100717"/>
      <w:r>
        <w:rPr>
          <w:rStyle w:val="CharSectno"/>
        </w:rPr>
        <w:t>101</w:t>
      </w:r>
      <w:r>
        <w:t>.</w:t>
      </w:r>
      <w:r>
        <w:tab/>
        <w:t>Powers in this Division exercisable by only judicial member</w:t>
      </w:r>
      <w:bookmarkEnd w:id="344"/>
      <w:bookmarkEnd w:id="345"/>
    </w:p>
    <w:p>
      <w:pPr>
        <w:pStyle w:val="Subsection"/>
      </w:pPr>
      <w:r>
        <w:tab/>
      </w:r>
      <w:r>
        <w:tab/>
        <w:t>The Tribunal’s powers under this Division are exercisable only by a judicial member.</w:t>
      </w:r>
    </w:p>
    <w:p>
      <w:pPr>
        <w:pStyle w:val="Heading5"/>
      </w:pPr>
      <w:bookmarkStart w:id="346" w:name="_Toc107497394"/>
      <w:bookmarkStart w:id="347" w:name="_Toc106100718"/>
      <w:r>
        <w:rPr>
          <w:rStyle w:val="CharSectno"/>
        </w:rPr>
        <w:t>102</w:t>
      </w:r>
      <w:r>
        <w:t>.</w:t>
      </w:r>
      <w:r>
        <w:tab/>
        <w:t>Arrest of person disobeying summons</w:t>
      </w:r>
      <w:bookmarkEnd w:id="346"/>
      <w:bookmarkEnd w:id="347"/>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100 for contempt.</w:t>
      </w:r>
    </w:p>
    <w:p>
      <w:pPr>
        <w:pStyle w:val="Heading5"/>
      </w:pPr>
      <w:bookmarkStart w:id="348" w:name="_Toc107497395"/>
      <w:bookmarkStart w:id="349" w:name="_Toc106100719"/>
      <w:r>
        <w:rPr>
          <w:rStyle w:val="CharSectno"/>
        </w:rPr>
        <w:t>103</w:t>
      </w:r>
      <w:r>
        <w:t>.</w:t>
      </w:r>
      <w:r>
        <w:tab/>
        <w:t>Conditional release of arrested person</w:t>
      </w:r>
      <w:bookmarkEnd w:id="348"/>
      <w:bookmarkEnd w:id="349"/>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350" w:name="_Toc107497396"/>
      <w:bookmarkStart w:id="351" w:name="_Toc106100720"/>
      <w:r>
        <w:rPr>
          <w:rStyle w:val="CharSectno"/>
        </w:rPr>
        <w:t>104</w:t>
      </w:r>
      <w:r>
        <w:t>.</w:t>
      </w:r>
      <w:r>
        <w:tab/>
        <w:t>Review by Supreme Court</w:t>
      </w:r>
      <w:bookmarkEnd w:id="350"/>
      <w:bookmarkEnd w:id="351"/>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352" w:name="_Toc105753223"/>
      <w:bookmarkStart w:id="353" w:name="_Toc105753439"/>
      <w:bookmarkStart w:id="354" w:name="_Toc105753655"/>
      <w:bookmarkStart w:id="355" w:name="_Toc105768742"/>
      <w:bookmarkStart w:id="356" w:name="_Toc106100721"/>
      <w:bookmarkStart w:id="357" w:name="_Toc107319054"/>
      <w:bookmarkStart w:id="358" w:name="_Toc107497397"/>
      <w:r>
        <w:rPr>
          <w:rStyle w:val="CharPartNo"/>
        </w:rPr>
        <w:t>Part 5</w:t>
      </w:r>
      <w:r>
        <w:rPr>
          <w:rStyle w:val="CharDivNo"/>
        </w:rPr>
        <w:t> </w:t>
      </w:r>
      <w:r>
        <w:t>—</w:t>
      </w:r>
      <w:r>
        <w:rPr>
          <w:rStyle w:val="CharDivText"/>
        </w:rPr>
        <w:t> </w:t>
      </w:r>
      <w:r>
        <w:rPr>
          <w:rStyle w:val="CharPartText"/>
        </w:rPr>
        <w:t>Appeals from Tribunal’s decisions</w:t>
      </w:r>
      <w:bookmarkEnd w:id="352"/>
      <w:bookmarkEnd w:id="353"/>
      <w:bookmarkEnd w:id="354"/>
      <w:bookmarkEnd w:id="355"/>
      <w:bookmarkEnd w:id="356"/>
      <w:bookmarkEnd w:id="357"/>
      <w:bookmarkEnd w:id="358"/>
    </w:p>
    <w:p>
      <w:pPr>
        <w:pStyle w:val="Heading5"/>
      </w:pPr>
      <w:bookmarkStart w:id="359" w:name="_Toc107497398"/>
      <w:bookmarkStart w:id="360" w:name="_Toc106100722"/>
      <w:r>
        <w:rPr>
          <w:rStyle w:val="CharSectno"/>
        </w:rPr>
        <w:t>105</w:t>
      </w:r>
      <w:r>
        <w:t>.</w:t>
      </w:r>
      <w:r>
        <w:tab/>
        <w:t>Appeal from Tribunal’s decision</w:t>
      </w:r>
      <w:bookmarkEnd w:id="359"/>
      <w:bookmarkEnd w:id="360"/>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78,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keepNext/>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No. 45 of 2004 s. 37.]</w:t>
      </w:r>
    </w:p>
    <w:p>
      <w:pPr>
        <w:pStyle w:val="Heading5"/>
      </w:pPr>
      <w:bookmarkStart w:id="361" w:name="_Toc107497399"/>
      <w:bookmarkStart w:id="362" w:name="_Toc106100723"/>
      <w:r>
        <w:rPr>
          <w:rStyle w:val="CharSectno"/>
        </w:rPr>
        <w:t>106</w:t>
      </w:r>
      <w:r>
        <w:t>.</w:t>
      </w:r>
      <w:r>
        <w:tab/>
        <w:t>Effect of appeal on decision appealed against</w:t>
      </w:r>
      <w:bookmarkEnd w:id="361"/>
      <w:bookmarkEnd w:id="362"/>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363" w:name="_Toc105753226"/>
      <w:bookmarkStart w:id="364" w:name="_Toc105753442"/>
      <w:bookmarkStart w:id="365" w:name="_Toc105753658"/>
      <w:bookmarkStart w:id="366" w:name="_Toc105768745"/>
      <w:bookmarkStart w:id="367" w:name="_Toc106100724"/>
      <w:bookmarkStart w:id="368" w:name="_Toc107319057"/>
      <w:bookmarkStart w:id="369" w:name="_Toc107497400"/>
      <w:r>
        <w:rPr>
          <w:rStyle w:val="CharPartNo"/>
        </w:rPr>
        <w:t>Part 6</w:t>
      </w:r>
      <w:r>
        <w:t> — </w:t>
      </w:r>
      <w:r>
        <w:rPr>
          <w:rStyle w:val="CharPartText"/>
        </w:rPr>
        <w:t>Tribunal’s membership and other provisions</w:t>
      </w:r>
      <w:bookmarkEnd w:id="363"/>
      <w:bookmarkEnd w:id="364"/>
      <w:bookmarkEnd w:id="365"/>
      <w:bookmarkEnd w:id="366"/>
      <w:bookmarkEnd w:id="367"/>
      <w:bookmarkEnd w:id="368"/>
      <w:bookmarkEnd w:id="369"/>
    </w:p>
    <w:p>
      <w:pPr>
        <w:pStyle w:val="Heading3"/>
      </w:pPr>
      <w:bookmarkStart w:id="370" w:name="_Toc105753227"/>
      <w:bookmarkStart w:id="371" w:name="_Toc105753443"/>
      <w:bookmarkStart w:id="372" w:name="_Toc105753659"/>
      <w:bookmarkStart w:id="373" w:name="_Toc105768746"/>
      <w:bookmarkStart w:id="374" w:name="_Toc106100725"/>
      <w:bookmarkStart w:id="375" w:name="_Toc107319058"/>
      <w:bookmarkStart w:id="376" w:name="_Toc107497401"/>
      <w:r>
        <w:rPr>
          <w:rStyle w:val="CharDivNo"/>
        </w:rPr>
        <w:t>Division 1</w:t>
      </w:r>
      <w:r>
        <w:t> — </w:t>
      </w:r>
      <w:r>
        <w:rPr>
          <w:rStyle w:val="CharDivText"/>
        </w:rPr>
        <w:t>Members of the Tribunal</w:t>
      </w:r>
      <w:bookmarkEnd w:id="370"/>
      <w:bookmarkEnd w:id="371"/>
      <w:bookmarkEnd w:id="372"/>
      <w:bookmarkEnd w:id="373"/>
      <w:bookmarkEnd w:id="374"/>
      <w:bookmarkEnd w:id="375"/>
      <w:bookmarkEnd w:id="376"/>
    </w:p>
    <w:p>
      <w:pPr>
        <w:pStyle w:val="Heading4"/>
      </w:pPr>
      <w:bookmarkStart w:id="377" w:name="_Toc105753228"/>
      <w:bookmarkStart w:id="378" w:name="_Toc105753444"/>
      <w:bookmarkStart w:id="379" w:name="_Toc105753660"/>
      <w:bookmarkStart w:id="380" w:name="_Toc105768747"/>
      <w:bookmarkStart w:id="381" w:name="_Toc106100726"/>
      <w:bookmarkStart w:id="382" w:name="_Toc107319059"/>
      <w:bookmarkStart w:id="383" w:name="_Toc107497402"/>
      <w:r>
        <w:t>Subdivision 1 — Kinds of members</w:t>
      </w:r>
      <w:bookmarkEnd w:id="377"/>
      <w:bookmarkEnd w:id="378"/>
      <w:bookmarkEnd w:id="379"/>
      <w:bookmarkEnd w:id="380"/>
      <w:bookmarkEnd w:id="381"/>
      <w:bookmarkEnd w:id="382"/>
      <w:bookmarkEnd w:id="383"/>
    </w:p>
    <w:p>
      <w:pPr>
        <w:pStyle w:val="Heading5"/>
      </w:pPr>
      <w:bookmarkStart w:id="384" w:name="_Toc107497403"/>
      <w:bookmarkStart w:id="385" w:name="_Toc106100727"/>
      <w:r>
        <w:rPr>
          <w:rStyle w:val="CharSectno"/>
        </w:rPr>
        <w:t>107</w:t>
      </w:r>
      <w:r>
        <w:t>.</w:t>
      </w:r>
      <w:r>
        <w:tab/>
        <w:t>Tribunal members</w:t>
      </w:r>
      <w:bookmarkEnd w:id="384"/>
      <w:bookmarkEnd w:id="385"/>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386" w:name="_Toc105753230"/>
      <w:bookmarkStart w:id="387" w:name="_Toc105753446"/>
      <w:bookmarkStart w:id="388" w:name="_Toc105753662"/>
      <w:bookmarkStart w:id="389" w:name="_Toc105768749"/>
      <w:bookmarkStart w:id="390" w:name="_Toc106100728"/>
      <w:bookmarkStart w:id="391" w:name="_Toc107319061"/>
      <w:bookmarkStart w:id="392" w:name="_Toc107497404"/>
      <w:r>
        <w:t>Subdivision 2 — President</w:t>
      </w:r>
      <w:bookmarkEnd w:id="386"/>
      <w:bookmarkEnd w:id="387"/>
      <w:bookmarkEnd w:id="388"/>
      <w:bookmarkEnd w:id="389"/>
      <w:bookmarkEnd w:id="390"/>
      <w:bookmarkEnd w:id="391"/>
      <w:bookmarkEnd w:id="392"/>
    </w:p>
    <w:p>
      <w:pPr>
        <w:pStyle w:val="Heading5"/>
      </w:pPr>
      <w:bookmarkStart w:id="393" w:name="_Toc107497405"/>
      <w:bookmarkStart w:id="394" w:name="_Toc106100729"/>
      <w:r>
        <w:rPr>
          <w:rStyle w:val="CharSectno"/>
        </w:rPr>
        <w:t>108</w:t>
      </w:r>
      <w:r>
        <w:t>.</w:t>
      </w:r>
      <w:r>
        <w:tab/>
        <w:t>Appointment of President</w:t>
      </w:r>
      <w:bookmarkEnd w:id="393"/>
      <w:bookmarkEnd w:id="394"/>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395" w:name="_Toc107497406"/>
      <w:bookmarkStart w:id="396" w:name="_Toc106100730"/>
      <w:r>
        <w:rPr>
          <w:rStyle w:val="CharSectno"/>
        </w:rPr>
        <w:t>109</w:t>
      </w:r>
      <w:r>
        <w:t>.</w:t>
      </w:r>
      <w:r>
        <w:tab/>
        <w:t>Term of President’s appointment</w:t>
      </w:r>
      <w:bookmarkEnd w:id="395"/>
      <w:bookmarkEnd w:id="396"/>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397" w:name="_Toc107497407"/>
      <w:bookmarkStart w:id="398" w:name="_Toc106100731"/>
      <w:r>
        <w:rPr>
          <w:rStyle w:val="CharSectno"/>
        </w:rPr>
        <w:t>110</w:t>
      </w:r>
      <w:r>
        <w:t>.</w:t>
      </w:r>
      <w:r>
        <w:tab/>
        <w:t>Vacating office prematurely</w:t>
      </w:r>
      <w:bookmarkEnd w:id="397"/>
      <w:bookmarkEnd w:id="398"/>
    </w:p>
    <w:p>
      <w:pPr>
        <w:pStyle w:val="Subsection"/>
        <w:spacing w:before="140"/>
      </w:pPr>
      <w:r>
        <w:tab/>
        <w:t>(1)</w:t>
      </w:r>
      <w:r>
        <w:tab/>
        <w:t>A person may resign from office as the President by giving the Governor a signed letter of resignation.</w:t>
      </w:r>
    </w:p>
    <w:p>
      <w:pPr>
        <w:pStyle w:val="Subsection"/>
        <w:spacing w:before="140"/>
      </w:pPr>
      <w:r>
        <w:tab/>
        <w:t>(2)</w:t>
      </w:r>
      <w:r>
        <w:tab/>
        <w:t>A resignation is not effective until the Governor has accepted it.</w:t>
      </w:r>
    </w:p>
    <w:p>
      <w:pPr>
        <w:pStyle w:val="Subsection"/>
        <w:spacing w:before="140"/>
      </w:pPr>
      <w:r>
        <w:tab/>
        <w:t>(3)</w:t>
      </w:r>
      <w:r>
        <w:tab/>
        <w:t>If a resignation is accepted it takes effect when it is accepted or at any later date stated in the letter.</w:t>
      </w:r>
    </w:p>
    <w:p>
      <w:pPr>
        <w:pStyle w:val="Subsection"/>
        <w:spacing w:before="140"/>
      </w:pPr>
      <w:r>
        <w:tab/>
        <w:t>(4)</w:t>
      </w:r>
      <w:r>
        <w:tab/>
        <w:t>A person who has resigned from office as the President is not precluded from again being appointed to the office.</w:t>
      </w:r>
    </w:p>
    <w:p>
      <w:pPr>
        <w:pStyle w:val="Subsection"/>
        <w:spacing w:before="140"/>
      </w:pPr>
      <w:r>
        <w:tab/>
        <w:t>(5)</w:t>
      </w:r>
      <w:r>
        <w:tab/>
        <w:t>The person who holds office as the President does so during good behaviour but the Governor may, on the address of both Houses of Parliament, terminate the person’s term of office.</w:t>
      </w:r>
    </w:p>
    <w:p>
      <w:pPr>
        <w:pStyle w:val="Subsection"/>
        <w:spacing w:before="140"/>
      </w:pPr>
      <w:r>
        <w:tab/>
        <w:t>(6)</w:t>
      </w:r>
      <w:r>
        <w:tab/>
        <w:t>If the person who holds office as the President becomes ineligible, because of section 108(3), to hold the office, the person’s term of office terminates.</w:t>
      </w:r>
    </w:p>
    <w:p>
      <w:pPr>
        <w:pStyle w:val="Heading5"/>
        <w:spacing w:before="180"/>
      </w:pPr>
      <w:bookmarkStart w:id="399" w:name="_Toc107497408"/>
      <w:bookmarkStart w:id="400" w:name="_Toc106100732"/>
      <w:r>
        <w:rPr>
          <w:rStyle w:val="CharSectno"/>
        </w:rPr>
        <w:t>111</w:t>
      </w:r>
      <w:r>
        <w:t>.</w:t>
      </w:r>
      <w:r>
        <w:tab/>
        <w:t>President’s status as Supreme Court judge</w:t>
      </w:r>
      <w:bookmarkEnd w:id="399"/>
      <w:bookmarkEnd w:id="400"/>
    </w:p>
    <w:p>
      <w:pPr>
        <w:pStyle w:val="Subsection"/>
        <w:spacing w:before="140"/>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spacing w:before="140"/>
      </w:pPr>
      <w:r>
        <w:tab/>
        <w:t>(2)</w:t>
      </w:r>
      <w:r>
        <w:tab/>
        <w:t xml:space="preserve">A person’s service in the office of President is to be taken for all purposes to be service in the person’s office of judge of the Supreme Court. </w:t>
      </w:r>
    </w:p>
    <w:p>
      <w:pPr>
        <w:pStyle w:val="Subsection"/>
        <w:spacing w:before="140"/>
      </w:pPr>
      <w:r>
        <w:tab/>
        <w:t>(3)</w:t>
      </w:r>
      <w:r>
        <w:tab/>
        <w:t>Nothing in this Act prevents a person who holds office as the President from doing anything in the person’s capacity as a judge of the Supreme Court.</w:t>
      </w:r>
    </w:p>
    <w:p>
      <w:pPr>
        <w:pStyle w:val="Subsection"/>
        <w:spacing w:before="140"/>
      </w:pPr>
      <w:r>
        <w:tab/>
        <w:t>(4)</w:t>
      </w:r>
      <w:r>
        <w:tab/>
        <w:t>A person’s resignation from office as the President or the termination of a person’s term of office as the President does not affect the person’s office as a judge of the Supreme Court.</w:t>
      </w:r>
    </w:p>
    <w:p>
      <w:pPr>
        <w:pStyle w:val="Heading4"/>
      </w:pPr>
      <w:bookmarkStart w:id="401" w:name="_Toc105753235"/>
      <w:bookmarkStart w:id="402" w:name="_Toc105753451"/>
      <w:bookmarkStart w:id="403" w:name="_Toc105753667"/>
      <w:bookmarkStart w:id="404" w:name="_Toc105768754"/>
      <w:bookmarkStart w:id="405" w:name="_Toc106100733"/>
      <w:bookmarkStart w:id="406" w:name="_Toc107319066"/>
      <w:bookmarkStart w:id="407" w:name="_Toc107497409"/>
      <w:r>
        <w:t>Subdivision 3 — Deputy President</w:t>
      </w:r>
      <w:bookmarkEnd w:id="401"/>
      <w:bookmarkEnd w:id="402"/>
      <w:bookmarkEnd w:id="403"/>
      <w:bookmarkEnd w:id="404"/>
      <w:bookmarkEnd w:id="405"/>
      <w:bookmarkEnd w:id="406"/>
      <w:bookmarkEnd w:id="407"/>
    </w:p>
    <w:p>
      <w:pPr>
        <w:pStyle w:val="Heading5"/>
      </w:pPr>
      <w:bookmarkStart w:id="408" w:name="_Toc107497410"/>
      <w:bookmarkStart w:id="409" w:name="_Toc106100734"/>
      <w:r>
        <w:rPr>
          <w:rStyle w:val="CharSectno"/>
        </w:rPr>
        <w:t>112</w:t>
      </w:r>
      <w:r>
        <w:t>.</w:t>
      </w:r>
      <w:r>
        <w:tab/>
        <w:t>Appointment of Deputy President</w:t>
      </w:r>
      <w:bookmarkEnd w:id="408"/>
      <w:bookmarkEnd w:id="409"/>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410" w:name="_Toc107497411"/>
      <w:bookmarkStart w:id="411" w:name="_Toc106100735"/>
      <w:r>
        <w:rPr>
          <w:rStyle w:val="CharSectno"/>
        </w:rPr>
        <w:t>113</w:t>
      </w:r>
      <w:r>
        <w:t>.</w:t>
      </w:r>
      <w:r>
        <w:tab/>
        <w:t>Term of Deputy President’s appointment</w:t>
      </w:r>
      <w:bookmarkEnd w:id="410"/>
      <w:bookmarkEnd w:id="411"/>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412" w:name="_Toc107497412"/>
      <w:bookmarkStart w:id="413" w:name="_Toc106100736"/>
      <w:r>
        <w:rPr>
          <w:rStyle w:val="CharSectno"/>
        </w:rPr>
        <w:t>114</w:t>
      </w:r>
      <w:r>
        <w:t>.</w:t>
      </w:r>
      <w:r>
        <w:tab/>
        <w:t>Vacating office prematurely</w:t>
      </w:r>
      <w:bookmarkEnd w:id="412"/>
      <w:bookmarkEnd w:id="413"/>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414" w:name="_Toc107497413"/>
      <w:bookmarkStart w:id="415" w:name="_Toc106100737"/>
      <w:r>
        <w:rPr>
          <w:rStyle w:val="CharSectno"/>
        </w:rPr>
        <w:t>115</w:t>
      </w:r>
      <w:r>
        <w:t>.</w:t>
      </w:r>
      <w:r>
        <w:tab/>
        <w:t>Deputy President’s status as District Court judge</w:t>
      </w:r>
      <w:bookmarkEnd w:id="414"/>
      <w:bookmarkEnd w:id="415"/>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416" w:name="_Toc105753240"/>
      <w:bookmarkStart w:id="417" w:name="_Toc105753456"/>
      <w:bookmarkStart w:id="418" w:name="_Toc105753672"/>
      <w:bookmarkStart w:id="419" w:name="_Toc105768759"/>
      <w:bookmarkStart w:id="420" w:name="_Toc106100738"/>
      <w:bookmarkStart w:id="421" w:name="_Toc107319071"/>
      <w:bookmarkStart w:id="422" w:name="_Toc107497414"/>
      <w:r>
        <w:t>Subdivision 4 — Ex officio members</w:t>
      </w:r>
      <w:bookmarkEnd w:id="416"/>
      <w:bookmarkEnd w:id="417"/>
      <w:bookmarkEnd w:id="418"/>
      <w:bookmarkEnd w:id="419"/>
      <w:bookmarkEnd w:id="420"/>
      <w:bookmarkEnd w:id="421"/>
      <w:bookmarkEnd w:id="422"/>
      <w:r>
        <w:t xml:space="preserve"> </w:t>
      </w:r>
    </w:p>
    <w:p>
      <w:pPr>
        <w:pStyle w:val="Heading5"/>
      </w:pPr>
      <w:bookmarkStart w:id="423" w:name="_Toc107497415"/>
      <w:bookmarkStart w:id="424" w:name="_Toc106100739"/>
      <w:r>
        <w:rPr>
          <w:rStyle w:val="CharSectno"/>
        </w:rPr>
        <w:t>116</w:t>
      </w:r>
      <w:r>
        <w:t>.</w:t>
      </w:r>
      <w:r>
        <w:tab/>
        <w:t>Magistrates to be ex officio members</w:t>
      </w:r>
      <w:bookmarkEnd w:id="423"/>
      <w:bookmarkEnd w:id="424"/>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425" w:name="_Toc105753242"/>
      <w:bookmarkStart w:id="426" w:name="_Toc105753458"/>
      <w:bookmarkStart w:id="427" w:name="_Toc105753674"/>
      <w:bookmarkStart w:id="428" w:name="_Toc105768761"/>
      <w:bookmarkStart w:id="429" w:name="_Toc106100740"/>
      <w:bookmarkStart w:id="430" w:name="_Toc107319073"/>
      <w:bookmarkStart w:id="431" w:name="_Toc107497416"/>
      <w:r>
        <w:t>Subdivision 5 — Other members</w:t>
      </w:r>
      <w:bookmarkEnd w:id="425"/>
      <w:bookmarkEnd w:id="426"/>
      <w:bookmarkEnd w:id="427"/>
      <w:bookmarkEnd w:id="428"/>
      <w:bookmarkEnd w:id="429"/>
      <w:bookmarkEnd w:id="430"/>
      <w:bookmarkEnd w:id="431"/>
    </w:p>
    <w:p>
      <w:pPr>
        <w:pStyle w:val="Heading5"/>
      </w:pPr>
      <w:bookmarkStart w:id="432" w:name="_Toc107497417"/>
      <w:bookmarkStart w:id="433" w:name="_Toc106100741"/>
      <w:r>
        <w:rPr>
          <w:rStyle w:val="CharSectno"/>
        </w:rPr>
        <w:t>117</w:t>
      </w:r>
      <w:r>
        <w:t>.</w:t>
      </w:r>
      <w:r>
        <w:tab/>
        <w:t>Appointment of non</w:t>
      </w:r>
      <w:r>
        <w:noBreakHyphen/>
        <w:t>judicial members</w:t>
      </w:r>
      <w:bookmarkEnd w:id="432"/>
      <w:bookmarkEnd w:id="433"/>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 xml:space="preserve">is a </w:t>
      </w:r>
      <w:del w:id="434" w:author="Master Repository Process" w:date="2022-06-30T16:17:00Z">
        <w:r>
          <w:delText>qualified person</w:delText>
        </w:r>
      </w:del>
      <w:ins w:id="435" w:author="Master Repository Process" w:date="2022-06-30T16:17:00Z">
        <w:r>
          <w:t>lawyer</w:t>
        </w:r>
      </w:ins>
      <w:r>
        <w:t xml:space="preserve">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 xml:space="preserve">is a </w:t>
      </w:r>
      <w:del w:id="436" w:author="Master Repository Process" w:date="2022-06-30T16:17:00Z">
        <w:r>
          <w:delText>qualified person</w:delText>
        </w:r>
      </w:del>
      <w:ins w:id="437" w:author="Master Repository Process" w:date="2022-06-30T16:17:00Z">
        <w:r>
          <w:t>lawyer</w:t>
        </w:r>
      </w:ins>
      <w:r>
        <w:t xml:space="preserve">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Footnotesection"/>
        <w:rPr>
          <w:ins w:id="438" w:author="Master Repository Process" w:date="2022-06-30T16:17:00Z"/>
          <w:rStyle w:val="CharSectno"/>
          <w:b/>
        </w:rPr>
      </w:pPr>
      <w:ins w:id="439" w:author="Master Repository Process" w:date="2022-06-30T16:17:00Z">
        <w:r>
          <w:tab/>
          <w:t>[Section 117 amended: No. 9 of 2022 s. 402.]</w:t>
        </w:r>
      </w:ins>
    </w:p>
    <w:p>
      <w:pPr>
        <w:pStyle w:val="Heading5"/>
      </w:pPr>
      <w:bookmarkStart w:id="440" w:name="_Toc107497418"/>
      <w:bookmarkStart w:id="441" w:name="_Toc106100742"/>
      <w:r>
        <w:rPr>
          <w:rStyle w:val="CharSectno"/>
        </w:rPr>
        <w:t>118</w:t>
      </w:r>
      <w:r>
        <w:t>.</w:t>
      </w:r>
      <w:r>
        <w:tab/>
        <w:t>Term of non</w:t>
      </w:r>
      <w:r>
        <w:noBreakHyphen/>
        <w:t>judicial member’s appointment</w:t>
      </w:r>
      <w:bookmarkEnd w:id="440"/>
      <w:bookmarkEnd w:id="441"/>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442" w:name="_Toc107497419"/>
      <w:bookmarkStart w:id="443" w:name="_Toc106100743"/>
      <w:r>
        <w:rPr>
          <w:rStyle w:val="CharSectno"/>
        </w:rPr>
        <w:t>119</w:t>
      </w:r>
      <w:r>
        <w:t>.</w:t>
      </w:r>
      <w:r>
        <w:tab/>
        <w:t>Conditions of service of non</w:t>
      </w:r>
      <w:r>
        <w:noBreakHyphen/>
        <w:t>judicial member</w:t>
      </w:r>
      <w:bookmarkEnd w:id="442"/>
      <w:bookmarkEnd w:id="443"/>
    </w:p>
    <w:p>
      <w:pPr>
        <w:pStyle w:val="Subsection"/>
      </w:pPr>
      <w:r>
        <w:tab/>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No. 77 of 2006 s. 4; No. 39 of 2010 s. 89.]</w:t>
      </w:r>
    </w:p>
    <w:p>
      <w:pPr>
        <w:pStyle w:val="Heading5"/>
        <w:spacing w:before="180"/>
      </w:pPr>
      <w:bookmarkStart w:id="444" w:name="_Toc107497420"/>
      <w:bookmarkStart w:id="445" w:name="_Toc106100744"/>
      <w:r>
        <w:rPr>
          <w:rStyle w:val="CharSectno"/>
        </w:rPr>
        <w:t>120</w:t>
      </w:r>
      <w:r>
        <w:t>.</w:t>
      </w:r>
      <w:r>
        <w:tab/>
        <w:t>Non-judicial members engaging in other employment, restrictions on</w:t>
      </w:r>
      <w:bookmarkEnd w:id="444"/>
      <w:bookmarkEnd w:id="445"/>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446" w:name="_Toc107497421"/>
      <w:bookmarkStart w:id="447" w:name="_Toc106100745"/>
      <w:r>
        <w:rPr>
          <w:rStyle w:val="CharSectno"/>
        </w:rPr>
        <w:t>121</w:t>
      </w:r>
      <w:r>
        <w:t>.</w:t>
      </w:r>
      <w:r>
        <w:tab/>
        <w:t>Code of conduct for non-judicial members</w:t>
      </w:r>
      <w:bookmarkEnd w:id="446"/>
      <w:bookmarkEnd w:id="447"/>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No. 39 of 2010 s. 84.]</w:t>
      </w:r>
    </w:p>
    <w:p>
      <w:pPr>
        <w:pStyle w:val="Heading5"/>
        <w:spacing w:before="180"/>
      </w:pPr>
      <w:bookmarkStart w:id="448" w:name="_Toc107497422"/>
      <w:bookmarkStart w:id="449" w:name="_Toc106100746"/>
      <w:r>
        <w:rPr>
          <w:rStyle w:val="CharSectno"/>
        </w:rPr>
        <w:t>122</w:t>
      </w:r>
      <w:r>
        <w:t>.</w:t>
      </w:r>
      <w:r>
        <w:tab/>
        <w:t>Suspending non</w:t>
      </w:r>
      <w:r>
        <w:noBreakHyphen/>
        <w:t>judicial member</w:t>
      </w:r>
      <w:bookmarkEnd w:id="448"/>
      <w:bookmarkEnd w:id="449"/>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124 to 126) remains entitled to the emoluments of the office while suspended.</w:t>
      </w:r>
    </w:p>
    <w:p>
      <w:pPr>
        <w:pStyle w:val="Heading5"/>
        <w:spacing w:before="180"/>
      </w:pPr>
      <w:bookmarkStart w:id="450" w:name="_Toc107497423"/>
      <w:bookmarkStart w:id="451" w:name="_Toc106100747"/>
      <w:r>
        <w:rPr>
          <w:rStyle w:val="CharSectno"/>
        </w:rPr>
        <w:t>123</w:t>
      </w:r>
      <w:r>
        <w:t>.</w:t>
      </w:r>
      <w:r>
        <w:tab/>
        <w:t>Terminating appointment of non-judicial member, grounds for</w:t>
      </w:r>
      <w:bookmarkEnd w:id="450"/>
      <w:bookmarkEnd w:id="451"/>
    </w:p>
    <w:p>
      <w:pPr>
        <w:pStyle w:val="Subsection"/>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452" w:name="_Toc107497424"/>
      <w:bookmarkStart w:id="453" w:name="_Toc106100748"/>
      <w:r>
        <w:rPr>
          <w:rStyle w:val="CharSectno"/>
        </w:rPr>
        <w:t>124</w:t>
      </w:r>
      <w:r>
        <w:t>.</w:t>
      </w:r>
      <w:r>
        <w:tab/>
        <w:t>Investigating suspended non</w:t>
      </w:r>
      <w:r>
        <w:noBreakHyphen/>
        <w:t>judicial member</w:t>
      </w:r>
      <w:bookmarkEnd w:id="452"/>
      <w:bookmarkEnd w:id="453"/>
    </w:p>
    <w:p>
      <w:pPr>
        <w:pStyle w:val="Subsection"/>
        <w:spacing w:before="120"/>
      </w:pPr>
      <w:r>
        <w:tab/>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t>(3)</w:t>
      </w:r>
      <w:r>
        <w:tab/>
        <w:t>The investigator’s report may include a recommendation that the term of office of the person suspended be terminated.</w:t>
      </w:r>
    </w:p>
    <w:p>
      <w:pPr>
        <w:pStyle w:val="Heading5"/>
      </w:pPr>
      <w:bookmarkStart w:id="454" w:name="_Toc107497425"/>
      <w:bookmarkStart w:id="455" w:name="_Toc106100749"/>
      <w:r>
        <w:rPr>
          <w:rStyle w:val="CharSectno"/>
        </w:rPr>
        <w:t>125</w:t>
      </w:r>
      <w:r>
        <w:t>.</w:t>
      </w:r>
      <w:r>
        <w:tab/>
        <w:t>Action on investigator’s report</w:t>
      </w:r>
      <w:bookmarkEnd w:id="454"/>
      <w:bookmarkEnd w:id="455"/>
    </w:p>
    <w:p>
      <w:pPr>
        <w:pStyle w:val="Subsection"/>
      </w:pPr>
      <w:r>
        <w:tab/>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456" w:name="_Toc107497426"/>
      <w:bookmarkStart w:id="457" w:name="_Toc106100750"/>
      <w:r>
        <w:rPr>
          <w:rStyle w:val="CharSectno"/>
        </w:rPr>
        <w:t>126</w:t>
      </w:r>
      <w:r>
        <w:t>.</w:t>
      </w:r>
      <w:r>
        <w:tab/>
        <w:t>Deciding whether to recommend termination</w:t>
      </w:r>
      <w:bookmarkEnd w:id="456"/>
      <w:bookmarkEnd w:id="457"/>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458" w:name="_Toc107497427"/>
      <w:bookmarkStart w:id="459" w:name="_Toc106100751"/>
      <w:r>
        <w:rPr>
          <w:rStyle w:val="CharSectno"/>
        </w:rPr>
        <w:t>127</w:t>
      </w:r>
      <w:r>
        <w:t>.</w:t>
      </w:r>
      <w:r>
        <w:tab/>
        <w:t>Vacating office of non-judicial member prematurely</w:t>
      </w:r>
      <w:bookmarkEnd w:id="458"/>
      <w:bookmarkEnd w:id="459"/>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125(1) that the Governor terminate the person’s term of office.</w:t>
      </w:r>
    </w:p>
    <w:p>
      <w:pPr>
        <w:pStyle w:val="Heading3"/>
      </w:pPr>
      <w:bookmarkStart w:id="460" w:name="_Toc105753254"/>
      <w:bookmarkStart w:id="461" w:name="_Toc105753470"/>
      <w:bookmarkStart w:id="462" w:name="_Toc105753686"/>
      <w:bookmarkStart w:id="463" w:name="_Toc105768773"/>
      <w:bookmarkStart w:id="464" w:name="_Toc106100752"/>
      <w:bookmarkStart w:id="465" w:name="_Toc107319085"/>
      <w:bookmarkStart w:id="466" w:name="_Toc107497428"/>
      <w:r>
        <w:rPr>
          <w:rStyle w:val="CharDivNo"/>
        </w:rPr>
        <w:t>Division 2</w:t>
      </w:r>
      <w:r>
        <w:t> — </w:t>
      </w:r>
      <w:r>
        <w:rPr>
          <w:rStyle w:val="CharDivText"/>
        </w:rPr>
        <w:t>Acting and supplementary members</w:t>
      </w:r>
      <w:bookmarkEnd w:id="460"/>
      <w:bookmarkEnd w:id="461"/>
      <w:bookmarkEnd w:id="462"/>
      <w:bookmarkEnd w:id="463"/>
      <w:bookmarkEnd w:id="464"/>
      <w:bookmarkEnd w:id="465"/>
      <w:bookmarkEnd w:id="466"/>
    </w:p>
    <w:p>
      <w:pPr>
        <w:pStyle w:val="Heading4"/>
      </w:pPr>
      <w:bookmarkStart w:id="467" w:name="_Toc105753255"/>
      <w:bookmarkStart w:id="468" w:name="_Toc105753471"/>
      <w:bookmarkStart w:id="469" w:name="_Toc105753687"/>
      <w:bookmarkStart w:id="470" w:name="_Toc105768774"/>
      <w:bookmarkStart w:id="471" w:name="_Toc106100753"/>
      <w:bookmarkStart w:id="472" w:name="_Toc107319086"/>
      <w:bookmarkStart w:id="473" w:name="_Toc107497429"/>
      <w:r>
        <w:t>Subdivision 1 — Acting President</w:t>
      </w:r>
      <w:bookmarkEnd w:id="467"/>
      <w:bookmarkEnd w:id="468"/>
      <w:bookmarkEnd w:id="469"/>
      <w:bookmarkEnd w:id="470"/>
      <w:bookmarkEnd w:id="471"/>
      <w:bookmarkEnd w:id="472"/>
      <w:bookmarkEnd w:id="473"/>
    </w:p>
    <w:p>
      <w:pPr>
        <w:pStyle w:val="Heading5"/>
      </w:pPr>
      <w:bookmarkStart w:id="474" w:name="_Toc107497430"/>
      <w:bookmarkStart w:id="475" w:name="_Toc106100754"/>
      <w:r>
        <w:rPr>
          <w:rStyle w:val="CharSectno"/>
        </w:rPr>
        <w:t>128</w:t>
      </w:r>
      <w:r>
        <w:t>.</w:t>
      </w:r>
      <w:r>
        <w:tab/>
        <w:t>Appointment of acting President</w:t>
      </w:r>
      <w:bookmarkEnd w:id="474"/>
      <w:bookmarkEnd w:id="475"/>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476" w:name="_Toc107497431"/>
      <w:bookmarkStart w:id="477" w:name="_Toc106100755"/>
      <w:r>
        <w:rPr>
          <w:rStyle w:val="CharSectno"/>
        </w:rPr>
        <w:t>129</w:t>
      </w:r>
      <w:r>
        <w:t>.</w:t>
      </w:r>
      <w:r>
        <w:tab/>
        <w:t>Terminating appointment as acting President prematurely</w:t>
      </w:r>
      <w:bookmarkEnd w:id="476"/>
      <w:bookmarkEnd w:id="477"/>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478" w:name="_Toc107497432"/>
      <w:bookmarkStart w:id="479" w:name="_Toc106100756"/>
      <w:r>
        <w:rPr>
          <w:rStyle w:val="CharSectno"/>
        </w:rPr>
        <w:t>130</w:t>
      </w:r>
      <w:r>
        <w:t>.</w:t>
      </w:r>
      <w:r>
        <w:tab/>
        <w:t>Acting President’s status as Supreme Court judge</w:t>
      </w:r>
      <w:bookmarkEnd w:id="478"/>
      <w:bookmarkEnd w:id="479"/>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480" w:name="_Toc107497433"/>
      <w:bookmarkStart w:id="481" w:name="_Toc106100757"/>
      <w:r>
        <w:rPr>
          <w:rStyle w:val="CharSectno"/>
        </w:rPr>
        <w:t>131</w:t>
      </w:r>
      <w:r>
        <w:t>.</w:t>
      </w:r>
      <w:r>
        <w:tab/>
        <w:t>Deputy President may act as President in some cases</w:t>
      </w:r>
      <w:bookmarkEnd w:id="480"/>
      <w:bookmarkEnd w:id="481"/>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482" w:name="_Toc107497434"/>
      <w:bookmarkStart w:id="483" w:name="_Toc106100758"/>
      <w:r>
        <w:rPr>
          <w:rStyle w:val="CharSectno"/>
        </w:rPr>
        <w:t>132</w:t>
      </w:r>
      <w:r>
        <w:t>.</w:t>
      </w:r>
      <w:r>
        <w:tab/>
        <w:t>Deputy President’s allowance for acting as President</w:t>
      </w:r>
      <w:bookmarkEnd w:id="482"/>
      <w:bookmarkEnd w:id="483"/>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484" w:name="_Toc107497435"/>
      <w:bookmarkStart w:id="485" w:name="_Toc106100759"/>
      <w:r>
        <w:rPr>
          <w:rStyle w:val="CharSectno"/>
        </w:rPr>
        <w:t>133</w:t>
      </w:r>
      <w:r>
        <w:t>.</w:t>
      </w:r>
      <w:r>
        <w:tab/>
        <w:t>Consequences of acting as President</w:t>
      </w:r>
      <w:bookmarkEnd w:id="484"/>
      <w:bookmarkEnd w:id="485"/>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486" w:name="_Toc105753262"/>
      <w:bookmarkStart w:id="487" w:name="_Toc105753478"/>
      <w:bookmarkStart w:id="488" w:name="_Toc105753694"/>
      <w:bookmarkStart w:id="489" w:name="_Toc105768781"/>
      <w:bookmarkStart w:id="490" w:name="_Toc106100760"/>
      <w:bookmarkStart w:id="491" w:name="_Toc107319093"/>
      <w:bookmarkStart w:id="492" w:name="_Toc107497436"/>
      <w:r>
        <w:t>Subdivision 2 — Acting Deputy President</w:t>
      </w:r>
      <w:bookmarkEnd w:id="486"/>
      <w:bookmarkEnd w:id="487"/>
      <w:bookmarkEnd w:id="488"/>
      <w:bookmarkEnd w:id="489"/>
      <w:bookmarkEnd w:id="490"/>
      <w:bookmarkEnd w:id="491"/>
      <w:bookmarkEnd w:id="492"/>
    </w:p>
    <w:p>
      <w:pPr>
        <w:pStyle w:val="Heading5"/>
      </w:pPr>
      <w:bookmarkStart w:id="493" w:name="_Toc107497437"/>
      <w:bookmarkStart w:id="494" w:name="_Toc106100761"/>
      <w:r>
        <w:rPr>
          <w:rStyle w:val="CharSectno"/>
        </w:rPr>
        <w:t>134</w:t>
      </w:r>
      <w:r>
        <w:t>.</w:t>
      </w:r>
      <w:r>
        <w:tab/>
        <w:t>Appointment of acting Deputy President</w:t>
      </w:r>
      <w:bookmarkEnd w:id="493"/>
      <w:bookmarkEnd w:id="494"/>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495" w:name="_Toc107497438"/>
      <w:bookmarkStart w:id="496" w:name="_Toc106100762"/>
      <w:r>
        <w:rPr>
          <w:rStyle w:val="CharSectno"/>
        </w:rPr>
        <w:t>135</w:t>
      </w:r>
      <w:r>
        <w:t>.</w:t>
      </w:r>
      <w:r>
        <w:tab/>
        <w:t>Terminating appointment of acting Deputy President prematurely</w:t>
      </w:r>
      <w:bookmarkEnd w:id="495"/>
      <w:bookmarkEnd w:id="496"/>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497" w:name="_Toc107497439"/>
      <w:bookmarkStart w:id="498" w:name="_Toc106100763"/>
      <w:r>
        <w:rPr>
          <w:rStyle w:val="CharSectno"/>
        </w:rPr>
        <w:t>136</w:t>
      </w:r>
      <w:r>
        <w:t>.</w:t>
      </w:r>
      <w:r>
        <w:tab/>
        <w:t>Acting Deputy President’s status as District Court judge</w:t>
      </w:r>
      <w:bookmarkEnd w:id="497"/>
      <w:bookmarkEnd w:id="498"/>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499" w:name="_Toc107497440"/>
      <w:bookmarkStart w:id="500" w:name="_Toc106100764"/>
      <w:r>
        <w:rPr>
          <w:rStyle w:val="CharSectno"/>
        </w:rPr>
        <w:t>137</w:t>
      </w:r>
      <w:r>
        <w:t>.</w:t>
      </w:r>
      <w:r>
        <w:tab/>
        <w:t>Consequences of acting as Deputy President</w:t>
      </w:r>
      <w:bookmarkEnd w:id="499"/>
      <w:bookmarkEnd w:id="500"/>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501" w:name="_Toc105753267"/>
      <w:bookmarkStart w:id="502" w:name="_Toc105753483"/>
      <w:bookmarkStart w:id="503" w:name="_Toc105753699"/>
      <w:bookmarkStart w:id="504" w:name="_Toc105768786"/>
      <w:bookmarkStart w:id="505" w:name="_Toc106100765"/>
      <w:bookmarkStart w:id="506" w:name="_Toc107319098"/>
      <w:bookmarkStart w:id="507" w:name="_Toc107497441"/>
      <w:r>
        <w:t>Subdivision 3 — Supplementary judicial members</w:t>
      </w:r>
      <w:bookmarkEnd w:id="501"/>
      <w:bookmarkEnd w:id="502"/>
      <w:bookmarkEnd w:id="503"/>
      <w:bookmarkEnd w:id="504"/>
      <w:bookmarkEnd w:id="505"/>
      <w:bookmarkEnd w:id="506"/>
      <w:bookmarkEnd w:id="507"/>
    </w:p>
    <w:p>
      <w:pPr>
        <w:pStyle w:val="Heading5"/>
      </w:pPr>
      <w:bookmarkStart w:id="508" w:name="_Toc107497442"/>
      <w:bookmarkStart w:id="509" w:name="_Toc106100766"/>
      <w:r>
        <w:rPr>
          <w:rStyle w:val="CharSectno"/>
        </w:rPr>
        <w:t>138</w:t>
      </w:r>
      <w:r>
        <w:t>.</w:t>
      </w:r>
      <w:r>
        <w:tab/>
        <w:t>Supplementary President, appointment of etc.</w:t>
      </w:r>
      <w:bookmarkEnd w:id="508"/>
      <w:bookmarkEnd w:id="509"/>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 7 or section 152, 167(12) or 172(2).</w:t>
      </w:r>
    </w:p>
    <w:p>
      <w:pPr>
        <w:pStyle w:val="Subsection"/>
      </w:pPr>
      <w:r>
        <w:tab/>
        <w:t>(6)</w:t>
      </w:r>
      <w:r>
        <w:tab/>
        <w:t>Section 129(1) to (5) apply with any necessary modifications to an appointment under this section.</w:t>
      </w:r>
    </w:p>
    <w:p>
      <w:pPr>
        <w:pStyle w:val="Heading5"/>
      </w:pPr>
      <w:bookmarkStart w:id="510" w:name="_Toc107497443"/>
      <w:bookmarkStart w:id="511" w:name="_Toc106100767"/>
      <w:r>
        <w:rPr>
          <w:rStyle w:val="CharSectno"/>
        </w:rPr>
        <w:t>139</w:t>
      </w:r>
      <w:r>
        <w:t>.</w:t>
      </w:r>
      <w:r>
        <w:tab/>
        <w:t>Supplementary President’s status as Supreme Court judge</w:t>
      </w:r>
      <w:bookmarkEnd w:id="510"/>
      <w:bookmarkEnd w:id="511"/>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512" w:name="_Toc107497444"/>
      <w:bookmarkStart w:id="513" w:name="_Toc106100768"/>
      <w:r>
        <w:rPr>
          <w:rStyle w:val="CharSectno"/>
        </w:rPr>
        <w:t>140</w:t>
      </w:r>
      <w:r>
        <w:t>.</w:t>
      </w:r>
      <w:r>
        <w:tab/>
        <w:t>Supplementary Deputy Presidents, appointment of etc.</w:t>
      </w:r>
      <w:bookmarkEnd w:id="512"/>
      <w:bookmarkEnd w:id="513"/>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514" w:name="_Toc107497445"/>
      <w:bookmarkStart w:id="515" w:name="_Toc106100769"/>
      <w:r>
        <w:rPr>
          <w:rStyle w:val="CharSectno"/>
        </w:rPr>
        <w:t>141</w:t>
      </w:r>
      <w:r>
        <w:t>.</w:t>
      </w:r>
      <w:r>
        <w:tab/>
        <w:t>Supplementary Deputy President’s status as District Court judge</w:t>
      </w:r>
      <w:bookmarkEnd w:id="514"/>
      <w:bookmarkEnd w:id="515"/>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516" w:name="_Toc105753272"/>
      <w:bookmarkStart w:id="517" w:name="_Toc105753488"/>
      <w:bookmarkStart w:id="518" w:name="_Toc105753704"/>
      <w:bookmarkStart w:id="519" w:name="_Toc105768791"/>
      <w:bookmarkStart w:id="520" w:name="_Toc106100770"/>
      <w:bookmarkStart w:id="521" w:name="_Toc107319103"/>
      <w:bookmarkStart w:id="522" w:name="_Toc107497446"/>
      <w:r>
        <w:rPr>
          <w:rStyle w:val="CharDivNo"/>
        </w:rPr>
        <w:t>Division 3</w:t>
      </w:r>
      <w:r>
        <w:t> — </w:t>
      </w:r>
      <w:r>
        <w:rPr>
          <w:rStyle w:val="CharDivText"/>
        </w:rPr>
        <w:t>Other matters about Tribunal members</w:t>
      </w:r>
      <w:bookmarkEnd w:id="516"/>
      <w:bookmarkEnd w:id="517"/>
      <w:bookmarkEnd w:id="518"/>
      <w:bookmarkEnd w:id="519"/>
      <w:bookmarkEnd w:id="520"/>
      <w:bookmarkEnd w:id="521"/>
      <w:bookmarkEnd w:id="522"/>
    </w:p>
    <w:p>
      <w:pPr>
        <w:pStyle w:val="Heading5"/>
      </w:pPr>
      <w:bookmarkStart w:id="523" w:name="_Toc107497447"/>
      <w:bookmarkStart w:id="524" w:name="_Toc106100771"/>
      <w:r>
        <w:rPr>
          <w:rStyle w:val="CharSectno"/>
        </w:rPr>
        <w:t>142</w:t>
      </w:r>
      <w:r>
        <w:t>.</w:t>
      </w:r>
      <w:r>
        <w:tab/>
        <w:t>Fixing the period of appointment</w:t>
      </w:r>
      <w:bookmarkEnd w:id="523"/>
      <w:bookmarkEnd w:id="524"/>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525" w:name="_Toc107497448"/>
      <w:bookmarkStart w:id="526" w:name="_Toc106100772"/>
      <w:r>
        <w:t>142A.</w:t>
      </w:r>
      <w:r>
        <w:tab/>
        <w:t>Oath of office</w:t>
      </w:r>
      <w:bookmarkEnd w:id="525"/>
      <w:bookmarkEnd w:id="526"/>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No. 24 of 2005 s. 38.]</w:t>
      </w:r>
    </w:p>
    <w:p>
      <w:pPr>
        <w:pStyle w:val="Heading5"/>
      </w:pPr>
      <w:bookmarkStart w:id="527" w:name="_Toc107497449"/>
      <w:bookmarkStart w:id="528" w:name="_Toc106100773"/>
      <w:r>
        <w:rPr>
          <w:rStyle w:val="CharSectno"/>
        </w:rPr>
        <w:t>143</w:t>
      </w:r>
      <w:r>
        <w:t>.</w:t>
      </w:r>
      <w:r>
        <w:tab/>
        <w:t>Training</w:t>
      </w:r>
      <w:bookmarkEnd w:id="527"/>
      <w:bookmarkEnd w:id="528"/>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529" w:name="_Toc107497450"/>
      <w:bookmarkStart w:id="530" w:name="_Toc106100774"/>
      <w:r>
        <w:rPr>
          <w:rStyle w:val="CharSectno"/>
        </w:rPr>
        <w:t>144</w:t>
      </w:r>
      <w:r>
        <w:t>.</w:t>
      </w:r>
      <w:r>
        <w:tab/>
        <w:t>Disclosure of interests</w:t>
      </w:r>
      <w:bookmarkEnd w:id="529"/>
      <w:bookmarkEnd w:id="530"/>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t>(3)</w:t>
      </w:r>
      <w:r>
        <w:tab/>
        <w:t>The person is not allowed to be a sitting member of the Tribunal, or perform any function as a Tribunal member, in relation to the matter unless each of the parties involved agrees.</w:t>
      </w:r>
    </w:p>
    <w:p>
      <w:pPr>
        <w:pStyle w:val="Heading5"/>
      </w:pPr>
      <w:bookmarkStart w:id="531" w:name="_Toc107497451"/>
      <w:bookmarkStart w:id="532" w:name="_Toc106100775"/>
      <w:r>
        <w:rPr>
          <w:rStyle w:val="CharSectno"/>
        </w:rPr>
        <w:t>145</w:t>
      </w:r>
      <w:r>
        <w:t>.</w:t>
      </w:r>
      <w:r>
        <w:tab/>
        <w:t>Completing matters after member’s appointment expires</w:t>
      </w:r>
      <w:bookmarkEnd w:id="531"/>
      <w:bookmarkEnd w:id="532"/>
    </w:p>
    <w:p>
      <w:pPr>
        <w:pStyle w:val="Subsection"/>
      </w:pPr>
      <w:r>
        <w:tab/>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533" w:name="_Toc105753278"/>
      <w:bookmarkStart w:id="534" w:name="_Toc105753494"/>
      <w:bookmarkStart w:id="535" w:name="_Toc105753710"/>
      <w:bookmarkStart w:id="536" w:name="_Toc105768797"/>
      <w:bookmarkStart w:id="537" w:name="_Toc106100776"/>
      <w:bookmarkStart w:id="538" w:name="_Toc107319109"/>
      <w:bookmarkStart w:id="539" w:name="_Toc107497452"/>
      <w:r>
        <w:rPr>
          <w:rStyle w:val="CharPartNo"/>
        </w:rPr>
        <w:t>Part 7</w:t>
      </w:r>
      <w:r>
        <w:rPr>
          <w:rStyle w:val="CharDivNo"/>
        </w:rPr>
        <w:t> </w:t>
      </w:r>
      <w:r>
        <w:t>—</w:t>
      </w:r>
      <w:r>
        <w:rPr>
          <w:rStyle w:val="CharDivText"/>
        </w:rPr>
        <w:t> </w:t>
      </w:r>
      <w:r>
        <w:rPr>
          <w:rStyle w:val="CharPartText"/>
        </w:rPr>
        <w:t>Administration</w:t>
      </w:r>
      <w:bookmarkEnd w:id="533"/>
      <w:bookmarkEnd w:id="534"/>
      <w:bookmarkEnd w:id="535"/>
      <w:bookmarkEnd w:id="536"/>
      <w:bookmarkEnd w:id="537"/>
      <w:bookmarkEnd w:id="538"/>
      <w:bookmarkEnd w:id="539"/>
    </w:p>
    <w:p>
      <w:pPr>
        <w:pStyle w:val="Heading5"/>
      </w:pPr>
      <w:bookmarkStart w:id="540" w:name="_Toc107497453"/>
      <w:bookmarkStart w:id="541" w:name="_Toc106100777"/>
      <w:r>
        <w:rPr>
          <w:rStyle w:val="CharSectno"/>
        </w:rPr>
        <w:t>146</w:t>
      </w:r>
      <w:r>
        <w:t>.</w:t>
      </w:r>
      <w:r>
        <w:tab/>
        <w:t>Responsibility for administering Act</w:t>
      </w:r>
      <w:bookmarkEnd w:id="540"/>
      <w:bookmarkEnd w:id="541"/>
    </w:p>
    <w:p>
      <w:pPr>
        <w:pStyle w:val="Subsection"/>
      </w:pPr>
      <w:r>
        <w:tab/>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542" w:name="_Toc107497454"/>
      <w:bookmarkStart w:id="543" w:name="_Toc106100778"/>
      <w:r>
        <w:rPr>
          <w:rStyle w:val="CharSectno"/>
        </w:rPr>
        <w:t>147</w:t>
      </w:r>
      <w:r>
        <w:t>.</w:t>
      </w:r>
      <w:r>
        <w:tab/>
        <w:t>President to advise Minister</w:t>
      </w:r>
      <w:bookmarkEnd w:id="542"/>
      <w:bookmarkEnd w:id="543"/>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544" w:name="_Toc107497455"/>
      <w:bookmarkStart w:id="545" w:name="_Toc106100779"/>
      <w:r>
        <w:rPr>
          <w:rStyle w:val="CharSectno"/>
        </w:rPr>
        <w:t>148</w:t>
      </w:r>
      <w:r>
        <w:t>.</w:t>
      </w:r>
      <w:r>
        <w:tab/>
        <w:t>Executive officer and other staff of Tribunal</w:t>
      </w:r>
      <w:bookmarkEnd w:id="544"/>
      <w:bookmarkEnd w:id="545"/>
    </w:p>
    <w:p>
      <w:pPr>
        <w:pStyle w:val="Subsection"/>
      </w:pPr>
      <w:r>
        <w:tab/>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546" w:name="_Toc107497456"/>
      <w:bookmarkStart w:id="547" w:name="_Toc106100780"/>
      <w:r>
        <w:rPr>
          <w:rStyle w:val="CharSectno"/>
        </w:rPr>
        <w:t>149</w:t>
      </w:r>
      <w:r>
        <w:t>.</w:t>
      </w:r>
      <w:r>
        <w:tab/>
        <w:t>Delegation by judicial member</w:t>
      </w:r>
      <w:bookmarkEnd w:id="546"/>
      <w:bookmarkEnd w:id="547"/>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548" w:name="_Toc107497457"/>
      <w:bookmarkStart w:id="549" w:name="_Toc106100781"/>
      <w:r>
        <w:rPr>
          <w:rStyle w:val="CharSectno"/>
        </w:rPr>
        <w:t>150</w:t>
      </w:r>
      <w:r>
        <w:t>.</w:t>
      </w:r>
      <w:r>
        <w:tab/>
        <w:t>Annual etc. reports of Tribunal</w:t>
      </w:r>
      <w:bookmarkEnd w:id="548"/>
      <w:bookmarkEnd w:id="549"/>
    </w:p>
    <w:p>
      <w:pPr>
        <w:pStyle w:val="Subsection"/>
      </w:pPr>
      <w:r>
        <w:tab/>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550" w:name="_Toc107497458"/>
      <w:bookmarkStart w:id="551" w:name="_Toc106100782"/>
      <w:r>
        <w:rPr>
          <w:rStyle w:val="CharSectno"/>
        </w:rPr>
        <w:t>151</w:t>
      </w:r>
      <w:r>
        <w:t>.</w:t>
      </w:r>
      <w:r>
        <w:tab/>
        <w:t>Laying reports before House of Parliament not sitting</w:t>
      </w:r>
      <w:bookmarkEnd w:id="550"/>
      <w:bookmarkEnd w:id="551"/>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552" w:name="_Toc105753285"/>
      <w:bookmarkStart w:id="553" w:name="_Toc105753501"/>
      <w:bookmarkStart w:id="554" w:name="_Toc105753717"/>
      <w:bookmarkStart w:id="555" w:name="_Toc105768804"/>
      <w:bookmarkStart w:id="556" w:name="_Toc106100783"/>
      <w:bookmarkStart w:id="557" w:name="_Toc107319116"/>
      <w:bookmarkStart w:id="558" w:name="_Toc107497459"/>
      <w:r>
        <w:rPr>
          <w:rStyle w:val="CharPartNo"/>
        </w:rPr>
        <w:t>Part 8</w:t>
      </w:r>
      <w:r>
        <w:rPr>
          <w:rStyle w:val="CharDivNo"/>
        </w:rPr>
        <w:t> </w:t>
      </w:r>
      <w:r>
        <w:t>—</w:t>
      </w:r>
      <w:r>
        <w:rPr>
          <w:rStyle w:val="CharDivText"/>
        </w:rPr>
        <w:t> </w:t>
      </w:r>
      <w:r>
        <w:rPr>
          <w:rStyle w:val="CharPartText"/>
        </w:rPr>
        <w:t>Other matters</w:t>
      </w:r>
      <w:bookmarkEnd w:id="552"/>
      <w:bookmarkEnd w:id="553"/>
      <w:bookmarkEnd w:id="554"/>
      <w:bookmarkEnd w:id="555"/>
      <w:bookmarkEnd w:id="556"/>
      <w:bookmarkEnd w:id="557"/>
      <w:bookmarkEnd w:id="558"/>
    </w:p>
    <w:p>
      <w:pPr>
        <w:pStyle w:val="Heading5"/>
      </w:pPr>
      <w:bookmarkStart w:id="559" w:name="_Toc107497460"/>
      <w:bookmarkStart w:id="560" w:name="_Toc106100784"/>
      <w:r>
        <w:rPr>
          <w:rStyle w:val="CharSectno"/>
        </w:rPr>
        <w:t>152</w:t>
      </w:r>
      <w:r>
        <w:t>.</w:t>
      </w:r>
      <w:r>
        <w:tab/>
        <w:t>Seals of Tribunal</w:t>
      </w:r>
      <w:bookmarkEnd w:id="559"/>
      <w:bookmarkEnd w:id="560"/>
    </w:p>
    <w:p>
      <w:pPr>
        <w:pStyle w:val="Subsection"/>
      </w:pPr>
      <w:r>
        <w:tab/>
      </w:r>
      <w:r>
        <w:tab/>
        <w:t>The Tribunal is to have a seal or as many seals as the President considers appropriate.</w:t>
      </w:r>
    </w:p>
    <w:p>
      <w:pPr>
        <w:pStyle w:val="Heading5"/>
      </w:pPr>
      <w:bookmarkStart w:id="561" w:name="_Toc107497461"/>
      <w:bookmarkStart w:id="562" w:name="_Toc106100785"/>
      <w:r>
        <w:rPr>
          <w:rStyle w:val="CharSectno"/>
        </w:rPr>
        <w:t>153</w:t>
      </w:r>
      <w:r>
        <w:t>.</w:t>
      </w:r>
      <w:r>
        <w:tab/>
        <w:t>Judicial notice to be taken of some things</w:t>
      </w:r>
      <w:bookmarkEnd w:id="561"/>
      <w:bookmarkEnd w:id="562"/>
    </w:p>
    <w:p>
      <w:pPr>
        <w:pStyle w:val="Subsection"/>
      </w:pPr>
      <w:r>
        <w:tab/>
        <w:t>(1)</w:t>
      </w:r>
      <w:r>
        <w:tab/>
        <w:t xml:space="preserve">All courts and persons acting judicially are required to take judicial notice of — </w:t>
      </w:r>
    </w:p>
    <w:p>
      <w:pPr>
        <w:pStyle w:val="Indenta"/>
      </w:pPr>
      <w:r>
        <w:tab/>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563" w:name="_Toc107497462"/>
      <w:bookmarkStart w:id="564" w:name="_Toc106100786"/>
      <w:r>
        <w:rPr>
          <w:rStyle w:val="CharSectno"/>
        </w:rPr>
        <w:t>154</w:t>
      </w:r>
      <w:r>
        <w:t>.</w:t>
      </w:r>
      <w:r>
        <w:tab/>
        <w:t>Validity of decisions not affected by some things</w:t>
      </w:r>
      <w:bookmarkEnd w:id="563"/>
      <w:bookmarkEnd w:id="564"/>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120; or</w:t>
      </w:r>
    </w:p>
    <w:p>
      <w:pPr>
        <w:pStyle w:val="Indenta"/>
        <w:spacing w:before="60"/>
      </w:pPr>
      <w:r>
        <w:tab/>
        <w:t>(e)</w:t>
      </w:r>
      <w:r>
        <w:tab/>
        <w:t>a person acted or performed a function contrary to section 11(7) or 144(3).</w:t>
      </w:r>
    </w:p>
    <w:p>
      <w:pPr>
        <w:pStyle w:val="Heading5"/>
      </w:pPr>
      <w:bookmarkStart w:id="565" w:name="_Toc107497463"/>
      <w:bookmarkStart w:id="566" w:name="_Toc106100787"/>
      <w:r>
        <w:rPr>
          <w:rStyle w:val="CharSectno"/>
        </w:rPr>
        <w:t>155</w:t>
      </w:r>
      <w:r>
        <w:t>.</w:t>
      </w:r>
      <w:r>
        <w:tab/>
        <w:t>Register of proceedings</w:t>
      </w:r>
      <w:bookmarkEnd w:id="565"/>
      <w:bookmarkEnd w:id="566"/>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61; or</w:t>
      </w:r>
    </w:p>
    <w:p>
      <w:pPr>
        <w:pStyle w:val="Indenta"/>
      </w:pPr>
      <w:r>
        <w:tab/>
        <w:t>(c)</w:t>
      </w:r>
      <w:r>
        <w:tab/>
        <w:t>the duty that this Act or an enabling Act places on the Tribunal to ensure that certain things are not disclosed or are not made available.</w:t>
      </w:r>
    </w:p>
    <w:p>
      <w:pPr>
        <w:pStyle w:val="Heading5"/>
      </w:pPr>
      <w:bookmarkStart w:id="567" w:name="_Toc107497464"/>
      <w:bookmarkStart w:id="568" w:name="_Toc106100788"/>
      <w:r>
        <w:rPr>
          <w:rStyle w:val="CharSectno"/>
        </w:rPr>
        <w:t>156</w:t>
      </w:r>
      <w:r>
        <w:t>.</w:t>
      </w:r>
      <w:r>
        <w:tab/>
        <w:t>Publication of Tribunal’s decisions</w:t>
      </w:r>
      <w:bookmarkEnd w:id="567"/>
      <w:bookmarkEnd w:id="568"/>
    </w:p>
    <w:p>
      <w:pPr>
        <w:pStyle w:val="Subsection"/>
      </w:pPr>
      <w:r>
        <w:tab/>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569" w:name="_Toc107497465"/>
      <w:bookmarkStart w:id="570" w:name="_Toc106100789"/>
      <w:r>
        <w:rPr>
          <w:rStyle w:val="CharSectno"/>
        </w:rPr>
        <w:t>157</w:t>
      </w:r>
      <w:r>
        <w:t>.</w:t>
      </w:r>
      <w:r>
        <w:tab/>
        <w:t>Tribunal members etc. not to disclose etc. certain information</w:t>
      </w:r>
      <w:bookmarkEnd w:id="569"/>
      <w:bookmarkEnd w:id="570"/>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571" w:name="_Toc107497466"/>
      <w:bookmarkStart w:id="572" w:name="_Toc106100790"/>
      <w:r>
        <w:rPr>
          <w:rStyle w:val="CharSectno"/>
        </w:rPr>
        <w:t>158</w:t>
      </w:r>
      <w:r>
        <w:t>.</w:t>
      </w:r>
      <w:r>
        <w:tab/>
        <w:t>Persons given certain information not to disclose it etc.</w:t>
      </w:r>
      <w:bookmarkEnd w:id="571"/>
      <w:bookmarkEnd w:id="572"/>
    </w:p>
    <w:p>
      <w:pPr>
        <w:pStyle w:val="Subsection"/>
      </w:pPr>
      <w:r>
        <w:tab/>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157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573" w:name="_Toc107497467"/>
      <w:bookmarkStart w:id="574" w:name="_Toc106100791"/>
      <w:r>
        <w:rPr>
          <w:rStyle w:val="CharSectno"/>
        </w:rPr>
        <w:t>159</w:t>
      </w:r>
      <w:r>
        <w:t>.</w:t>
      </w:r>
      <w:r>
        <w:tab/>
        <w:t>Which disclosures would be contrary to public interest</w:t>
      </w:r>
      <w:bookmarkEnd w:id="573"/>
      <w:bookmarkEnd w:id="574"/>
    </w:p>
    <w:p>
      <w:pPr>
        <w:pStyle w:val="Subsection"/>
      </w:pPr>
      <w:r>
        <w:tab/>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t>(3)</w:t>
      </w:r>
      <w:r>
        <w:tab/>
        <w:t xml:space="preserve">The certificate may specify that the disclosure would be contrary to the public interest — </w:t>
      </w:r>
    </w:p>
    <w:p>
      <w:pPr>
        <w:pStyle w:val="Indenta"/>
      </w:pPr>
      <w:r>
        <w:tab/>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r>
        <w:tab/>
        <w:t>or</w:t>
      </w:r>
    </w:p>
    <w:p>
      <w:pPr>
        <w:pStyle w:val="Indenta"/>
      </w:pPr>
      <w:r>
        <w:tab/>
        <w:t>(b)</w:t>
      </w:r>
      <w:r>
        <w:tab/>
        <w:t>because the disclosure would reveal something that parliamentary privilege protects from disclosure; or</w:t>
      </w:r>
    </w:p>
    <w:p>
      <w:pPr>
        <w:pStyle w:val="Indenta"/>
      </w:pPr>
      <w:r>
        <w:tab/>
        <w:t>(c)</w:t>
      </w:r>
      <w:r>
        <w:tab/>
        <w:t>because the disclosure would endanger the national or international security of Western Australia or Australia; or</w:t>
      </w:r>
    </w:p>
    <w:p>
      <w:pPr>
        <w:pStyle w:val="Indenta"/>
      </w:pPr>
      <w:r>
        <w:tab/>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575" w:name="_Toc107497468"/>
      <w:bookmarkStart w:id="576" w:name="_Toc106100792"/>
      <w:r>
        <w:rPr>
          <w:rStyle w:val="CharSectno"/>
        </w:rPr>
        <w:t>160</w:t>
      </w:r>
      <w:r>
        <w:t>.</w:t>
      </w:r>
      <w:r>
        <w:tab/>
        <w:t>Protected matter, Tribunal’s duties as to</w:t>
      </w:r>
      <w:bookmarkEnd w:id="575"/>
      <w:bookmarkEnd w:id="576"/>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577" w:name="_Toc107497469"/>
      <w:bookmarkStart w:id="578" w:name="_Toc106100793"/>
      <w:r>
        <w:rPr>
          <w:rStyle w:val="CharSectno"/>
        </w:rPr>
        <w:t>161</w:t>
      </w:r>
      <w:r>
        <w:t>.</w:t>
      </w:r>
      <w:r>
        <w:tab/>
      </w:r>
      <w:r>
        <w:rPr>
          <w:i/>
        </w:rPr>
        <w:t xml:space="preserve">Freedom of Information Act 1992, </w:t>
      </w:r>
      <w:r>
        <w:t>application of</w:t>
      </w:r>
      <w:bookmarkEnd w:id="577"/>
      <w:bookmarkEnd w:id="578"/>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579" w:name="_Toc107497470"/>
      <w:bookmarkStart w:id="580" w:name="_Toc106100794"/>
      <w:r>
        <w:rPr>
          <w:rStyle w:val="CharSectno"/>
        </w:rPr>
        <w:t>162</w:t>
      </w:r>
      <w:r>
        <w:t>.</w:t>
      </w:r>
      <w:r>
        <w:tab/>
        <w:t>Parliamentary privilege not affected</w:t>
      </w:r>
      <w:bookmarkEnd w:id="579"/>
      <w:bookmarkEnd w:id="580"/>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581" w:name="_Toc107497471"/>
      <w:bookmarkStart w:id="582" w:name="_Toc106100795"/>
      <w:r>
        <w:rPr>
          <w:rStyle w:val="CharSectno"/>
        </w:rPr>
        <w:t>163</w:t>
      </w:r>
      <w:r>
        <w:t>.</w:t>
      </w:r>
      <w:r>
        <w:tab/>
        <w:t>Immunity etc. of Tribunal members, parties, witnesses etc.</w:t>
      </w:r>
      <w:bookmarkEnd w:id="581"/>
      <w:bookmarkEnd w:id="582"/>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54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583" w:name="_Toc107497472"/>
      <w:bookmarkStart w:id="584" w:name="_Toc106100796"/>
      <w:r>
        <w:rPr>
          <w:rStyle w:val="CharSectno"/>
        </w:rPr>
        <w:t>164</w:t>
      </w:r>
      <w:r>
        <w:t>.</w:t>
      </w:r>
      <w:r>
        <w:tab/>
        <w:t>Protection from liability for torts</w:t>
      </w:r>
      <w:bookmarkEnd w:id="583"/>
      <w:bookmarkEnd w:id="584"/>
    </w:p>
    <w:p>
      <w:pPr>
        <w:pStyle w:val="Subsection"/>
      </w:pPr>
      <w:r>
        <w:tab/>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585" w:name="_Toc107497473"/>
      <w:bookmarkStart w:id="586" w:name="_Toc106100797"/>
      <w:r>
        <w:rPr>
          <w:rStyle w:val="CharSectno"/>
        </w:rPr>
        <w:t>165</w:t>
      </w:r>
      <w:r>
        <w:t>.</w:t>
      </w:r>
      <w:r>
        <w:tab/>
        <w:t>Protection for compliance with this Act</w:t>
      </w:r>
      <w:bookmarkEnd w:id="585"/>
      <w:bookmarkEnd w:id="586"/>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587" w:name="_Toc107497474"/>
      <w:bookmarkStart w:id="588" w:name="_Toc106100798"/>
      <w:r>
        <w:rPr>
          <w:rStyle w:val="CharSectno"/>
        </w:rPr>
        <w:t>166</w:t>
      </w:r>
      <w:r>
        <w:t>.</w:t>
      </w:r>
      <w:r>
        <w:tab/>
        <w:t>Protection from defamation proceedings</w:t>
      </w:r>
      <w:bookmarkEnd w:id="587"/>
      <w:bookmarkEnd w:id="588"/>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589" w:name="_Toc107497475"/>
      <w:bookmarkStart w:id="590" w:name="_Toc106100799"/>
      <w:r>
        <w:rPr>
          <w:rStyle w:val="CharSectno"/>
        </w:rPr>
        <w:t>167</w:t>
      </w:r>
      <w:r>
        <w:t>.</w:t>
      </w:r>
      <w:r>
        <w:tab/>
        <w:t>Statutory transfer of jurisdiction to Tribunal, consequences of</w:t>
      </w:r>
      <w:bookmarkEnd w:id="589"/>
      <w:bookmarkEnd w:id="590"/>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591" w:name="_Toc107497476"/>
      <w:bookmarkStart w:id="592" w:name="_Toc106100800"/>
      <w:r>
        <w:rPr>
          <w:rStyle w:val="CharSectno"/>
        </w:rPr>
        <w:t>168</w:t>
      </w:r>
      <w:r>
        <w:t>.</w:t>
      </w:r>
      <w:r>
        <w:tab/>
        <w:t>Arrangements with Ombudsman</w:t>
      </w:r>
      <w:bookmarkEnd w:id="591"/>
      <w:bookmarkEnd w:id="592"/>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593" w:name="_Toc107497477"/>
      <w:bookmarkStart w:id="594" w:name="_Toc106100801"/>
      <w:r>
        <w:rPr>
          <w:rStyle w:val="CharSectno"/>
        </w:rPr>
        <w:t>169</w:t>
      </w:r>
      <w:r>
        <w:t>.</w:t>
      </w:r>
      <w:r>
        <w:tab/>
        <w:t>Regulations</w:t>
      </w:r>
      <w:bookmarkEnd w:id="593"/>
      <w:bookmarkEnd w:id="59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95" w:name="_Toc107497478"/>
      <w:bookmarkStart w:id="596" w:name="_Toc106100802"/>
      <w:r>
        <w:rPr>
          <w:rStyle w:val="CharSectno"/>
        </w:rPr>
        <w:t>170</w:t>
      </w:r>
      <w:r>
        <w:t>.</w:t>
      </w:r>
      <w:r>
        <w:tab/>
        <w:t>Rules of Tribunal</w:t>
      </w:r>
      <w:bookmarkEnd w:id="595"/>
      <w:bookmarkEnd w:id="596"/>
    </w:p>
    <w:p>
      <w:pPr>
        <w:pStyle w:val="Subsection"/>
      </w:pPr>
      <w:r>
        <w:tab/>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 xml:space="preserve">Without limiting subsection (1),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597" w:name="_Toc107497479"/>
      <w:bookmarkStart w:id="598" w:name="_Toc106100803"/>
      <w:r>
        <w:rPr>
          <w:rStyle w:val="CharSectno"/>
        </w:rPr>
        <w:t>171</w:t>
      </w:r>
      <w:r>
        <w:t>.</w:t>
      </w:r>
      <w:r>
        <w:tab/>
        <w:t>Fees for proceedings etc. in Tribunal</w:t>
      </w:r>
      <w:bookmarkEnd w:id="597"/>
      <w:bookmarkEnd w:id="598"/>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No. 5 of 2008 s. 115.]</w:t>
      </w:r>
    </w:p>
    <w:p>
      <w:pPr>
        <w:pStyle w:val="Heading5"/>
      </w:pPr>
      <w:bookmarkStart w:id="599" w:name="_Toc107497480"/>
      <w:bookmarkStart w:id="600" w:name="_Toc106100804"/>
      <w:r>
        <w:rPr>
          <w:rStyle w:val="CharSectno"/>
        </w:rPr>
        <w:t>172</w:t>
      </w:r>
      <w:r>
        <w:t>.</w:t>
      </w:r>
      <w:r>
        <w:tab/>
        <w:t>Rules Committee</w:t>
      </w:r>
      <w:bookmarkEnd w:id="599"/>
      <w:bookmarkEnd w:id="600"/>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601" w:name="_Toc107497481"/>
      <w:bookmarkStart w:id="602" w:name="_Toc106100805"/>
      <w:r>
        <w:rPr>
          <w:rStyle w:val="CharSectno"/>
        </w:rPr>
        <w:t>173</w:t>
      </w:r>
      <w:r>
        <w:t>.</w:t>
      </w:r>
      <w:r>
        <w:tab/>
        <w:t>Legislative Council inquiry</w:t>
      </w:r>
      <w:bookmarkEnd w:id="601"/>
      <w:bookmarkEnd w:id="602"/>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03" w:name="_Toc105753308"/>
      <w:bookmarkStart w:id="604" w:name="_Toc105753524"/>
      <w:bookmarkStart w:id="605" w:name="_Toc105753740"/>
      <w:bookmarkStart w:id="606" w:name="_Toc105768827"/>
      <w:bookmarkStart w:id="607" w:name="_Toc106100806"/>
      <w:bookmarkStart w:id="608" w:name="_Toc107319139"/>
      <w:bookmarkStart w:id="609" w:name="_Toc107497482"/>
      <w:r>
        <w:rPr>
          <w:rStyle w:val="CharSchNo"/>
        </w:rPr>
        <w:t>Schedule 1</w:t>
      </w:r>
      <w:r>
        <w:t> — </w:t>
      </w:r>
      <w:r>
        <w:rPr>
          <w:rStyle w:val="CharSchText"/>
        </w:rPr>
        <w:t>Relevant Acts for section 105</w:t>
      </w:r>
      <w:bookmarkEnd w:id="603"/>
      <w:bookmarkEnd w:id="604"/>
      <w:bookmarkEnd w:id="605"/>
      <w:bookmarkEnd w:id="606"/>
      <w:bookmarkEnd w:id="607"/>
      <w:bookmarkEnd w:id="608"/>
      <w:bookmarkEnd w:id="609"/>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i/>
          <w:snapToGrid w:val="0"/>
        </w:rPr>
        <w:tab/>
        <w:t>Health Practitioner Regulation National Law (Western Australia)</w:t>
      </w:r>
    </w:p>
    <w:p>
      <w:pPr>
        <w:pStyle w:val="yNumberedItem"/>
        <w:spacing w:before="100"/>
        <w:rPr>
          <w:i/>
          <w:snapToGrid w:val="0"/>
        </w:rPr>
      </w:pPr>
      <w:r>
        <w:rPr>
          <w:snapToGrid w:val="0"/>
        </w:rPr>
        <w:tab/>
      </w:r>
      <w:r>
        <w:rPr>
          <w:i/>
          <w:snapToGrid w:val="0"/>
        </w:rPr>
        <w:t>Land Valuers Licensing Act 1978</w:t>
      </w:r>
    </w:p>
    <w:p>
      <w:pPr>
        <w:pStyle w:val="yNumberedItem"/>
        <w:spacing w:before="100"/>
        <w:rPr>
          <w:i/>
        </w:rPr>
      </w:pPr>
      <w:r>
        <w:rPr>
          <w:i/>
        </w:rPr>
        <w:tab/>
        <w:t xml:space="preserve">Legal Profession </w:t>
      </w:r>
      <w:ins w:id="610" w:author="Master Repository Process" w:date="2022-06-30T16:17:00Z">
        <w:r>
          <w:rPr>
            <w:i/>
          </w:rPr>
          <w:t xml:space="preserve">Uniform Law Application </w:t>
        </w:r>
      </w:ins>
      <w:r>
        <w:rPr>
          <w:i/>
        </w:rPr>
        <w:t>Act </w:t>
      </w:r>
      <w:del w:id="611" w:author="Master Repository Process" w:date="2022-06-30T16:17:00Z">
        <w:r>
          <w:rPr>
            <w:i/>
            <w:iCs/>
          </w:rPr>
          <w:delText>2008</w:delText>
        </w:r>
      </w:del>
      <w:ins w:id="612" w:author="Master Repository Process" w:date="2022-06-30T16:17:00Z">
        <w:r>
          <w:rPr>
            <w:i/>
          </w:rPr>
          <w:t>2022</w:t>
        </w:r>
      </w:ins>
    </w:p>
    <w:p>
      <w:pPr>
        <w:pStyle w:val="yNumberedItem"/>
        <w:spacing w:before="100"/>
        <w:rPr>
          <w:ins w:id="613" w:author="Master Repository Process" w:date="2022-06-30T16:17:00Z"/>
          <w:i/>
        </w:rPr>
      </w:pPr>
      <w:ins w:id="614" w:author="Master Repository Process" w:date="2022-06-30T16:17:00Z">
        <w:r>
          <w:rPr>
            <w:i/>
          </w:rPr>
          <w:tab/>
          <w:t>Legal Profession Uniform Law (WA)</w:t>
        </w:r>
      </w:ins>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rPr>
      </w:pPr>
      <w:r>
        <w:rPr>
          <w:i/>
          <w:snapToGrid w:val="0"/>
        </w:rPr>
        <w:tab/>
        <w:t>Teacher Registration Act 2012</w:t>
      </w:r>
    </w:p>
    <w:p>
      <w:pPr>
        <w:pStyle w:val="yNumberedItem"/>
        <w:spacing w:before="100"/>
        <w:rPr>
          <w:i/>
          <w:snapToGrid w:val="0"/>
        </w:rPr>
      </w:pPr>
      <w:r>
        <w:rPr>
          <w:snapToGrid w:val="0"/>
        </w:rPr>
        <w:tab/>
      </w:r>
      <w:r>
        <w:rPr>
          <w:i/>
          <w:snapToGrid w:val="0"/>
        </w:rPr>
        <w:t>Transport (Road Passenger Services) Act 2018</w:t>
      </w:r>
    </w:p>
    <w:p>
      <w:pPr>
        <w:pStyle w:val="yNumberedItem"/>
        <w:spacing w:before="100"/>
        <w:rPr>
          <w:i/>
          <w:snapToGrid w:val="0"/>
        </w:rPr>
      </w:pPr>
      <w:r>
        <w:rPr>
          <w:snapToGrid w:val="0"/>
        </w:rPr>
        <w:tab/>
      </w:r>
      <w:r>
        <w:rPr>
          <w:i/>
          <w:snapToGrid w:val="0"/>
        </w:rPr>
        <w:t>Valuation of Land Act 1978</w:t>
      </w:r>
    </w:p>
    <w:p>
      <w:pPr>
        <w:pStyle w:val="yNumberedItem"/>
      </w:pPr>
      <w:r>
        <w:rPr>
          <w:i/>
        </w:rPr>
        <w:tab/>
        <w:t>Veterinary Practice Act 2021</w:t>
      </w:r>
    </w:p>
    <w:p>
      <w:pPr>
        <w:pStyle w:val="yFootnotesection"/>
        <w:keepLines w:val="0"/>
      </w:pPr>
      <w:r>
        <w:tab/>
        <w:t>[Schedule 1 amended: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 No. 16 of 2012 s. 170; No. 21 of 2014 s. 9; No. 6 of 2017 s. 13(2); No. 26 of 2018 s. 327; No. 19 of 2021 s. 236(2</w:t>
      </w:r>
      <w:del w:id="615" w:author="Master Repository Process" w:date="2022-06-30T16:17:00Z">
        <w:r>
          <w:delText>).]</w:delText>
        </w:r>
      </w:del>
      <w:ins w:id="616" w:author="Master Repository Process" w:date="2022-06-30T16:17:00Z">
        <w:r>
          <w:t>); No. 9 of 2022 s. 403.]</w:t>
        </w:r>
      </w:ins>
    </w:p>
    <w:p>
      <w:pPr>
        <w:pStyle w:val="yScheduleHeading"/>
      </w:pPr>
      <w:bookmarkStart w:id="617" w:name="_Toc105753309"/>
      <w:bookmarkStart w:id="618" w:name="_Toc105753525"/>
      <w:bookmarkStart w:id="619" w:name="_Toc105753741"/>
      <w:bookmarkStart w:id="620" w:name="_Toc105768828"/>
      <w:bookmarkStart w:id="621" w:name="_Toc106100807"/>
      <w:bookmarkStart w:id="622" w:name="_Toc107319140"/>
      <w:bookmarkStart w:id="623" w:name="_Toc107497483"/>
      <w:r>
        <w:rPr>
          <w:rStyle w:val="CharSchNo"/>
        </w:rPr>
        <w:t>Schedule 2</w:t>
      </w:r>
      <w:r>
        <w:t> — </w:t>
      </w:r>
      <w:r>
        <w:rPr>
          <w:rStyle w:val="CharSchText"/>
        </w:rPr>
        <w:t>Oath and affirmation of office</w:t>
      </w:r>
      <w:bookmarkEnd w:id="617"/>
      <w:bookmarkEnd w:id="618"/>
      <w:bookmarkEnd w:id="619"/>
      <w:bookmarkEnd w:id="620"/>
      <w:bookmarkEnd w:id="621"/>
      <w:bookmarkEnd w:id="622"/>
      <w:bookmarkEnd w:id="623"/>
    </w:p>
    <w:p>
      <w:pPr>
        <w:pStyle w:val="yShoulderClause"/>
      </w:pPr>
      <w:r>
        <w:t>[s. 142A]</w:t>
      </w:r>
    </w:p>
    <w:p>
      <w:pPr>
        <w:pStyle w:val="yFootnoteheading"/>
      </w:pPr>
      <w:r>
        <w:tab/>
        <w:t>[Heading inserted: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No. 24 of 2005 s. 39.]</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625" w:name="_Toc105753310"/>
      <w:bookmarkStart w:id="626" w:name="_Toc105753526"/>
      <w:bookmarkStart w:id="627" w:name="_Toc105753742"/>
      <w:bookmarkStart w:id="628" w:name="_Toc105768829"/>
      <w:bookmarkStart w:id="629" w:name="_Toc106100808"/>
      <w:bookmarkStart w:id="630" w:name="_Toc107319141"/>
      <w:bookmarkStart w:id="631" w:name="_Toc107497484"/>
      <w:r>
        <w:t>Notes</w:t>
      </w:r>
      <w:bookmarkEnd w:id="625"/>
      <w:bookmarkEnd w:id="626"/>
      <w:bookmarkEnd w:id="627"/>
      <w:bookmarkEnd w:id="628"/>
      <w:bookmarkEnd w:id="629"/>
      <w:bookmarkEnd w:id="630"/>
      <w:bookmarkEnd w:id="631"/>
    </w:p>
    <w:p>
      <w:pPr>
        <w:pStyle w:val="nStatement"/>
      </w:pPr>
      <w:r>
        <w:t xml:space="preserve">This is a compilation of the </w:t>
      </w:r>
      <w:r>
        <w:rPr>
          <w:i/>
          <w:noProof/>
        </w:rPr>
        <w:t>State Administrative Tribunal Act 2004</w:t>
      </w:r>
      <w:r>
        <w:t xml:space="preserve"> and includes amendments made by other written laws </w:t>
      </w:r>
      <w:r>
        <w:rPr>
          <w:vertAlign w:val="superscript"/>
        </w:rPr>
        <w:t>1</w:t>
      </w:r>
      <w:r>
        <w:t>. For provisions that have come into operation, and for information about any reprints, see the compilation table. For provisions that have not yet come into operation see the uncommenced provisions table.</w:t>
      </w:r>
    </w:p>
    <w:p>
      <w:pPr>
        <w:pStyle w:val="nHeading3"/>
      </w:pPr>
      <w:bookmarkStart w:id="632" w:name="_Toc107497485"/>
      <w:bookmarkStart w:id="633" w:name="_Toc106100809"/>
      <w:r>
        <w:t>Compilation table</w:t>
      </w:r>
      <w:bookmarkEnd w:id="632"/>
      <w:bookmarkEnd w:id="633"/>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i/>
                <w:vertAlign w:val="superscript"/>
              </w:rPr>
            </w:pPr>
            <w:r>
              <w:rPr>
                <w:i/>
                <w:snapToGrid w:val="0"/>
              </w:rPr>
              <w:t>State Administrative Tribunal Act 2004</w:t>
            </w:r>
          </w:p>
        </w:tc>
        <w:tc>
          <w:tcPr>
            <w:tcW w:w="1134" w:type="dxa"/>
            <w:tcBorders>
              <w:top w:val="single" w:sz="8" w:space="0" w:color="auto"/>
            </w:tcBorders>
          </w:tcPr>
          <w:p>
            <w:pPr>
              <w:pStyle w:val="nTable"/>
              <w:spacing w:after="40"/>
            </w:pPr>
            <w:r>
              <w:t>54 of 2004</w:t>
            </w:r>
          </w:p>
        </w:tc>
        <w:tc>
          <w:tcPr>
            <w:tcW w:w="1134" w:type="dxa"/>
            <w:tcBorders>
              <w:top w:val="single" w:sz="8" w:space="0" w:color="auto"/>
            </w:tcBorders>
          </w:tcPr>
          <w:p>
            <w:pPr>
              <w:pStyle w:val="nTable"/>
              <w:spacing w:after="40"/>
            </w:pPr>
            <w:r>
              <w:t>23 Nov 2004</w:t>
            </w:r>
          </w:p>
        </w:tc>
        <w:tc>
          <w:tcPr>
            <w:tcW w:w="2552" w:type="dxa"/>
            <w:tcBorders>
              <w:top w:val="single" w:sz="8" w:space="0" w:color="auto"/>
            </w:tcBorders>
          </w:tcPr>
          <w:p>
            <w:pPr>
              <w:pStyle w:val="nTable"/>
              <w:spacing w:after="40"/>
            </w:pPr>
            <w:r>
              <w:rPr>
                <w:spacing w:val="-2"/>
              </w:rPr>
              <w:t xml:space="preserve">s. 1 and 2: </w:t>
            </w:r>
            <w:r>
              <w:t xml:space="preserve">23 Nov 2004; </w:t>
            </w:r>
            <w:r>
              <w:br/>
              <w:t xml:space="preserve">Act other than s. 1 and 2: </w:t>
            </w:r>
            <w:r>
              <w:rPr>
                <w:spacing w:val="-2"/>
              </w:rPr>
              <w:t xml:space="preserve">1 Jan 2005 (see s. 2 and </w:t>
            </w:r>
            <w:r>
              <w:rPr>
                <w:i/>
                <w:spacing w:val="-2"/>
              </w:rPr>
              <w:t>Gazette</w:t>
            </w:r>
            <w:r>
              <w:rPr>
                <w:spacing w:val="-2"/>
              </w:rPr>
              <w:t xml:space="preserve"> 31 Dec 2004 p. 7129)</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 xml:space="preserve">Courts Legislation Amendment and Repeal Act 2004 </w:t>
            </w:r>
            <w:r>
              <w:rPr>
                <w:snapToGrid w:val="0"/>
              </w:rPr>
              <w:t>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10</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noProof/>
                <w:snapToGrid w:val="0"/>
              </w:rPr>
              <w:t>Psychologists Act 2005</w:t>
            </w:r>
            <w:r>
              <w:rPr>
                <w:i/>
                <w:iCs/>
                <w:noProof/>
                <w:snapToGrid w:val="0"/>
              </w:rPr>
              <w:t xml:space="preserve"> </w:t>
            </w:r>
            <w:r>
              <w:rPr>
                <w:noProof/>
                <w:snapToGrid w:val="0"/>
              </w:rPr>
              <w:t>Sch. 3 cl. 9</w:t>
            </w:r>
          </w:p>
        </w:tc>
        <w:tc>
          <w:tcPr>
            <w:tcW w:w="1134" w:type="dxa"/>
          </w:tcPr>
          <w:p>
            <w:pPr>
              <w:pStyle w:val="nTable"/>
              <w:spacing w:after="40"/>
            </w:pPr>
            <w:r>
              <w:t>28 of 2005</w:t>
            </w:r>
          </w:p>
        </w:tc>
        <w:tc>
          <w:tcPr>
            <w:tcW w:w="1134" w:type="dxa"/>
          </w:tcPr>
          <w:p>
            <w:pPr>
              <w:pStyle w:val="nTable"/>
              <w:spacing w:after="40"/>
            </w:pPr>
            <w:r>
              <w:t>12 Dec 2005</w:t>
            </w:r>
          </w:p>
        </w:tc>
        <w:tc>
          <w:tcPr>
            <w:tcW w:w="2552" w:type="dxa"/>
          </w:tcPr>
          <w:p>
            <w:pPr>
              <w:pStyle w:val="nTable"/>
              <w:spacing w:after="40"/>
            </w:pPr>
            <w:r>
              <w:t xml:space="preserve">4 May 2007 (see s. 2 and </w:t>
            </w:r>
            <w:r>
              <w:rPr>
                <w:i/>
                <w:iCs/>
              </w:rPr>
              <w:t>Gazette</w:t>
            </w:r>
            <w:r>
              <w:t xml:space="preserve"> 4 May 2007 p. 1963)</w:t>
            </w:r>
          </w:p>
        </w:tc>
      </w:tr>
      <w:tr>
        <w:trPr>
          <w:cantSplit/>
        </w:trPr>
        <w:tc>
          <w:tcPr>
            <w:tcW w:w="2268" w:type="dxa"/>
          </w:tcPr>
          <w:p>
            <w:pPr>
              <w:pStyle w:val="nTable"/>
              <w:spacing w:after="40"/>
              <w:ind w:right="113"/>
              <w:rPr>
                <w:i/>
              </w:rPr>
            </w:pPr>
            <w:r>
              <w:rPr>
                <w:i/>
                <w:noProof/>
                <w:snapToGrid w:val="0"/>
              </w:rPr>
              <w:t>Optometrists Act 2005</w:t>
            </w:r>
            <w:r>
              <w:rPr>
                <w:noProof/>
                <w:snapToGrid w:val="0"/>
              </w:rPr>
              <w:t xml:space="preserve"> Sch. 3 cl. 6</w:t>
            </w:r>
          </w:p>
        </w:tc>
        <w:tc>
          <w:tcPr>
            <w:tcW w:w="1134" w:type="dxa"/>
          </w:tcPr>
          <w:p>
            <w:pPr>
              <w:pStyle w:val="nTable"/>
              <w:spacing w:after="40"/>
            </w:pPr>
            <w:r>
              <w:t>29 of 2005</w:t>
            </w:r>
          </w:p>
        </w:tc>
        <w:tc>
          <w:tcPr>
            <w:tcW w:w="1134" w:type="dxa"/>
          </w:tcPr>
          <w:p>
            <w:pPr>
              <w:pStyle w:val="nTable"/>
              <w:spacing w:after="40"/>
            </w:pPr>
            <w:r>
              <w:t>12 Dec 2005</w:t>
            </w:r>
          </w:p>
        </w:tc>
        <w:tc>
          <w:tcPr>
            <w:tcW w:w="2552" w:type="dxa"/>
          </w:tcPr>
          <w:p>
            <w:pPr>
              <w:pStyle w:val="nTable"/>
              <w:spacing w:after="40"/>
            </w:pPr>
            <w:r>
              <w:t xml:space="preserve">20 Apr 2007 (see s. 2 and </w:t>
            </w:r>
            <w:r>
              <w:rPr>
                <w:i/>
                <w:iCs/>
              </w:rPr>
              <w:t>Gazette</w:t>
            </w:r>
            <w:r>
              <w:t xml:space="preserve"> 30 Mar 2007 p. 1451)</w:t>
            </w:r>
          </w:p>
        </w:tc>
      </w:tr>
      <w:tr>
        <w:trPr>
          <w:cantSplit/>
        </w:trPr>
        <w:tc>
          <w:tcPr>
            <w:tcW w:w="2268" w:type="dxa"/>
          </w:tcPr>
          <w:p>
            <w:pPr>
              <w:pStyle w:val="nTable"/>
              <w:spacing w:after="40"/>
              <w:ind w:right="113"/>
              <w:rPr>
                <w:i/>
                <w:noProof/>
                <w:snapToGrid w:val="0"/>
              </w:rPr>
            </w:pPr>
            <w:r>
              <w:rPr>
                <w:i/>
                <w:noProof/>
                <w:snapToGrid w:val="0"/>
              </w:rPr>
              <w:t>Podiatrists Act 2005</w:t>
            </w:r>
            <w:r>
              <w:rPr>
                <w:iCs/>
                <w:noProof/>
                <w:snapToGrid w:val="0"/>
              </w:rPr>
              <w:t xml:space="preserve"> Sch. 3 cl. 5</w:t>
            </w:r>
          </w:p>
        </w:tc>
        <w:tc>
          <w:tcPr>
            <w:tcW w:w="1134" w:type="dxa"/>
          </w:tcPr>
          <w:p>
            <w:pPr>
              <w:pStyle w:val="nTable"/>
              <w:spacing w:after="40"/>
            </w:pPr>
            <w:r>
              <w:t>30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Gazette</w:t>
            </w:r>
            <w:r>
              <w:t xml:space="preserve"> 29 May 2007 p. 2486)</w:t>
            </w:r>
          </w:p>
        </w:tc>
      </w:tr>
      <w:tr>
        <w:trPr>
          <w:cantSplit/>
        </w:trPr>
        <w:tc>
          <w:tcPr>
            <w:tcW w:w="2268" w:type="dxa"/>
          </w:tcPr>
          <w:p>
            <w:pPr>
              <w:pStyle w:val="nTable"/>
              <w:spacing w:after="40"/>
              <w:ind w:right="113"/>
              <w:rPr>
                <w:i/>
                <w:noProof/>
                <w:snapToGrid w:val="0"/>
              </w:rPr>
            </w:pPr>
            <w:r>
              <w:rPr>
                <w:i/>
                <w:noProof/>
                <w:snapToGrid w:val="0"/>
              </w:rPr>
              <w:t>Chiropractors Act 2005</w:t>
            </w:r>
            <w:r>
              <w:rPr>
                <w:iCs/>
                <w:noProof/>
                <w:snapToGrid w:val="0"/>
              </w:rPr>
              <w:t xml:space="preserve">  Sch. 3 cl. 7</w:t>
            </w:r>
          </w:p>
        </w:tc>
        <w:tc>
          <w:tcPr>
            <w:tcW w:w="1134" w:type="dxa"/>
          </w:tcPr>
          <w:p>
            <w:pPr>
              <w:pStyle w:val="nTable"/>
              <w:spacing w:after="40"/>
            </w:pPr>
            <w:r>
              <w:t>31 of 2005</w:t>
            </w:r>
          </w:p>
        </w:tc>
        <w:tc>
          <w:tcPr>
            <w:tcW w:w="1134" w:type="dxa"/>
          </w:tcPr>
          <w:p>
            <w:pPr>
              <w:pStyle w:val="nTable"/>
              <w:spacing w:after="40"/>
            </w:pPr>
            <w:r>
              <w:t>12 Dec 2005</w:t>
            </w:r>
          </w:p>
        </w:tc>
        <w:tc>
          <w:tcPr>
            <w:tcW w:w="2552" w:type="dxa"/>
          </w:tcPr>
          <w:p>
            <w:pPr>
              <w:pStyle w:val="nTable"/>
              <w:spacing w:after="40"/>
            </w:pPr>
            <w:r>
              <w:t>1 Aug 2007 (see s. 2 and G</w:t>
            </w:r>
            <w:r>
              <w:rPr>
                <w:i/>
                <w:iCs/>
              </w:rPr>
              <w:t>azette</w:t>
            </w:r>
            <w:r>
              <w:t xml:space="preserve"> 31 Jul 2007 p. 3789)</w:t>
            </w:r>
          </w:p>
        </w:tc>
      </w:tr>
      <w:tr>
        <w:trPr>
          <w:cantSplit/>
        </w:trPr>
        <w:tc>
          <w:tcPr>
            <w:tcW w:w="2268" w:type="dxa"/>
          </w:tcPr>
          <w:p>
            <w:pPr>
              <w:pStyle w:val="nTable"/>
              <w:spacing w:after="40"/>
              <w:ind w:right="113"/>
              <w:rPr>
                <w:i/>
              </w:rPr>
            </w:pPr>
            <w:r>
              <w:rPr>
                <w:i/>
                <w:noProof/>
                <w:snapToGrid w:val="0"/>
              </w:rPr>
              <w:t>Physiotherapists Act 2005</w:t>
            </w:r>
            <w:r>
              <w:rPr>
                <w:iCs/>
                <w:noProof/>
                <w:snapToGrid w:val="0"/>
              </w:rPr>
              <w:t xml:space="preserve"> Sch. 3 cl. 6</w:t>
            </w:r>
          </w:p>
        </w:tc>
        <w:tc>
          <w:tcPr>
            <w:tcW w:w="1134" w:type="dxa"/>
          </w:tcPr>
          <w:p>
            <w:pPr>
              <w:pStyle w:val="nTable"/>
              <w:spacing w:after="40"/>
            </w:pPr>
            <w:r>
              <w:t>32 of 2005</w:t>
            </w:r>
          </w:p>
        </w:tc>
        <w:tc>
          <w:tcPr>
            <w:tcW w:w="1134" w:type="dxa"/>
          </w:tcPr>
          <w:p>
            <w:pPr>
              <w:pStyle w:val="nTable"/>
              <w:spacing w:after="40"/>
            </w:pPr>
            <w:r>
              <w:t>12 Dec 2005</w:t>
            </w:r>
          </w:p>
        </w:tc>
        <w:tc>
          <w:tcPr>
            <w:tcW w:w="2552" w:type="dxa"/>
          </w:tcPr>
          <w:p>
            <w:pPr>
              <w:pStyle w:val="nTable"/>
              <w:spacing w:after="40"/>
            </w:pPr>
            <w:r>
              <w:t xml:space="preserve">23 Feb 2007 (see s. 2 and </w:t>
            </w:r>
            <w:r>
              <w:rPr>
                <w:i/>
                <w:iCs/>
              </w:rPr>
              <w:t>Gazette</w:t>
            </w:r>
            <w:r>
              <w:t xml:space="preserve"> 20 Feb 2007 p. 505)</w:t>
            </w:r>
          </w:p>
        </w:tc>
      </w:tr>
      <w:tr>
        <w:trPr>
          <w:cantSplit/>
        </w:trPr>
        <w:tc>
          <w:tcPr>
            <w:tcW w:w="2268" w:type="dxa"/>
          </w:tcPr>
          <w:p>
            <w:pPr>
              <w:pStyle w:val="nTable"/>
              <w:spacing w:after="40"/>
              <w:ind w:right="113"/>
              <w:rPr>
                <w:i/>
                <w:noProof/>
                <w:snapToGrid w:val="0"/>
              </w:rPr>
            </w:pPr>
            <w:r>
              <w:rPr>
                <w:i/>
                <w:noProof/>
                <w:snapToGrid w:val="0"/>
              </w:rPr>
              <w:t>Osteopaths Act 2005</w:t>
            </w:r>
            <w:r>
              <w:rPr>
                <w:noProof/>
                <w:snapToGrid w:val="0"/>
              </w:rPr>
              <w:t xml:space="preserve"> </w:t>
            </w:r>
            <w:r>
              <w:rPr>
                <w:iCs/>
                <w:noProof/>
                <w:snapToGrid w:val="0"/>
              </w:rPr>
              <w:t>Sch. 3 cl. 6</w:t>
            </w:r>
          </w:p>
        </w:tc>
        <w:tc>
          <w:tcPr>
            <w:tcW w:w="1134" w:type="dxa"/>
          </w:tcPr>
          <w:p>
            <w:pPr>
              <w:pStyle w:val="nTable"/>
              <w:spacing w:after="40"/>
            </w:pPr>
            <w:r>
              <w:t>33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 xml:space="preserve">Gazette </w:t>
            </w:r>
            <w:r>
              <w:t>29 May 2007 p. 2486)</w:t>
            </w:r>
          </w:p>
        </w:tc>
      </w:tr>
      <w:tr>
        <w:trPr>
          <w:cantSplit/>
        </w:trPr>
        <w:tc>
          <w:tcPr>
            <w:tcW w:w="2268" w:type="dxa"/>
          </w:tcPr>
          <w:p>
            <w:pPr>
              <w:pStyle w:val="nTable"/>
              <w:spacing w:after="40"/>
              <w:ind w:right="113"/>
              <w:rPr>
                <w:i/>
                <w:noProof/>
                <w:snapToGrid w:val="0"/>
              </w:rPr>
            </w:pPr>
            <w:r>
              <w:rPr>
                <w:i/>
                <w:noProof/>
                <w:snapToGrid w:val="0"/>
              </w:rPr>
              <w:t>Occupational Therapists Act 2005</w:t>
            </w:r>
            <w:r>
              <w:rPr>
                <w:iCs/>
                <w:noProof/>
                <w:snapToGrid w:val="0"/>
              </w:rPr>
              <w:t xml:space="preserve">  Sch. 3 cl. 4</w:t>
            </w:r>
          </w:p>
        </w:tc>
        <w:tc>
          <w:tcPr>
            <w:tcW w:w="1134" w:type="dxa"/>
          </w:tcPr>
          <w:p>
            <w:pPr>
              <w:pStyle w:val="nTable"/>
              <w:spacing w:after="40"/>
            </w:pPr>
            <w:r>
              <w:t>42 of 2005</w:t>
            </w:r>
          </w:p>
        </w:tc>
        <w:tc>
          <w:tcPr>
            <w:tcW w:w="1134" w:type="dxa"/>
          </w:tcPr>
          <w:p>
            <w:pPr>
              <w:pStyle w:val="nTable"/>
              <w:spacing w:after="40"/>
            </w:pPr>
            <w:r>
              <w:t>19 Dec 2005</w:t>
            </w:r>
          </w:p>
        </w:tc>
        <w:tc>
          <w:tcPr>
            <w:tcW w:w="2552" w:type="dxa"/>
          </w:tcPr>
          <w:p>
            <w:pPr>
              <w:pStyle w:val="nTable"/>
              <w:spacing w:after="40"/>
            </w:pPr>
            <w:r>
              <w:t>1 Aug 2007 (see s. 2 and G</w:t>
            </w:r>
            <w:r>
              <w:rPr>
                <w:i/>
                <w:iCs/>
              </w:rPr>
              <w:t>azette</w:t>
            </w:r>
            <w:r>
              <w:t xml:space="preserve"> 31 Jul 2007 p. 3789)</w:t>
            </w:r>
          </w:p>
        </w:tc>
      </w:tr>
      <w:tr>
        <w:trPr>
          <w:cantSplit/>
        </w:trPr>
        <w:tc>
          <w:tcPr>
            <w:tcW w:w="7088" w:type="dxa"/>
            <w:gridSpan w:val="4"/>
          </w:tcPr>
          <w:p>
            <w:pPr>
              <w:pStyle w:val="nNote"/>
              <w:spacing w:before="40" w:after="40"/>
              <w:ind w:left="0" w:firstLine="0"/>
              <w:rPr>
                <w:sz w:val="19"/>
                <w:szCs w:val="19"/>
              </w:rPr>
            </w:pPr>
            <w:r>
              <w:rPr>
                <w:b/>
                <w:bCs/>
                <w:sz w:val="19"/>
                <w:szCs w:val="19"/>
              </w:rPr>
              <w:t xml:space="preserve">Reprint 1:  The </w:t>
            </w:r>
            <w:r>
              <w:rPr>
                <w:b/>
                <w:bCs/>
                <w:i/>
                <w:snapToGrid w:val="0"/>
                <w:sz w:val="19"/>
                <w:szCs w:val="19"/>
              </w:rPr>
              <w:t xml:space="preserve">State Administrative Tribunal Act 2004 </w:t>
            </w:r>
            <w:r>
              <w:rPr>
                <w:b/>
                <w:bCs/>
                <w:sz w:val="19"/>
                <w:szCs w:val="19"/>
              </w:rPr>
              <w:t>as at 7 Apr 2006</w:t>
            </w:r>
            <w:r>
              <w:rPr>
                <w:sz w:val="19"/>
                <w:szCs w:val="19"/>
              </w:rPr>
              <w:t xml:space="preserve"> (includes amendments listed above except those in the </w:t>
            </w:r>
            <w:r>
              <w:rPr>
                <w:i/>
                <w:noProof/>
                <w:snapToGrid w:val="0"/>
                <w:sz w:val="19"/>
                <w:szCs w:val="19"/>
              </w:rPr>
              <w:t>Psychologists Act 2005</w:t>
            </w:r>
            <w:r>
              <w:rPr>
                <w:iCs/>
                <w:noProof/>
                <w:snapToGrid w:val="0"/>
                <w:sz w:val="19"/>
                <w:szCs w:val="19"/>
              </w:rPr>
              <w:t>,</w:t>
            </w:r>
            <w:r>
              <w:rPr>
                <w:i/>
                <w:iCs/>
                <w:noProof/>
                <w:snapToGrid w:val="0"/>
                <w:sz w:val="19"/>
                <w:szCs w:val="19"/>
              </w:rPr>
              <w:t xml:space="preserve"> </w:t>
            </w:r>
            <w:r>
              <w:rPr>
                <w:i/>
                <w:noProof/>
                <w:snapToGrid w:val="0"/>
                <w:sz w:val="19"/>
                <w:szCs w:val="19"/>
              </w:rPr>
              <w:t>Optometrists Act 2005</w:t>
            </w:r>
            <w:r>
              <w:rPr>
                <w:noProof/>
                <w:snapToGrid w:val="0"/>
                <w:sz w:val="19"/>
                <w:szCs w:val="19"/>
              </w:rPr>
              <w:t>,</w:t>
            </w:r>
            <w:r>
              <w:rPr>
                <w:i/>
                <w:noProof/>
                <w:snapToGrid w:val="0"/>
                <w:sz w:val="19"/>
                <w:szCs w:val="19"/>
              </w:rPr>
              <w:t xml:space="preserve"> Osteopaths Act 2005</w:t>
            </w:r>
            <w:r>
              <w:rPr>
                <w:iCs/>
                <w:noProof/>
                <w:snapToGrid w:val="0"/>
                <w:sz w:val="19"/>
                <w:szCs w:val="19"/>
              </w:rPr>
              <w:t>,</w:t>
            </w:r>
            <w:r>
              <w:rPr>
                <w:i/>
                <w:noProof/>
                <w:snapToGrid w:val="0"/>
                <w:sz w:val="19"/>
                <w:szCs w:val="19"/>
              </w:rPr>
              <w:t xml:space="preserve"> Physiotherapists Act 2005</w:t>
            </w:r>
            <w:r>
              <w:rPr>
                <w:iCs/>
                <w:noProof/>
                <w:snapToGrid w:val="0"/>
                <w:sz w:val="19"/>
                <w:szCs w:val="19"/>
              </w:rPr>
              <w:t>,</w:t>
            </w:r>
            <w:r>
              <w:rPr>
                <w:i/>
                <w:noProof/>
                <w:snapToGrid w:val="0"/>
                <w:sz w:val="19"/>
                <w:szCs w:val="19"/>
              </w:rPr>
              <w:t xml:space="preserve"> Podiatrists Act 2005</w:t>
            </w:r>
            <w:r>
              <w:rPr>
                <w:iCs/>
                <w:noProof/>
                <w:snapToGrid w:val="0"/>
                <w:sz w:val="19"/>
                <w:szCs w:val="19"/>
              </w:rPr>
              <w:t xml:space="preserve">, </w:t>
            </w:r>
            <w:r>
              <w:rPr>
                <w:i/>
                <w:noProof/>
                <w:snapToGrid w:val="0"/>
                <w:sz w:val="19"/>
                <w:szCs w:val="19"/>
              </w:rPr>
              <w:t>Chiropractors Act 2005</w:t>
            </w:r>
            <w:r>
              <w:rPr>
                <w:iCs/>
                <w:noProof/>
                <w:snapToGrid w:val="0"/>
                <w:sz w:val="19"/>
                <w:szCs w:val="19"/>
              </w:rPr>
              <w:t xml:space="preserve"> and </w:t>
            </w:r>
            <w:r>
              <w:rPr>
                <w:i/>
                <w:noProof/>
                <w:snapToGrid w:val="0"/>
                <w:sz w:val="19"/>
                <w:szCs w:val="19"/>
              </w:rPr>
              <w:t>Occupational Therapists Act 2005</w:t>
            </w:r>
            <w:r>
              <w:rPr>
                <w:sz w:val="19"/>
                <w:szCs w:val="19"/>
              </w:rPr>
              <w:t>)</w:t>
            </w:r>
          </w:p>
        </w:tc>
      </w:tr>
      <w:tr>
        <w:trPr>
          <w:cantSplit/>
        </w:trPr>
        <w:tc>
          <w:tcPr>
            <w:tcW w:w="2268" w:type="dxa"/>
          </w:tcPr>
          <w:p>
            <w:pPr>
              <w:pStyle w:val="nTable"/>
              <w:spacing w:after="40"/>
              <w:ind w:right="113"/>
              <w:rPr>
                <w:i/>
                <w:noProof/>
                <w:snapToGrid w:val="0"/>
              </w:rPr>
            </w:pPr>
            <w:r>
              <w:rPr>
                <w:i/>
                <w:noProof/>
                <w:snapToGrid w:val="0"/>
              </w:rPr>
              <w:t>Medical Radiation Technologists Act 2006</w:t>
            </w:r>
            <w:r>
              <w:rPr>
                <w:i/>
                <w:iCs/>
                <w:noProof/>
                <w:snapToGrid w:val="0"/>
              </w:rPr>
              <w:t xml:space="preserve"> </w:t>
            </w:r>
            <w:r>
              <w:rPr>
                <w:iCs/>
                <w:noProof/>
                <w:snapToGrid w:val="0"/>
              </w:rPr>
              <w:t xml:space="preserve"> Sch. 3 cl. 6</w:t>
            </w:r>
            <w:r>
              <w:rPr>
                <w:noProof/>
                <w:snapToGrid w:val="0"/>
              </w:rPr>
              <w:t xml:space="preserve"> </w:t>
            </w:r>
          </w:p>
        </w:tc>
        <w:tc>
          <w:tcPr>
            <w:tcW w:w="1134" w:type="dxa"/>
          </w:tcPr>
          <w:p>
            <w:pPr>
              <w:pStyle w:val="nTable"/>
              <w:spacing w:after="40"/>
            </w:pPr>
            <w:r>
              <w:t>21 of 2006</w:t>
            </w:r>
          </w:p>
        </w:tc>
        <w:tc>
          <w:tcPr>
            <w:tcW w:w="1134" w:type="dxa"/>
          </w:tcPr>
          <w:p>
            <w:pPr>
              <w:pStyle w:val="nTable"/>
              <w:spacing w:after="40"/>
            </w:pPr>
            <w:r>
              <w:t>9 Jun 2006</w:t>
            </w:r>
          </w:p>
        </w:tc>
        <w:tc>
          <w:tcPr>
            <w:tcW w:w="2552" w:type="dxa"/>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Pr>
          <w:p>
            <w:pPr>
              <w:pStyle w:val="nTable"/>
              <w:spacing w:after="40"/>
              <w:ind w:right="113"/>
              <w:rPr>
                <w:i/>
                <w:noProof/>
                <w:snapToGrid w:val="0"/>
              </w:rPr>
            </w:pPr>
            <w:r>
              <w:rPr>
                <w:i/>
                <w:noProof/>
                <w:snapToGrid w:val="0"/>
              </w:rPr>
              <w:t>Nurses and Midwives Act 2006</w:t>
            </w:r>
            <w:r>
              <w:rPr>
                <w:noProof/>
                <w:snapToGrid w:val="0"/>
              </w:rPr>
              <w:t xml:space="preserve"> </w:t>
            </w:r>
            <w:r>
              <w:rPr>
                <w:iCs/>
                <w:noProof/>
                <w:snapToGrid w:val="0"/>
              </w:rPr>
              <w:t>Sch. 3 cl. 21</w:t>
            </w:r>
          </w:p>
        </w:tc>
        <w:tc>
          <w:tcPr>
            <w:tcW w:w="1134" w:type="dxa"/>
          </w:tcPr>
          <w:p>
            <w:pPr>
              <w:pStyle w:val="nTable"/>
              <w:spacing w:after="40"/>
            </w:pPr>
            <w:r>
              <w:rPr>
                <w:snapToGrid w:val="0"/>
              </w:rP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Gazette</w:t>
            </w:r>
            <w:r>
              <w:t xml:space="preserve"> 18 Sep 2007 p. 4711)</w:t>
            </w:r>
          </w:p>
        </w:tc>
      </w:tr>
      <w:tr>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iCs/>
              </w:rPr>
              <w:t>Acts Amendment (Justice) Act 2008</w:t>
            </w:r>
            <w:r>
              <w:t xml:space="preserve"> Pt. 22</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iCs/>
                <w:snapToGrid w:val="0"/>
              </w:rPr>
              <w:t>Legal Profession Act 2008</w:t>
            </w:r>
            <w:r>
              <w:rPr>
                <w:snapToGrid w:val="0"/>
              </w:rPr>
              <w:t xml:space="preserve"> s. 706</w:t>
            </w:r>
          </w:p>
        </w:tc>
        <w:tc>
          <w:tcPr>
            <w:tcW w:w="1134" w:type="dxa"/>
            <w:tcBorders>
              <w:top w:val="nil"/>
              <w:bottom w:val="nil"/>
            </w:tcBorders>
          </w:tcPr>
          <w:p>
            <w:pPr>
              <w:pStyle w:val="nTable"/>
              <w:spacing w:after="40"/>
            </w:pPr>
            <w:r>
              <w:t>21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rPr>
                <w:iCs/>
                <w:noProof/>
                <w:snapToGrid w:val="0"/>
              </w:rPr>
              <w:t xml:space="preserve"> Sch. 3 cl. 53</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rPr>
            </w:pPr>
            <w:r>
              <w:rPr>
                <w:b/>
                <w:bCs/>
              </w:rPr>
              <w:t xml:space="preserve">Reprint 2:  The </w:t>
            </w:r>
            <w:r>
              <w:rPr>
                <w:b/>
                <w:bCs/>
                <w:i/>
                <w:snapToGrid w:val="0"/>
              </w:rPr>
              <w:t xml:space="preserve">State Administrative Tribunal Act 2004 </w:t>
            </w:r>
            <w:r>
              <w:rPr>
                <w:b/>
                <w:bCs/>
              </w:rPr>
              <w:t>as at 16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iCs/>
              </w:rPr>
              <w:t>Pharmacy Act 2010</w:t>
            </w:r>
            <w:r>
              <w:t xml:space="preserve"> Pt. 8 Div. 2</w:t>
            </w:r>
          </w:p>
        </w:tc>
        <w:tc>
          <w:tcPr>
            <w:tcW w:w="1134" w:type="dxa"/>
          </w:tcPr>
          <w:p>
            <w:pPr>
              <w:pStyle w:val="nTable"/>
              <w:spacing w:after="40"/>
            </w:pPr>
            <w:r>
              <w:t>32 of 2010</w:t>
            </w:r>
          </w:p>
        </w:tc>
        <w:tc>
          <w:tcPr>
            <w:tcW w:w="1134" w:type="dxa"/>
          </w:tcPr>
          <w:p>
            <w:pPr>
              <w:pStyle w:val="nTable"/>
              <w:spacing w:after="40"/>
            </w:pPr>
            <w:r>
              <w:t>26 Aug 2010</w:t>
            </w:r>
          </w:p>
        </w:tc>
        <w:tc>
          <w:tcPr>
            <w:tcW w:w="2552" w:type="dxa"/>
          </w:tcPr>
          <w:p>
            <w:pPr>
              <w:pStyle w:val="nTable"/>
              <w:spacing w:after="40"/>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Pr>
          <w:p>
            <w:pPr>
              <w:pStyle w:val="nTable"/>
              <w:spacing w:after="40"/>
              <w:ind w:right="113"/>
              <w:rPr>
                <w:i/>
                <w:iCs/>
                <w:vertAlign w:val="superscript"/>
              </w:rPr>
            </w:pPr>
            <w:r>
              <w:rPr>
                <w:i/>
                <w:snapToGrid w:val="0"/>
              </w:rPr>
              <w:t xml:space="preserve">Health Practitioner Regulation National Law (WA) Act 2010 </w:t>
            </w:r>
            <w:r>
              <w:rPr>
                <w:iCs/>
                <w:snapToGrid w:val="0"/>
              </w:rPr>
              <w:t>Pt. 5 Div. 47</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rPr>
                <w:snapToGrid w:val="0"/>
              </w:rPr>
            </w:pPr>
            <w:r>
              <w:rPr>
                <w:snapToGrid w:val="0"/>
              </w:rPr>
              <w:t xml:space="preserve">s. 156 and 157(1) and (2): 18 Oct 2010 (see s. 2(b) and </w:t>
            </w:r>
            <w:r>
              <w:rPr>
                <w:i/>
                <w:snapToGrid w:val="0"/>
              </w:rPr>
              <w:t xml:space="preserve">Gazette </w:t>
            </w:r>
            <w:r>
              <w:rPr>
                <w:iCs/>
                <w:snapToGrid w:val="0"/>
              </w:rPr>
              <w:t>1 Oct 2010 p. 5075</w:t>
            </w:r>
            <w:r>
              <w:rPr>
                <w:iCs/>
                <w:snapToGrid w:val="0"/>
              </w:rPr>
              <w:noBreakHyphen/>
              <w:t>6</w:t>
            </w:r>
            <w:r>
              <w:rPr>
                <w:snapToGrid w:val="0"/>
              </w:rPr>
              <w:t>);</w:t>
            </w:r>
            <w:r>
              <w:rPr>
                <w:snapToGrid w:val="0"/>
              </w:rPr>
              <w:br/>
              <w:t xml:space="preserve">s. 157(3): 1 Jul 2012 (see s. 2(b) and </w:t>
            </w:r>
            <w:r>
              <w:rPr>
                <w:i/>
                <w:snapToGrid w:val="0"/>
              </w:rPr>
              <w:t>Gazette</w:t>
            </w:r>
            <w:r>
              <w:rPr>
                <w:snapToGrid w:val="0"/>
              </w:rPr>
              <w:t xml:space="preserve"> 19 Jun 2012 p. 2631)</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84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183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7088" w:type="dxa"/>
            <w:gridSpan w:val="4"/>
          </w:tcPr>
          <w:p>
            <w:pPr>
              <w:pStyle w:val="nTable"/>
              <w:spacing w:after="40"/>
            </w:pPr>
            <w:r>
              <w:rPr>
                <w:b/>
                <w:bCs/>
              </w:rPr>
              <w:t xml:space="preserve">Reprint 3:  The </w:t>
            </w:r>
            <w:r>
              <w:rPr>
                <w:b/>
                <w:bCs/>
                <w:i/>
                <w:snapToGrid w:val="0"/>
              </w:rPr>
              <w:t xml:space="preserve">State Administrative Tribunal Act 2004 </w:t>
            </w:r>
            <w:r>
              <w:rPr>
                <w:b/>
                <w:bCs/>
              </w:rPr>
              <w:t>as at 1 Apr 2011</w:t>
            </w:r>
            <w:r>
              <w:t xml:space="preserve"> (includes amendments listed above except those in the </w:t>
            </w:r>
            <w:r>
              <w:rPr>
                <w:i/>
                <w:snapToGrid w:val="0"/>
              </w:rPr>
              <w:t>Health Practitioner Regulation National Law (WA) Act 2010</w:t>
            </w:r>
            <w:r>
              <w:rPr>
                <w:snapToGrid w:val="0"/>
              </w:rPr>
              <w:t xml:space="preserve"> s. 157(3))</w:t>
            </w:r>
          </w:p>
        </w:tc>
      </w:tr>
      <w:tr>
        <w:trPr>
          <w:cantSplit/>
        </w:trPr>
        <w:tc>
          <w:tcPr>
            <w:tcW w:w="2268" w:type="dxa"/>
          </w:tcPr>
          <w:p>
            <w:pPr>
              <w:pStyle w:val="nTable"/>
              <w:spacing w:after="40"/>
              <w:rPr>
                <w:b/>
                <w:bCs/>
              </w:rPr>
            </w:pPr>
            <w:r>
              <w:rPr>
                <w:i/>
                <w:snapToGrid w:val="0"/>
              </w:rPr>
              <w:t>Building Services (Registration) Act 2011</w:t>
            </w:r>
            <w:r>
              <w:rPr>
                <w:snapToGrid w:val="0"/>
              </w:rPr>
              <w:t xml:space="preserve"> s. 158</w:t>
            </w:r>
          </w:p>
        </w:tc>
        <w:tc>
          <w:tcPr>
            <w:tcW w:w="1134" w:type="dxa"/>
          </w:tcPr>
          <w:p>
            <w:pPr>
              <w:pStyle w:val="nTable"/>
              <w:spacing w:after="40"/>
            </w:pPr>
            <w:r>
              <w:t>19 of 2011</w:t>
            </w:r>
          </w:p>
        </w:tc>
        <w:tc>
          <w:tcPr>
            <w:tcW w:w="1134" w:type="dxa"/>
          </w:tcPr>
          <w:p>
            <w:pPr>
              <w:pStyle w:val="nTable"/>
              <w:spacing w:after="40"/>
            </w:pPr>
            <w:r>
              <w:t>22 Jun 2011</w:t>
            </w:r>
          </w:p>
        </w:tc>
        <w:tc>
          <w:tcPr>
            <w:tcW w:w="2552" w:type="dxa"/>
          </w:tcPr>
          <w:p>
            <w:pPr>
              <w:pStyle w:val="nTable"/>
              <w:spacing w:after="40"/>
            </w:pPr>
            <w:r>
              <w:t xml:space="preserve">29 Aug 2011 (see s. 2(b) and </w:t>
            </w:r>
            <w:r>
              <w:rPr>
                <w:i/>
              </w:rPr>
              <w:t>Gazette</w:t>
            </w:r>
            <w:r>
              <w:t xml:space="preserve"> 26 Aug 2011 p. 3475</w:t>
            </w:r>
            <w:r>
              <w:noBreakHyphen/>
              <w:t>6)</w:t>
            </w:r>
          </w:p>
        </w:tc>
      </w:tr>
      <w:tr>
        <w:trPr>
          <w:cantSplit/>
        </w:trPr>
        <w:tc>
          <w:tcPr>
            <w:tcW w:w="2268" w:type="dxa"/>
          </w:tcPr>
          <w:p>
            <w:pPr>
              <w:pStyle w:val="nTable"/>
              <w:spacing w:after="40"/>
              <w:rPr>
                <w:i/>
                <w:snapToGrid w:val="0"/>
              </w:rPr>
            </w:pPr>
            <w:r>
              <w:rPr>
                <w:i/>
                <w:snapToGrid w:val="0"/>
              </w:rPr>
              <w:t>Teacher Registration Act 2012</w:t>
            </w:r>
            <w:r>
              <w:rPr>
                <w:snapToGrid w:val="0"/>
              </w:rPr>
              <w:t xml:space="preserve"> s. 170</w:t>
            </w:r>
          </w:p>
        </w:tc>
        <w:tc>
          <w:tcPr>
            <w:tcW w:w="1134" w:type="dxa"/>
          </w:tcPr>
          <w:p>
            <w:pPr>
              <w:pStyle w:val="nTable"/>
              <w:spacing w:after="40"/>
            </w:pPr>
            <w:r>
              <w:t>16 of 2012</w:t>
            </w:r>
          </w:p>
        </w:tc>
        <w:tc>
          <w:tcPr>
            <w:tcW w:w="1134" w:type="dxa"/>
          </w:tcPr>
          <w:p>
            <w:pPr>
              <w:pStyle w:val="nTable"/>
              <w:spacing w:after="40"/>
            </w:pPr>
            <w:r>
              <w:t>3 Jul 2012</w:t>
            </w:r>
          </w:p>
        </w:tc>
        <w:tc>
          <w:tcPr>
            <w:tcW w:w="2552" w:type="dxa"/>
          </w:tcPr>
          <w:p>
            <w:pPr>
              <w:pStyle w:val="nTable"/>
              <w:spacing w:after="40"/>
            </w:pPr>
            <w:r>
              <w:t xml:space="preserve">7 Dec 2012 (see s. 2(b) and </w:t>
            </w:r>
            <w:r>
              <w:rPr>
                <w:i/>
              </w:rPr>
              <w:t>Gazette</w:t>
            </w:r>
            <w:r>
              <w:t xml:space="preserve"> 16 Nov 2012 p. 5637)</w:t>
            </w:r>
          </w:p>
        </w:tc>
      </w:tr>
      <w:tr>
        <w:trPr>
          <w:cantSplit/>
        </w:trPr>
        <w:tc>
          <w:tcPr>
            <w:tcW w:w="2268" w:type="dxa"/>
          </w:tcPr>
          <w:p>
            <w:pPr>
              <w:pStyle w:val="nTable"/>
              <w:spacing w:after="40"/>
              <w:rPr>
                <w:i/>
                <w:snapToGrid w:val="0"/>
              </w:rPr>
            </w:pPr>
            <w:r>
              <w:rPr>
                <w:i/>
                <w:noProof/>
                <w:snapToGrid w:val="0"/>
              </w:rPr>
              <w:t>Courts and Tribunals (Electronic Processes Facilitation) Act 2013</w:t>
            </w:r>
            <w:r>
              <w:rPr>
                <w:noProof/>
                <w:snapToGrid w:val="0"/>
              </w:rPr>
              <w:t xml:space="preserve"> Pt. 3 Div. 19</w:t>
            </w:r>
          </w:p>
        </w:tc>
        <w:tc>
          <w:tcPr>
            <w:tcW w:w="1134" w:type="dxa"/>
          </w:tcPr>
          <w:p>
            <w:pPr>
              <w:pStyle w:val="nTable"/>
              <w:spacing w:after="40"/>
            </w:pPr>
            <w:r>
              <w:t>20 of 2013</w:t>
            </w:r>
          </w:p>
        </w:tc>
        <w:tc>
          <w:tcPr>
            <w:tcW w:w="1134" w:type="dxa"/>
          </w:tcPr>
          <w:p>
            <w:pPr>
              <w:pStyle w:val="nTable"/>
              <w:spacing w:after="40"/>
            </w:pPr>
            <w:r>
              <w:t>4 Nov 2013</w:t>
            </w:r>
          </w:p>
        </w:tc>
        <w:tc>
          <w:tcPr>
            <w:tcW w:w="2552" w:type="dxa"/>
          </w:tcPr>
          <w:p>
            <w:pPr>
              <w:pStyle w:val="nTable"/>
              <w:spacing w:after="40"/>
            </w:pPr>
            <w:r>
              <w:t xml:space="preserve">25 Nov 2013 (see s. 2(b) and </w:t>
            </w:r>
            <w:r>
              <w:rPr>
                <w:i/>
              </w:rPr>
              <w:t>Gazette</w:t>
            </w:r>
            <w:r>
              <w:t xml:space="preserve"> 22 Nov 2013 p. 5391)</w:t>
            </w:r>
          </w:p>
        </w:tc>
      </w:tr>
      <w:tr>
        <w:trPr>
          <w:cantSplit/>
        </w:trPr>
        <w:tc>
          <w:tcPr>
            <w:tcW w:w="2268" w:type="dxa"/>
          </w:tcPr>
          <w:p>
            <w:pPr>
              <w:pStyle w:val="nTable"/>
              <w:spacing w:after="40"/>
              <w:rPr>
                <w:i/>
                <w:noProof/>
                <w:snapToGrid w:val="0"/>
              </w:rPr>
            </w:pPr>
            <w:r>
              <w:rPr>
                <w:i/>
                <w:noProof/>
                <w:snapToGrid w:val="0"/>
              </w:rPr>
              <w:t>Travel Agents Amendment and Expiry Act 2014</w:t>
            </w:r>
            <w:r>
              <w:rPr>
                <w:noProof/>
                <w:snapToGrid w:val="0"/>
              </w:rPr>
              <w:t xml:space="preserve"> s. 9</w:t>
            </w:r>
          </w:p>
        </w:tc>
        <w:tc>
          <w:tcPr>
            <w:tcW w:w="1134" w:type="dxa"/>
          </w:tcPr>
          <w:p>
            <w:pPr>
              <w:pStyle w:val="nTable"/>
              <w:spacing w:after="40"/>
            </w:pPr>
            <w:r>
              <w:t>21 of 2014</w:t>
            </w:r>
          </w:p>
        </w:tc>
        <w:tc>
          <w:tcPr>
            <w:tcW w:w="1134" w:type="dxa"/>
          </w:tcPr>
          <w:p>
            <w:pPr>
              <w:pStyle w:val="nTable"/>
              <w:spacing w:after="40"/>
            </w:pPr>
            <w:r>
              <w:t>29 Aug 2014</w:t>
            </w:r>
          </w:p>
        </w:tc>
        <w:tc>
          <w:tcPr>
            <w:tcW w:w="2552" w:type="dxa"/>
          </w:tcPr>
          <w:p>
            <w:pPr>
              <w:pStyle w:val="nTable"/>
              <w:spacing w:after="40"/>
            </w:pPr>
            <w:r>
              <w:t xml:space="preserve">25 Jan 2017 (see s. 2(c) and </w:t>
            </w:r>
            <w:r>
              <w:rPr>
                <w:i/>
              </w:rPr>
              <w:t>Gazette</w:t>
            </w:r>
            <w:r>
              <w:t xml:space="preserve"> 24 Jan 2017 p. 741)</w:t>
            </w:r>
          </w:p>
        </w:tc>
      </w:tr>
      <w:tr>
        <w:trPr>
          <w:cantSplit/>
        </w:trPr>
        <w:tc>
          <w:tcPr>
            <w:tcW w:w="7088" w:type="dxa"/>
            <w:gridSpan w:val="4"/>
            <w:shd w:val="clear" w:color="auto" w:fill="auto"/>
          </w:tcPr>
          <w:p>
            <w:pPr>
              <w:pStyle w:val="nTable"/>
              <w:rPr>
                <w:snapToGrid w:val="0"/>
              </w:rPr>
            </w:pPr>
            <w:r>
              <w:rPr>
                <w:b/>
                <w:snapToGrid w:val="0"/>
              </w:rPr>
              <w:t xml:space="preserve">Reprint 4: The </w:t>
            </w:r>
            <w:r>
              <w:rPr>
                <w:b/>
                <w:i/>
                <w:noProof/>
                <w:snapToGrid w:val="0"/>
              </w:rPr>
              <w:t>State Administrative Tribunal Act 2004</w:t>
            </w:r>
            <w:r>
              <w:rPr>
                <w:b/>
                <w:snapToGrid w:val="0"/>
              </w:rPr>
              <w:t xml:space="preserve"> as at 4 Dec 2015</w:t>
            </w:r>
            <w:r>
              <w:rPr>
                <w:snapToGrid w:val="0"/>
              </w:rPr>
              <w:t xml:space="preserve"> (includes amendments listed above except those in the </w:t>
            </w:r>
            <w:r>
              <w:rPr>
                <w:i/>
                <w:snapToGrid w:val="0"/>
              </w:rPr>
              <w:t>Travel Agents Amendment and Expiry Act 2014</w:t>
            </w:r>
            <w:r>
              <w:rPr>
                <w:snapToGrid w:val="0"/>
              </w:rPr>
              <w:t>)</w:t>
            </w:r>
          </w:p>
        </w:tc>
      </w:tr>
      <w:tr>
        <w:trPr>
          <w:cantSplit/>
        </w:trPr>
        <w:tc>
          <w:tcPr>
            <w:tcW w:w="2268" w:type="dxa"/>
          </w:tcPr>
          <w:p>
            <w:pPr>
              <w:pStyle w:val="nTable"/>
              <w:spacing w:after="40"/>
              <w:rPr>
                <w:i/>
                <w:noProof/>
                <w:snapToGrid w:val="0"/>
              </w:rPr>
            </w:pPr>
            <w:r>
              <w:rPr>
                <w:i/>
                <w:snapToGrid w:val="0"/>
              </w:rPr>
              <w:t>Statutes (Minor Amendments) Act 2017</w:t>
            </w:r>
            <w:r>
              <w:rPr>
                <w:snapToGrid w:val="0"/>
              </w:rPr>
              <w:t xml:space="preserve"> s. 13</w:t>
            </w:r>
          </w:p>
        </w:tc>
        <w:tc>
          <w:tcPr>
            <w:tcW w:w="1134" w:type="dxa"/>
          </w:tcPr>
          <w:p>
            <w:pPr>
              <w:pStyle w:val="nTable"/>
              <w:spacing w:after="40"/>
            </w:pPr>
            <w:r>
              <w:rPr>
                <w:snapToGrid w:val="0"/>
              </w:rPr>
              <w:t>6 of 2017</w:t>
            </w:r>
          </w:p>
        </w:tc>
        <w:tc>
          <w:tcPr>
            <w:tcW w:w="1134" w:type="dxa"/>
          </w:tcPr>
          <w:p>
            <w:pPr>
              <w:pStyle w:val="nTable"/>
              <w:spacing w:after="40"/>
            </w:pPr>
            <w:r>
              <w:rPr>
                <w:snapToGrid w:val="0"/>
              </w:rPr>
              <w:t>12 Sep 2017</w:t>
            </w:r>
          </w:p>
        </w:tc>
        <w:tc>
          <w:tcPr>
            <w:tcW w:w="2552" w:type="dxa"/>
          </w:tcPr>
          <w:p>
            <w:pPr>
              <w:pStyle w:val="nTable"/>
              <w:spacing w:after="40"/>
            </w:pPr>
            <w:r>
              <w:rPr>
                <w:snapToGrid w:val="0"/>
              </w:rPr>
              <w:t>13 Sep 2017 (see s. 2(b))</w:t>
            </w:r>
          </w:p>
        </w:tc>
      </w:tr>
      <w:tr>
        <w:trPr>
          <w:cantSplit/>
        </w:trPr>
        <w:tc>
          <w:tcPr>
            <w:tcW w:w="2268" w:type="dxa"/>
            <w:shd w:val="clear" w:color="auto" w:fill="auto"/>
          </w:tcPr>
          <w:p>
            <w:pPr>
              <w:pStyle w:val="nTable"/>
              <w:spacing w:after="40"/>
              <w:rPr>
                <w:i/>
                <w:snapToGrid w:val="0"/>
              </w:rPr>
            </w:pPr>
            <w:r>
              <w:rPr>
                <w:i/>
                <w:snapToGrid w:val="0"/>
              </w:rPr>
              <w:t>Transport (Road Passenger Services) Act 2018</w:t>
            </w:r>
            <w:r>
              <w:rPr>
                <w:snapToGrid w:val="0"/>
              </w:rPr>
              <w:t xml:space="preserve"> s. 327</w:t>
            </w:r>
          </w:p>
        </w:tc>
        <w:tc>
          <w:tcPr>
            <w:tcW w:w="1134" w:type="dxa"/>
            <w:shd w:val="clear" w:color="auto" w:fill="auto"/>
          </w:tcPr>
          <w:p>
            <w:pPr>
              <w:pStyle w:val="nTable"/>
              <w:spacing w:after="40"/>
              <w:rPr>
                <w:snapToGrid w:val="0"/>
              </w:rPr>
            </w:pPr>
            <w:r>
              <w:t>26 of 2018</w:t>
            </w:r>
          </w:p>
        </w:tc>
        <w:tc>
          <w:tcPr>
            <w:tcW w:w="1134" w:type="dxa"/>
            <w:shd w:val="clear" w:color="auto" w:fill="auto"/>
          </w:tcPr>
          <w:p>
            <w:pPr>
              <w:pStyle w:val="nTable"/>
              <w:spacing w:after="40"/>
              <w:rPr>
                <w:snapToGrid w:val="0"/>
              </w:rPr>
            </w:pPr>
            <w:r>
              <w:t>30 Oct 2018</w:t>
            </w:r>
          </w:p>
        </w:tc>
        <w:tc>
          <w:tcPr>
            <w:tcW w:w="2552" w:type="dxa"/>
            <w:shd w:val="clear" w:color="auto" w:fill="auto"/>
          </w:tcPr>
          <w:p>
            <w:pPr>
              <w:pStyle w:val="nTable"/>
              <w:spacing w:after="40"/>
              <w:rPr>
                <w:snapToGrid w:val="0"/>
              </w:rPr>
            </w:pPr>
            <w:r>
              <w:rPr>
                <w:snapToGrid w:val="0"/>
              </w:rPr>
              <w:t xml:space="preserve">s. 327(2): 28 Feb 2019 (see s. 2(b) and </w:t>
            </w:r>
            <w:r>
              <w:rPr>
                <w:i/>
                <w:snapToGrid w:val="0"/>
              </w:rPr>
              <w:t>Gazette</w:t>
            </w:r>
            <w:r>
              <w:rPr>
                <w:snapToGrid w:val="0"/>
              </w:rPr>
              <w:t xml:space="preserve"> 26 Feb 2019 p. 449</w:t>
            </w:r>
            <w:r>
              <w:rPr>
                <w:snapToGrid w:val="0"/>
              </w:rPr>
              <w:noBreakHyphen/>
              <w:t>50);</w:t>
            </w:r>
            <w:r>
              <w:rPr>
                <w:snapToGrid w:val="0"/>
              </w:rPr>
              <w:br/>
              <w:t xml:space="preserve">s. 327(1): 2 Jul 2019 (see s. 2(b) and </w:t>
            </w:r>
            <w:r>
              <w:rPr>
                <w:i/>
                <w:snapToGrid w:val="0"/>
              </w:rPr>
              <w:t>Gazette</w:t>
            </w:r>
            <w:r>
              <w:rPr>
                <w:snapToGrid w:val="0"/>
              </w:rPr>
              <w:t xml:space="preserve"> 28 Jun 2019 p. 2473)</w:t>
            </w:r>
          </w:p>
        </w:tc>
      </w:tr>
      <w:tr>
        <w:trPr>
          <w:cantSplit/>
        </w:trPr>
        <w:tc>
          <w:tcPr>
            <w:tcW w:w="2268" w:type="dxa"/>
            <w:shd w:val="clear" w:color="auto" w:fill="auto"/>
          </w:tcPr>
          <w:p>
            <w:pPr>
              <w:pStyle w:val="nTable"/>
              <w:spacing w:after="40"/>
              <w:rPr>
                <w:i/>
                <w:snapToGrid w:val="0"/>
              </w:rPr>
            </w:pPr>
            <w:r>
              <w:rPr>
                <w:i/>
              </w:rPr>
              <w:t>Veterinary Practice Act 2021</w:t>
            </w:r>
            <w:r>
              <w:t xml:space="preserve"> s. 236</w:t>
            </w:r>
          </w:p>
        </w:tc>
        <w:tc>
          <w:tcPr>
            <w:tcW w:w="1134" w:type="dxa"/>
            <w:shd w:val="clear" w:color="auto" w:fill="auto"/>
          </w:tcPr>
          <w:p>
            <w:pPr>
              <w:pStyle w:val="nTable"/>
              <w:spacing w:after="40"/>
            </w:pPr>
            <w:r>
              <w:t>19 of 2021</w:t>
            </w:r>
          </w:p>
        </w:tc>
        <w:tc>
          <w:tcPr>
            <w:tcW w:w="1134" w:type="dxa"/>
            <w:shd w:val="clear" w:color="auto" w:fill="auto"/>
          </w:tcPr>
          <w:p>
            <w:pPr>
              <w:pStyle w:val="nTable"/>
              <w:spacing w:after="40"/>
            </w:pPr>
            <w:r>
              <w:t>27 Oct 2021</w:t>
            </w:r>
          </w:p>
        </w:tc>
        <w:tc>
          <w:tcPr>
            <w:tcW w:w="2552" w:type="dxa"/>
            <w:shd w:val="clear" w:color="auto" w:fill="auto"/>
          </w:tcPr>
          <w:p>
            <w:pPr>
              <w:pStyle w:val="nTable"/>
              <w:spacing w:after="40"/>
              <w:rPr>
                <w:snapToGrid w:val="0"/>
              </w:rPr>
            </w:pPr>
            <w:r>
              <w:rPr>
                <w:snapToGrid w:val="0"/>
              </w:rPr>
              <w:t>18 Jun 2022 (see s. 2(b) and SL 2022/81 cl. 2)</w:t>
            </w:r>
          </w:p>
        </w:tc>
      </w:tr>
      <w:tr>
        <w:trPr>
          <w:cantSplit/>
          <w:ins w:id="634" w:author="Master Repository Process" w:date="2022-06-30T16:17:00Z"/>
        </w:trPr>
        <w:tc>
          <w:tcPr>
            <w:tcW w:w="2268" w:type="dxa"/>
            <w:tcBorders>
              <w:bottom w:val="single" w:sz="8" w:space="0" w:color="auto"/>
            </w:tcBorders>
            <w:shd w:val="clear" w:color="auto" w:fill="auto"/>
          </w:tcPr>
          <w:p>
            <w:pPr>
              <w:pStyle w:val="nTable"/>
              <w:spacing w:after="40"/>
              <w:rPr>
                <w:ins w:id="635" w:author="Master Repository Process" w:date="2022-06-30T16:17:00Z"/>
                <w:i/>
              </w:rPr>
            </w:pPr>
            <w:ins w:id="636" w:author="Master Repository Process" w:date="2022-06-30T16:17:00Z">
              <w:r>
                <w:rPr>
                  <w:i/>
                </w:rPr>
                <w:t>Legal Profession Uniform Law Application Act 2022</w:t>
              </w:r>
              <w:r>
                <w:t xml:space="preserve"> Pt. 17 Div. 20</w:t>
              </w:r>
            </w:ins>
          </w:p>
        </w:tc>
        <w:tc>
          <w:tcPr>
            <w:tcW w:w="1134" w:type="dxa"/>
            <w:tcBorders>
              <w:bottom w:val="single" w:sz="8" w:space="0" w:color="auto"/>
            </w:tcBorders>
            <w:shd w:val="clear" w:color="auto" w:fill="auto"/>
          </w:tcPr>
          <w:p>
            <w:pPr>
              <w:pStyle w:val="nTable"/>
              <w:spacing w:after="40"/>
              <w:rPr>
                <w:ins w:id="637" w:author="Master Repository Process" w:date="2022-06-30T16:17:00Z"/>
              </w:rPr>
            </w:pPr>
            <w:ins w:id="638" w:author="Master Repository Process" w:date="2022-06-30T16:17:00Z">
              <w:r>
                <w:t>9 of 2022</w:t>
              </w:r>
            </w:ins>
          </w:p>
        </w:tc>
        <w:tc>
          <w:tcPr>
            <w:tcW w:w="1134" w:type="dxa"/>
            <w:tcBorders>
              <w:bottom w:val="single" w:sz="8" w:space="0" w:color="auto"/>
            </w:tcBorders>
            <w:shd w:val="clear" w:color="auto" w:fill="auto"/>
          </w:tcPr>
          <w:p>
            <w:pPr>
              <w:pStyle w:val="nTable"/>
              <w:spacing w:after="40"/>
              <w:rPr>
                <w:ins w:id="639" w:author="Master Repository Process" w:date="2022-06-30T16:17:00Z"/>
              </w:rPr>
            </w:pPr>
            <w:ins w:id="640" w:author="Master Repository Process" w:date="2022-06-30T16:17:00Z">
              <w:r>
                <w:t>14 Apr 2022</w:t>
              </w:r>
            </w:ins>
          </w:p>
        </w:tc>
        <w:tc>
          <w:tcPr>
            <w:tcW w:w="2552" w:type="dxa"/>
            <w:tcBorders>
              <w:bottom w:val="single" w:sz="8" w:space="0" w:color="auto"/>
            </w:tcBorders>
            <w:shd w:val="clear" w:color="auto" w:fill="auto"/>
          </w:tcPr>
          <w:p>
            <w:pPr>
              <w:pStyle w:val="nTable"/>
              <w:spacing w:after="40"/>
              <w:rPr>
                <w:ins w:id="641" w:author="Master Repository Process" w:date="2022-06-30T16:17:00Z"/>
                <w:snapToGrid w:val="0"/>
              </w:rPr>
            </w:pPr>
            <w:ins w:id="642" w:author="Master Repository Process" w:date="2022-06-30T16:17:00Z">
              <w:r>
                <w:rPr>
                  <w:snapToGrid w:val="0"/>
                </w:rPr>
                <w:t>1 Jul 2022 (see s. 2(c) and SL 2022/113 cl. 2)</w:t>
              </w:r>
            </w:ins>
          </w:p>
        </w:tc>
      </w:tr>
    </w:tbl>
    <w:p>
      <w:pPr>
        <w:pStyle w:val="nHeading3"/>
      </w:pPr>
      <w:bookmarkStart w:id="643" w:name="_Toc107497486"/>
      <w:bookmarkStart w:id="644" w:name="_Toc106100810"/>
      <w:r>
        <w:t>Uncommenced provisions table</w:t>
      </w:r>
      <w:bookmarkEnd w:id="643"/>
      <w:bookmarkEnd w:id="644"/>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1"/>
      </w:tblGrid>
      <w:tr>
        <w:trPr>
          <w:tblHeader/>
        </w:trPr>
        <w:tc>
          <w:tcPr>
            <w:tcW w:w="2267" w:type="dxa"/>
            <w:tcBorders>
              <w:top w:val="single" w:sz="8" w:space="0" w:color="auto"/>
              <w:bottom w:val="single" w:sz="8" w:space="0" w:color="auto"/>
            </w:tcBorders>
            <w:shd w:val="clear" w:color="auto" w:fill="auto"/>
          </w:tcPr>
          <w:p>
            <w:pPr>
              <w:pStyle w:val="nTable"/>
              <w:spacing w:after="40"/>
              <w:rPr>
                <w:b/>
                <w:snapToGrid w:val="0"/>
              </w:rPr>
            </w:pPr>
            <w:r>
              <w:rPr>
                <w:b/>
                <w:snapToGrid w:val="0"/>
              </w:rPr>
              <w:t>Short title</w:t>
            </w:r>
          </w:p>
        </w:tc>
        <w:tc>
          <w:tcPr>
            <w:tcW w:w="1133"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6"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noProof/>
                <w:snapToGrid w:val="0"/>
              </w:rPr>
            </w:pPr>
            <w:r>
              <w:rPr>
                <w:i/>
                <w:noProof/>
                <w:snapToGrid w:val="0"/>
              </w:rPr>
              <w:t>Credit (Commonwealth Powers) (Transitional and Consequential Provisions) Act 2010</w:t>
            </w:r>
            <w:r>
              <w:rPr>
                <w:i/>
                <w:iCs/>
                <w:noProof/>
                <w:snapToGrid w:val="0"/>
              </w:rPr>
              <w:t xml:space="preserve"> </w:t>
            </w:r>
            <w:r>
              <w:rPr>
                <w:noProof/>
                <w:snapToGrid w:val="0"/>
              </w:rPr>
              <w:t>s. 82</w:t>
            </w:r>
          </w:p>
        </w:tc>
        <w:tc>
          <w:tcPr>
            <w:tcW w:w="1133" w:type="dxa"/>
            <w:tcBorders>
              <w:top w:val="single" w:sz="8" w:space="0" w:color="auto"/>
              <w:bottom w:val="nil"/>
            </w:tcBorders>
          </w:tcPr>
          <w:p>
            <w:pPr>
              <w:pStyle w:val="nTable"/>
              <w:spacing w:after="40"/>
            </w:pPr>
            <w:r>
              <w:t>14 of 2010</w:t>
            </w:r>
          </w:p>
        </w:tc>
        <w:tc>
          <w:tcPr>
            <w:tcW w:w="1136" w:type="dxa"/>
            <w:tcBorders>
              <w:top w:val="single" w:sz="8" w:space="0" w:color="auto"/>
              <w:bottom w:val="nil"/>
            </w:tcBorders>
          </w:tcPr>
          <w:p>
            <w:pPr>
              <w:pStyle w:val="nTable"/>
              <w:spacing w:after="40"/>
            </w:pPr>
            <w:r>
              <w:t>25 Jun 2010</w:t>
            </w:r>
          </w:p>
        </w:tc>
        <w:tc>
          <w:tcPr>
            <w:tcW w:w="2551" w:type="dxa"/>
            <w:tcBorders>
              <w:top w:val="single" w:sz="8" w:space="0" w:color="auto"/>
              <w:bottom w:val="nil"/>
            </w:tcBorders>
          </w:tcPr>
          <w:p>
            <w:pPr>
              <w:pStyle w:val="nTable"/>
              <w:spacing w:after="40"/>
            </w:pPr>
            <w:r>
              <w:t>To be proclaimed (see s. 2(b))</w:t>
            </w:r>
          </w:p>
        </w:tc>
      </w:tr>
      <w:tr>
        <w:tc>
          <w:tcPr>
            <w:tcW w:w="2267" w:type="dxa"/>
            <w:tcBorders>
              <w:top w:val="nil"/>
              <w:bottom w:val="single" w:sz="4" w:space="0" w:color="auto"/>
            </w:tcBorders>
            <w:shd w:val="clear" w:color="auto" w:fill="auto"/>
          </w:tcPr>
          <w:p>
            <w:pPr>
              <w:pStyle w:val="nTable"/>
              <w:spacing w:after="40"/>
              <w:rPr>
                <w:i/>
                <w:noProof/>
                <w:snapToGrid w:val="0"/>
              </w:rPr>
            </w:pPr>
            <w:r>
              <w:rPr>
                <w:i/>
                <w:snapToGrid w:val="0"/>
              </w:rPr>
              <w:t>Aquatic Resources Management Act 2016</w:t>
            </w:r>
            <w:r>
              <w:rPr>
                <w:snapToGrid w:val="0"/>
              </w:rPr>
              <w:t xml:space="preserve"> s. 371</w:t>
            </w:r>
          </w:p>
        </w:tc>
        <w:tc>
          <w:tcPr>
            <w:tcW w:w="1133" w:type="dxa"/>
            <w:tcBorders>
              <w:top w:val="nil"/>
              <w:bottom w:val="single" w:sz="4" w:space="0" w:color="auto"/>
            </w:tcBorders>
            <w:shd w:val="clear" w:color="auto" w:fill="auto"/>
          </w:tcPr>
          <w:p>
            <w:pPr>
              <w:pStyle w:val="nTable"/>
              <w:spacing w:after="40"/>
            </w:pPr>
            <w:r>
              <w:t>53 of 2016</w:t>
            </w:r>
          </w:p>
        </w:tc>
        <w:tc>
          <w:tcPr>
            <w:tcW w:w="1136" w:type="dxa"/>
            <w:tcBorders>
              <w:top w:val="nil"/>
              <w:bottom w:val="single" w:sz="4" w:space="0" w:color="auto"/>
            </w:tcBorders>
            <w:shd w:val="clear" w:color="auto" w:fill="auto"/>
          </w:tcPr>
          <w:p>
            <w:pPr>
              <w:pStyle w:val="nTable"/>
              <w:spacing w:after="40"/>
            </w:pPr>
            <w:r>
              <w:t>29 Nov 2016</w:t>
            </w:r>
          </w:p>
        </w:tc>
        <w:tc>
          <w:tcPr>
            <w:tcW w:w="2551" w:type="dxa"/>
            <w:tcBorders>
              <w:top w:val="nil"/>
              <w:bottom w:val="single" w:sz="4" w:space="0" w:color="auto"/>
            </w:tcBorders>
            <w:shd w:val="clear" w:color="auto" w:fill="auto"/>
          </w:tcPr>
          <w:p>
            <w:pPr>
              <w:pStyle w:val="nTable"/>
              <w:spacing w:after="40"/>
            </w:pPr>
            <w:r>
              <w:rPr>
                <w:snapToGrid w:val="0"/>
              </w:rPr>
              <w:t>To be proclaimed (see s. 2(b))</w:t>
            </w:r>
          </w:p>
        </w:tc>
      </w:tr>
      <w:tr>
        <w:trPr>
          <w:del w:id="645" w:author="Master Repository Process" w:date="2022-06-30T16:17:00Z"/>
        </w:trPr>
        <w:tc>
          <w:tcPr>
            <w:tcW w:w="2267" w:type="dxa"/>
            <w:tcBorders>
              <w:top w:val="nil"/>
              <w:bottom w:val="single" w:sz="4" w:space="0" w:color="auto"/>
            </w:tcBorders>
            <w:shd w:val="clear" w:color="auto" w:fill="auto"/>
          </w:tcPr>
          <w:p>
            <w:pPr>
              <w:pStyle w:val="nTable"/>
              <w:spacing w:after="40"/>
              <w:rPr>
                <w:del w:id="646" w:author="Master Repository Process" w:date="2022-06-30T16:17:00Z"/>
                <w:i/>
              </w:rPr>
            </w:pPr>
            <w:del w:id="647" w:author="Master Repository Process" w:date="2022-06-30T16:17:00Z">
              <w:r>
                <w:rPr>
                  <w:i/>
                </w:rPr>
                <w:delText>Legal Profession Uniform Law Application Act 2022</w:delText>
              </w:r>
              <w:r>
                <w:delText xml:space="preserve"> Pt. 17 Div. 20</w:delText>
              </w:r>
            </w:del>
          </w:p>
        </w:tc>
        <w:tc>
          <w:tcPr>
            <w:tcW w:w="1133" w:type="dxa"/>
            <w:tcBorders>
              <w:top w:val="nil"/>
              <w:bottom w:val="single" w:sz="4" w:space="0" w:color="auto"/>
            </w:tcBorders>
            <w:shd w:val="clear" w:color="auto" w:fill="auto"/>
          </w:tcPr>
          <w:p>
            <w:pPr>
              <w:pStyle w:val="nTable"/>
              <w:spacing w:after="40"/>
              <w:rPr>
                <w:del w:id="648" w:author="Master Repository Process" w:date="2022-06-30T16:17:00Z"/>
              </w:rPr>
            </w:pPr>
            <w:del w:id="649" w:author="Master Repository Process" w:date="2022-06-30T16:17:00Z">
              <w:r>
                <w:delText>9 of 2022</w:delText>
              </w:r>
            </w:del>
          </w:p>
        </w:tc>
        <w:tc>
          <w:tcPr>
            <w:tcW w:w="1136" w:type="dxa"/>
            <w:tcBorders>
              <w:top w:val="nil"/>
              <w:bottom w:val="single" w:sz="4" w:space="0" w:color="auto"/>
            </w:tcBorders>
            <w:shd w:val="clear" w:color="auto" w:fill="auto"/>
          </w:tcPr>
          <w:p>
            <w:pPr>
              <w:pStyle w:val="nTable"/>
              <w:spacing w:after="40"/>
              <w:rPr>
                <w:del w:id="650" w:author="Master Repository Process" w:date="2022-06-30T16:17:00Z"/>
              </w:rPr>
            </w:pPr>
            <w:del w:id="651" w:author="Master Repository Process" w:date="2022-06-30T16:17:00Z">
              <w:r>
                <w:delText>14 Apr 2022</w:delText>
              </w:r>
            </w:del>
          </w:p>
        </w:tc>
        <w:tc>
          <w:tcPr>
            <w:tcW w:w="2551" w:type="dxa"/>
            <w:tcBorders>
              <w:top w:val="nil"/>
              <w:bottom w:val="single" w:sz="4" w:space="0" w:color="auto"/>
            </w:tcBorders>
            <w:shd w:val="clear" w:color="auto" w:fill="auto"/>
          </w:tcPr>
          <w:p>
            <w:pPr>
              <w:pStyle w:val="nTable"/>
              <w:spacing w:after="40"/>
              <w:rPr>
                <w:del w:id="652" w:author="Master Repository Process" w:date="2022-06-30T16:17:00Z"/>
                <w:snapToGrid w:val="0"/>
              </w:rPr>
            </w:pPr>
            <w:del w:id="653" w:author="Master Repository Process" w:date="2022-06-30T16:17:00Z">
              <w:r>
                <w:delText>To be proclaimed (see s. 2(c))</w:delText>
              </w:r>
            </w:del>
          </w:p>
        </w:tc>
      </w:tr>
    </w:tbl>
    <w:p>
      <w:pPr>
        <w:pStyle w:val="nHeading3"/>
      </w:pPr>
      <w:bookmarkStart w:id="654" w:name="_Toc107497487"/>
      <w:bookmarkStart w:id="655" w:name="_Toc106100811"/>
      <w:r>
        <w:t>Other notes</w:t>
      </w:r>
      <w:bookmarkEnd w:id="654"/>
      <w:bookmarkEnd w:id="655"/>
    </w:p>
    <w:p>
      <w:pPr>
        <w:pStyle w:val="nNote"/>
        <w:rPr>
          <w:snapToGrid w:val="0"/>
        </w:rPr>
      </w:pPr>
      <w:r>
        <w:rPr>
          <w:snapToGrid w:val="0"/>
          <w:vertAlign w:val="superscript"/>
        </w:rPr>
        <w:t>1</w:t>
      </w:r>
      <w:r>
        <w:rPr>
          <w:snapToGrid w:val="0"/>
        </w:rPr>
        <w:tab/>
        <w:t>The amendments in the</w:t>
      </w:r>
      <w:r>
        <w:rPr>
          <w:sz w:val="28"/>
        </w:rPr>
        <w:t xml:space="preserve"> </w:t>
      </w:r>
      <w:r>
        <w:rPr>
          <w:i/>
          <w:iCs/>
          <w:snapToGrid w:val="0"/>
        </w:rPr>
        <w:t>Taxi Drivers Licensing Act 2014</w:t>
      </w:r>
      <w:r>
        <w:rPr>
          <w:iCs/>
          <w:snapToGrid w:val="0"/>
        </w:rPr>
        <w:t xml:space="preserve"> Pt. </w:t>
      </w:r>
      <w:r>
        <w:rPr>
          <w:snapToGrid w:val="0"/>
        </w:rPr>
        <w:t xml:space="preserve">10 Div. 4 are not included because the Act was repealed by the </w:t>
      </w:r>
      <w:r>
        <w:rPr>
          <w:i/>
          <w:snapToGrid w:val="0"/>
        </w:rPr>
        <w:t>Transport (Road Passenger Services) Act 2018</w:t>
      </w:r>
      <w:r>
        <w:rPr>
          <w:snapToGrid w:val="0"/>
        </w:rPr>
        <w:t xml:space="preserve"> s. 304 before it purported to come into operation.</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24" w:name="Schedule"/>
    <w:bookmarkEnd w:id="6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56" w:name="Compilation"/>
    <w:bookmarkEnd w:id="6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57" w:name="Coversheet"/>
    <w:bookmarkEnd w:id="6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9155312"/>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0713103645" w:val="ResetPageSize,UpdateArrangement,UpdateNTable"/>
    <w:docVar w:name="WAFER_20150713103645_GUID" w:val="ede1be23-1020-4b1f-b73c-798a59103382"/>
    <w:docVar w:name="WAFER_20150716105510" w:val="RemoveTocBookmarks,RemoveUnusedBookmarks,RemoveLanguageTags,UsedStyles,ResetPageSize,RemoveCustomizations"/>
    <w:docVar w:name="WAFER_20150716105510_GUID" w:val="a8a271a9-f54e-489d-8227-07d5bbca6c62"/>
    <w:docVar w:name="WAFER_20151103094834" w:val="UpdateStyles,UsedStyles"/>
    <w:docVar w:name="WAFER_20151103094834_GUID" w:val="7b486b13-5345-4737-b9b7-398e35fa728c"/>
    <w:docVar w:name="WAFER_202002261152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217_GUID" w:val="d3f2f585-a24f-4b66-b304-c941b2a89601"/>
    <w:docVar w:name="WAFER_20211028105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139_GUID" w:val="2de3e206-c19b-481b-bbe8-aed8d9056d49"/>
    <w:docVar w:name="WAFER_2022040810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04134_GUID" w:val="1580f11f-029a-462c-a798-ed4745575f09"/>
    <w:docVar w:name="WAFER_202206091553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312_GUID" w:val="0fa06280-ec36-4069-9d47-ebc086020c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3AE880-E399-4606-A0F2-D43955C29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27080</Words>
  <Characters>128902</Characters>
  <Application>Microsoft Office Word</Application>
  <DocSecurity>0</DocSecurity>
  <Lines>3305</Lines>
  <Paragraphs>1813</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154169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04-j0-00 - 04-k0-01</dc:title>
  <dc:subject/>
  <dc:creator/>
  <cp:keywords/>
  <dc:description/>
  <cp:lastModifiedBy>Master Repository Process</cp:lastModifiedBy>
  <cp:revision>2</cp:revision>
  <cp:lastPrinted>2020-02-26T03:56:00Z</cp:lastPrinted>
  <dcterms:created xsi:type="dcterms:W3CDTF">2022-06-30T08:17:00Z</dcterms:created>
  <dcterms:modified xsi:type="dcterms:W3CDTF">2022-06-30T08:17:00Z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DocumentType">
    <vt:lpwstr>Act</vt:lpwstr>
  </property>
  <property fmtid="{D5CDD505-2E9C-101B-9397-08002B2CF9AE}" pid="4" name="OwlsUID">
    <vt:i4>9268</vt:i4>
  </property>
  <property fmtid="{D5CDD505-2E9C-101B-9397-08002B2CF9AE}" pid="5" name="ReprintedAsAt">
    <vt:filetime>2015-12-03T16:00:00Z</vt:filetime>
  </property>
  <property fmtid="{D5CDD505-2E9C-101B-9397-08002B2CF9AE}" pid="6" name="ReprintNo">
    <vt:lpwstr>4</vt:lpwstr>
  </property>
  <property fmtid="{D5CDD505-2E9C-101B-9397-08002B2CF9AE}" pid="7" name="CommencementDate">
    <vt:lpwstr>20220701</vt:lpwstr>
  </property>
  <property fmtid="{D5CDD505-2E9C-101B-9397-08002B2CF9AE}" pid="8" name="FromSuffix">
    <vt:lpwstr>04-j0-00</vt:lpwstr>
  </property>
  <property fmtid="{D5CDD505-2E9C-101B-9397-08002B2CF9AE}" pid="9" name="FromAsAtDate">
    <vt:lpwstr>18 Jun 2022</vt:lpwstr>
  </property>
  <property fmtid="{D5CDD505-2E9C-101B-9397-08002B2CF9AE}" pid="10" name="ToSuffix">
    <vt:lpwstr>04-k0-01</vt:lpwstr>
  </property>
  <property fmtid="{D5CDD505-2E9C-101B-9397-08002B2CF9AE}" pid="11" name="ToAsAtDate">
    <vt:lpwstr>01 Jul 2022</vt:lpwstr>
  </property>
</Properties>
</file>