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107412960"/>
      <w:bookmarkStart w:id="2" w:name="_Toc10611164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107412961"/>
      <w:bookmarkStart w:id="5" w:name="_Toc10611164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107412962"/>
      <w:bookmarkStart w:id="7" w:name="_Toc106111649"/>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107412963"/>
      <w:bookmarkStart w:id="9" w:name="_Toc106111650"/>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107412964"/>
      <w:bookmarkStart w:id="11" w:name="_Toc106111651"/>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107412965"/>
      <w:bookmarkStart w:id="13" w:name="_Toc106111652"/>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107412966"/>
      <w:bookmarkStart w:id="15" w:name="_Toc106111653"/>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107412967"/>
      <w:bookmarkStart w:id="17" w:name="_Toc106111654"/>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107412968"/>
      <w:bookmarkStart w:id="19" w:name="_Toc106111655"/>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107412969"/>
      <w:bookmarkStart w:id="21" w:name="_Toc106111656"/>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107412970"/>
      <w:bookmarkStart w:id="23" w:name="_Toc106111657"/>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107412971"/>
      <w:bookmarkStart w:id="25" w:name="_Toc106111658"/>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107402025"/>
      <w:bookmarkStart w:id="27" w:name="_Toc107403031"/>
      <w:bookmarkStart w:id="28" w:name="_Toc107412972"/>
      <w:bookmarkStart w:id="29" w:name="_Toc106111163"/>
      <w:bookmarkStart w:id="30" w:name="_Toc106111659"/>
      <w:r>
        <w:rPr>
          <w:rStyle w:val="CharSchNo"/>
        </w:rPr>
        <w:t>Schedule 1</w:t>
      </w:r>
      <w:bookmarkEnd w:id="26"/>
      <w:bookmarkEnd w:id="27"/>
      <w:bookmarkEnd w:id="28"/>
      <w:bookmarkEnd w:id="29"/>
      <w:bookmarkEnd w:id="30"/>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1" w:name="_Toc107402026"/>
      <w:bookmarkStart w:id="32" w:name="_Toc107403032"/>
      <w:bookmarkStart w:id="33" w:name="_Toc107412973"/>
      <w:bookmarkStart w:id="34" w:name="_Toc106111164"/>
      <w:bookmarkStart w:id="35" w:name="_Toc106111660"/>
      <w:r>
        <w:rPr>
          <w:rStyle w:val="CharSchNo"/>
        </w:rPr>
        <w:t>Schedule 2</w:t>
      </w:r>
      <w:r>
        <w:t> — </w:t>
      </w:r>
      <w:r>
        <w:rPr>
          <w:rStyle w:val="CharSchText"/>
        </w:rPr>
        <w:t>Offices and bodies to be regarded as part of other agencies</w:t>
      </w:r>
      <w:bookmarkEnd w:id="31"/>
      <w:bookmarkEnd w:id="32"/>
      <w:bookmarkEnd w:id="33"/>
      <w:bookmarkEnd w:id="34"/>
      <w:bookmarkEnd w:id="35"/>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56"/>
        <w:gridCol w:w="5132"/>
      </w:tblGrid>
      <w:tr>
        <w:trPr>
          <w:tblHeader/>
        </w:trPr>
        <w:tc>
          <w:tcPr>
            <w:tcW w:w="1956"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956"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Case Review Panel</w:t>
            </w:r>
          </w:p>
        </w:tc>
      </w:tr>
      <w:tr>
        <w:trPr>
          <w:cantSplit/>
        </w:trPr>
        <w:tc>
          <w:tcPr>
            <w:tcW w:w="1956" w:type="dxa"/>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cantSplit/>
        </w:trPr>
        <w:tc>
          <w:tcPr>
            <w:tcW w:w="1956" w:type="dxa"/>
            <w:vMerge/>
          </w:tcPr>
          <w:p>
            <w:pPr>
              <w:pStyle w:val="yTable"/>
            </w:pPr>
          </w:p>
        </w:tc>
        <w:tc>
          <w:tcPr>
            <w:tcW w:w="5132" w:type="dxa"/>
          </w:tcPr>
          <w:p>
            <w:pPr>
              <w:pStyle w:val="yTable"/>
              <w:ind w:left="209" w:hanging="209"/>
            </w:pPr>
            <w:r>
              <w:rPr>
                <w:sz w:val="20"/>
              </w:rPr>
              <w:t>Office for Children and Youth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cantSplit/>
        </w:trPr>
        <w:tc>
          <w:tcPr>
            <w:tcW w:w="1956" w:type="dxa"/>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Government Domain Reserve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Pastoral Lands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 Bicycle Committee (WABC)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Walking WA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cantSplit/>
        </w:trPr>
        <w:tc>
          <w:tcPr>
            <w:tcW w:w="1956" w:type="dxa"/>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Albany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Bunbury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Carnarvon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Chicken Meat Industry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Esperance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Geraldton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Grain Licensing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Katanning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Kimberley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Manjimup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Merredin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Midland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Moora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Narrogin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Northam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Pilbara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Veterinary Practice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Waroona Zone Control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c>
          <w:tcPr>
            <w:tcW w:w="1956" w:type="dxa"/>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cantSplit/>
        </w:trPr>
        <w:tc>
          <w:tcPr>
            <w:tcW w:w="1956" w:type="dxa"/>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cantSplit/>
        </w:trPr>
        <w:tc>
          <w:tcPr>
            <w:tcW w:w="1956" w:type="dxa"/>
            <w:vMerge/>
          </w:tcPr>
          <w:p>
            <w:pPr>
              <w:pStyle w:val="yTable"/>
            </w:pPr>
          </w:p>
        </w:tc>
        <w:tc>
          <w:tcPr>
            <w:tcW w:w="5132" w:type="dxa"/>
          </w:tcPr>
          <w:p>
            <w:pPr>
              <w:pStyle w:val="yTable"/>
              <w:ind w:left="209" w:hanging="209"/>
              <w:rPr>
                <w:sz w:val="20"/>
              </w:rPr>
            </w:pPr>
            <w:r>
              <w:rPr>
                <w:sz w:val="20"/>
              </w:rPr>
              <w:t>Art Gallery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Art Gallery of Western Australia</w:t>
            </w:r>
          </w:p>
        </w:tc>
      </w:tr>
      <w:tr>
        <w:trPr>
          <w:cantSplit/>
        </w:trPr>
        <w:tc>
          <w:tcPr>
            <w:tcW w:w="1956" w:type="dxa"/>
            <w:vMerge/>
          </w:tcPr>
          <w:p>
            <w:pPr>
              <w:pStyle w:val="yTable"/>
            </w:pPr>
          </w:p>
        </w:tc>
        <w:tc>
          <w:tcPr>
            <w:tcW w:w="5132" w:type="dxa"/>
          </w:tcPr>
          <w:p>
            <w:pPr>
              <w:pStyle w:val="yTable"/>
              <w:ind w:left="209" w:hanging="209"/>
              <w:rPr>
                <w:sz w:val="20"/>
              </w:rPr>
            </w:pPr>
            <w:del w:id="36" w:author="Master Repository Process" w:date="2022-06-30T16:23:00Z">
              <w:r>
                <w:rPr>
                  <w:sz w:val="20"/>
                </w:rPr>
                <w:delText>ArtsWA Peer Assessment Panel – Designer Fashion</w:delText>
              </w:r>
            </w:del>
            <w:ins w:id="37" w:author="Master Repository Process" w:date="2022-06-30T16:23:00Z">
              <w:r>
                <w:rPr>
                  <w:sz w:val="20"/>
                </w:rPr>
                <w:t>Arts and Culture Trust</w:t>
              </w:r>
            </w:ins>
          </w:p>
        </w:tc>
      </w:tr>
      <w:tr>
        <w:trPr>
          <w:cantSplit/>
        </w:trPr>
        <w:tc>
          <w:tcPr>
            <w:tcW w:w="1956" w:type="dxa"/>
            <w:vMerge/>
          </w:tcPr>
          <w:p>
            <w:pPr>
              <w:pStyle w:val="yTable"/>
            </w:pPr>
          </w:p>
        </w:tc>
        <w:tc>
          <w:tcPr>
            <w:tcW w:w="5132" w:type="dxa"/>
          </w:tcPr>
          <w:p>
            <w:pPr>
              <w:pStyle w:val="yTable"/>
              <w:ind w:left="209" w:hanging="209"/>
              <w:rPr>
                <w:sz w:val="20"/>
              </w:rPr>
            </w:pPr>
            <w:del w:id="38" w:author="Master Repository Process" w:date="2022-06-30T16:23:00Z">
              <w:r>
                <w:rPr>
                  <w:sz w:val="20"/>
                </w:rPr>
                <w:delText>ArtsWA Peer Assessment Panels – Arts Development</w:delText>
              </w:r>
            </w:del>
            <w:ins w:id="39" w:author="Master Repository Process" w:date="2022-06-30T16:23:00Z">
              <w:r>
                <w:rPr>
                  <w:sz w:val="20"/>
                </w:rPr>
                <w:t>Arts and Culture Trust Board</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ArtsWA Peer Assessment </w:t>
            </w:r>
            <w:del w:id="40" w:author="Master Repository Process" w:date="2022-06-30T16:23:00Z">
              <w:r>
                <w:rPr>
                  <w:sz w:val="20"/>
                </w:rPr>
                <w:delText>Panels – Contemporary Music</w:delText>
              </w:r>
            </w:del>
            <w:ins w:id="41" w:author="Master Repository Process" w:date="2022-06-30T16:23:00Z">
              <w:r>
                <w:rPr>
                  <w:sz w:val="20"/>
                </w:rPr>
                <w:t>Panel – Designer Fashion</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ArtsWA Peer Assessment Panels – </w:t>
            </w:r>
            <w:del w:id="42" w:author="Master Repository Process" w:date="2022-06-30T16:23:00Z">
              <w:r>
                <w:rPr>
                  <w:sz w:val="20"/>
                </w:rPr>
                <w:delText xml:space="preserve">Indigenous </w:delText>
              </w:r>
            </w:del>
            <w:r>
              <w:rPr>
                <w:sz w:val="20"/>
              </w:rPr>
              <w:t>Arts</w:t>
            </w:r>
            <w:ins w:id="43" w:author="Master Repository Process" w:date="2022-06-30T16:23:00Z">
              <w:r>
                <w:rPr>
                  <w:sz w:val="20"/>
                </w:rPr>
                <w:t xml:space="preserve"> Development</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ArtsWA Peer Assessment Panels – </w:t>
            </w:r>
            <w:del w:id="44" w:author="Master Repository Process" w:date="2022-06-30T16:23:00Z">
              <w:r>
                <w:rPr>
                  <w:sz w:val="20"/>
                </w:rPr>
                <w:delText>Young People and the Arts</w:delText>
              </w:r>
            </w:del>
            <w:ins w:id="45" w:author="Master Repository Process" w:date="2022-06-30T16:23:00Z">
              <w:r>
                <w:rPr>
                  <w:sz w:val="20"/>
                </w:rPr>
                <w:t>Contemporary Music</w:t>
              </w:r>
            </w:ins>
          </w:p>
        </w:tc>
      </w:tr>
      <w:tr>
        <w:trPr>
          <w:cantSplit/>
        </w:trPr>
        <w:tc>
          <w:tcPr>
            <w:tcW w:w="1956" w:type="dxa"/>
            <w:vMerge/>
          </w:tcPr>
          <w:p>
            <w:pPr>
              <w:pStyle w:val="yTable"/>
            </w:pPr>
          </w:p>
        </w:tc>
        <w:tc>
          <w:tcPr>
            <w:tcW w:w="5132" w:type="dxa"/>
          </w:tcPr>
          <w:p>
            <w:pPr>
              <w:pStyle w:val="yTable"/>
              <w:ind w:left="209" w:hanging="209"/>
              <w:rPr>
                <w:rFonts w:eastAsia="Arial Unicode MS"/>
              </w:rPr>
            </w:pPr>
            <w:del w:id="46" w:author="Master Repository Process" w:date="2022-06-30T16:23:00Z">
              <w:r>
                <w:rPr>
                  <w:sz w:val="20"/>
                </w:rPr>
                <w:delText>Community Cultural and Arts Facilities Fund</w:delText>
              </w:r>
            </w:del>
            <w:ins w:id="47" w:author="Master Repository Process" w:date="2022-06-30T16:23:00Z">
              <w:r>
                <w:rPr>
                  <w:sz w:val="20"/>
                </w:rPr>
                <w:t>ArtsWA Peer</w:t>
              </w:r>
            </w:ins>
            <w:r>
              <w:rPr>
                <w:sz w:val="20"/>
              </w:rPr>
              <w:t xml:space="preserve"> Assessment </w:t>
            </w:r>
            <w:del w:id="48" w:author="Master Repository Process" w:date="2022-06-30T16:23:00Z">
              <w:r>
                <w:rPr>
                  <w:sz w:val="20"/>
                </w:rPr>
                <w:delText>Panel</w:delText>
              </w:r>
            </w:del>
            <w:ins w:id="49" w:author="Master Repository Process" w:date="2022-06-30T16:23:00Z">
              <w:r>
                <w:rPr>
                  <w:sz w:val="20"/>
                </w:rPr>
                <w:t>Panels – Indigenous Arts</w:t>
              </w:r>
            </w:ins>
          </w:p>
        </w:tc>
      </w:tr>
      <w:tr>
        <w:trPr>
          <w:cantSplit/>
        </w:trPr>
        <w:tc>
          <w:tcPr>
            <w:tcW w:w="1956" w:type="dxa"/>
            <w:vMerge/>
          </w:tcPr>
          <w:p>
            <w:pPr>
              <w:pStyle w:val="yTable"/>
            </w:pPr>
          </w:p>
        </w:tc>
        <w:tc>
          <w:tcPr>
            <w:tcW w:w="5132" w:type="dxa"/>
          </w:tcPr>
          <w:p>
            <w:pPr>
              <w:pStyle w:val="yTable"/>
              <w:ind w:left="209" w:hanging="209"/>
              <w:rPr>
                <w:rFonts w:eastAsia="Arial Unicode MS"/>
              </w:rPr>
            </w:pPr>
            <w:del w:id="50" w:author="Master Repository Process" w:date="2022-06-30T16:23:00Z">
              <w:r>
                <w:rPr>
                  <w:sz w:val="20"/>
                </w:rPr>
                <w:delText>Library Board of Western Australia</w:delText>
              </w:r>
            </w:del>
            <w:ins w:id="51" w:author="Master Repository Process" w:date="2022-06-30T16:23:00Z">
              <w:r>
                <w:rPr>
                  <w:sz w:val="20"/>
                </w:rPr>
                <w:t>ArtsWA Peer Assessment Panels – Young People and the Arts</w:t>
              </w:r>
            </w:ins>
          </w:p>
        </w:tc>
      </w:tr>
      <w:tr>
        <w:trPr>
          <w:cantSplit/>
        </w:trPr>
        <w:tc>
          <w:tcPr>
            <w:tcW w:w="1956" w:type="dxa"/>
            <w:vMerge/>
          </w:tcPr>
          <w:p>
            <w:pPr>
              <w:pStyle w:val="yTable"/>
            </w:pPr>
          </w:p>
        </w:tc>
        <w:tc>
          <w:tcPr>
            <w:tcW w:w="5132" w:type="dxa"/>
          </w:tcPr>
          <w:p>
            <w:pPr>
              <w:pStyle w:val="yTable"/>
              <w:ind w:left="209" w:hanging="209"/>
              <w:rPr>
                <w:rFonts w:eastAsia="Arial Unicode MS"/>
              </w:rPr>
            </w:pPr>
            <w:del w:id="52" w:author="Master Repository Process" w:date="2022-06-30T16:23:00Z">
              <w:r>
                <w:rPr>
                  <w:sz w:val="20"/>
                </w:rPr>
                <w:delText>Perth Theatre Trust</w:delText>
              </w:r>
            </w:del>
            <w:ins w:id="53" w:author="Master Repository Process" w:date="2022-06-30T16:23:00Z">
              <w:r>
                <w:rPr>
                  <w:sz w:val="20"/>
                </w:rPr>
                <w:t>Community Cultural and Arts Facilities Fund Assessment Panel</w:t>
              </w:r>
            </w:ins>
          </w:p>
        </w:tc>
      </w:tr>
      <w:tr>
        <w:trPr>
          <w:cantSplit/>
        </w:trPr>
        <w:tc>
          <w:tcPr>
            <w:tcW w:w="1956" w:type="dxa"/>
            <w:vMerge/>
          </w:tcPr>
          <w:p>
            <w:pPr>
              <w:pStyle w:val="yTable"/>
            </w:pPr>
          </w:p>
        </w:tc>
        <w:tc>
          <w:tcPr>
            <w:tcW w:w="5132" w:type="dxa"/>
          </w:tcPr>
          <w:p>
            <w:pPr>
              <w:pStyle w:val="yTable"/>
              <w:ind w:left="209" w:hanging="209"/>
              <w:rPr>
                <w:rFonts w:eastAsia="Arial Unicode MS"/>
              </w:rPr>
            </w:pPr>
            <w:del w:id="54" w:author="Master Repository Process" w:date="2022-06-30T16:23:00Z">
              <w:r>
                <w:rPr>
                  <w:sz w:val="20"/>
                </w:rPr>
                <w:delText>Perth Theatre Trust</w:delText>
              </w:r>
            </w:del>
            <w:ins w:id="55" w:author="Master Repository Process" w:date="2022-06-30T16:23:00Z">
              <w:r>
                <w:rPr>
                  <w:sz w:val="20"/>
                </w:rPr>
                <w:t>Library</w:t>
              </w:r>
            </w:ins>
            <w:r>
              <w:rPr>
                <w:sz w:val="20"/>
              </w:rPr>
              <w:t xml:space="preserve"> Board</w:t>
            </w:r>
            <w:ins w:id="56" w:author="Master Repository Process" w:date="2022-06-30T16:23:00Z">
              <w:r>
                <w:rPr>
                  <w:sz w:val="20"/>
                </w:rPr>
                <w:t xml:space="preserve"> of Western Australia</w:t>
              </w:r>
            </w:ins>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Screen West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State Records Office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Bells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cantSplit/>
        </w:trPr>
        <w:tc>
          <w:tcPr>
            <w:tcW w:w="1956" w:type="dxa"/>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956" w:type="dxa"/>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956" w:type="dxa"/>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cantSplit/>
        </w:trPr>
        <w:tc>
          <w:tcPr>
            <w:tcW w:w="1956" w:type="dxa"/>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cantSplit/>
        </w:trPr>
        <w:tc>
          <w:tcPr>
            <w:tcW w:w="1956" w:type="dxa"/>
            <w:vMerge/>
          </w:tcPr>
          <w:p>
            <w:pPr>
              <w:pStyle w:val="yTableNAm"/>
            </w:pPr>
          </w:p>
        </w:tc>
        <w:tc>
          <w:tcPr>
            <w:tcW w:w="5132" w:type="dxa"/>
          </w:tcPr>
          <w:p>
            <w:pPr>
              <w:pStyle w:val="yTableNAm"/>
              <w:spacing w:before="60"/>
            </w:pPr>
            <w:r>
              <w:rPr>
                <w:sz w:val="20"/>
              </w:rPr>
              <w:t>Rural and Remote Education Advisory Council</w:t>
            </w:r>
          </w:p>
        </w:tc>
      </w:tr>
      <w:tr>
        <w:trPr>
          <w:cantSplit/>
        </w:trPr>
        <w:tc>
          <w:tcPr>
            <w:tcW w:w="1956" w:type="dxa"/>
            <w:vMerge/>
          </w:tcPr>
          <w:p>
            <w:pPr>
              <w:pStyle w:val="yTableNAm"/>
            </w:pPr>
          </w:p>
        </w:tc>
        <w:tc>
          <w:tcPr>
            <w:tcW w:w="5132" w:type="dxa"/>
          </w:tcPr>
          <w:p>
            <w:pPr>
              <w:pStyle w:val="yTableNAm"/>
              <w:spacing w:before="60"/>
            </w:pPr>
            <w:r>
              <w:rPr>
                <w:sz w:val="20"/>
              </w:rPr>
              <w:t>Teacher Registration Board of Western Australia</w:t>
            </w:r>
          </w:p>
        </w:tc>
      </w:tr>
      <w:tr>
        <w:trPr>
          <w:cantSplit/>
        </w:trPr>
        <w:tc>
          <w:tcPr>
            <w:tcW w:w="1956" w:type="dxa"/>
            <w:vMerge/>
          </w:tcPr>
          <w:p>
            <w:pPr>
              <w:pStyle w:val="yTableNAm"/>
            </w:pPr>
          </w:p>
        </w:tc>
        <w:tc>
          <w:tcPr>
            <w:tcW w:w="5132" w:type="dxa"/>
          </w:tcPr>
          <w:p>
            <w:pPr>
              <w:pStyle w:val="yTableNAm"/>
              <w:spacing w:before="60"/>
              <w:rPr>
                <w:sz w:val="20"/>
              </w:rPr>
            </w:pPr>
            <w:r>
              <w:rPr>
                <w:sz w:val="20"/>
              </w:rPr>
              <w:t>Training Accreditation Council</w:t>
            </w:r>
          </w:p>
        </w:tc>
      </w:tr>
      <w:tr>
        <w:trPr>
          <w:cantSplit/>
        </w:trPr>
        <w:tc>
          <w:tcPr>
            <w:tcW w:w="1956" w:type="dxa"/>
            <w:vMerge/>
          </w:tcPr>
          <w:p>
            <w:pPr>
              <w:pStyle w:val="yTableNAm"/>
            </w:pPr>
          </w:p>
        </w:tc>
        <w:tc>
          <w:tcPr>
            <w:tcW w:w="5132" w:type="dxa"/>
          </w:tcPr>
          <w:p>
            <w:pPr>
              <w:pStyle w:val="yTableNAm"/>
              <w:spacing w:before="60"/>
            </w:pPr>
            <w:r>
              <w:rPr>
                <w:sz w:val="20"/>
              </w:rPr>
              <w:t>Western Australian Higher Education Council</w:t>
            </w:r>
          </w:p>
        </w:tc>
      </w:tr>
      <w:tr>
        <w:trPr>
          <w:cantSplit/>
        </w:trPr>
        <w:tc>
          <w:tcPr>
            <w:tcW w:w="1956" w:type="dxa"/>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cantSplit/>
        </w:trPr>
        <w:tc>
          <w:tcPr>
            <w:tcW w:w="1956" w:type="dxa"/>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cantSplit/>
        </w:trPr>
        <w:tc>
          <w:tcPr>
            <w:tcW w:w="1956" w:type="dxa"/>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Aquaculture Development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cantSplit/>
        </w:trPr>
        <w:tc>
          <w:tcPr>
            <w:tcW w:w="1956" w:type="dxa"/>
            <w:vMerge w:val="restart"/>
          </w:tcPr>
          <w:p>
            <w:pPr>
              <w:pStyle w:val="yTable"/>
              <w:keepNext/>
              <w:keepLines/>
              <w:rPr>
                <w:sz w:val="20"/>
              </w:rPr>
            </w:pPr>
            <w:r>
              <w:rPr>
                <w:sz w:val="20"/>
              </w:rPr>
              <w:t>Department of Health</w:t>
            </w:r>
          </w:p>
        </w:tc>
        <w:tc>
          <w:tcPr>
            <w:tcW w:w="5132" w:type="dxa"/>
          </w:tcPr>
          <w:p>
            <w:pPr>
              <w:pStyle w:val="yTable"/>
              <w:keepNext/>
              <w:keepLines/>
              <w:ind w:left="209" w:hanging="209"/>
              <w:rPr>
                <w:sz w:val="20"/>
              </w:rPr>
            </w:pPr>
            <w:r>
              <w:rPr>
                <w:sz w:val="20"/>
              </w:rPr>
              <w:t>Aged Care Advisory Panel</w:t>
            </w:r>
          </w:p>
        </w:tc>
      </w:tr>
      <w:tr>
        <w:trPr>
          <w:cantSplit/>
        </w:trPr>
        <w:tc>
          <w:tcPr>
            <w:tcW w:w="1956" w:type="dxa"/>
            <w:vMerge/>
          </w:tcPr>
          <w:p>
            <w:pPr>
              <w:pStyle w:val="yTable"/>
              <w:rPr>
                <w:rFonts w:eastAsia="Arial Unicode MS"/>
              </w:rPr>
            </w:pPr>
          </w:p>
        </w:tc>
        <w:tc>
          <w:tcPr>
            <w:tcW w:w="5132" w:type="dxa"/>
          </w:tcPr>
          <w:p>
            <w:pPr>
              <w:pStyle w:val="yTable"/>
              <w:keepNext/>
              <w:keepLines/>
              <w:ind w:left="209" w:hanging="209"/>
              <w:rPr>
                <w:rFonts w:eastAsia="Arial Unicode MS"/>
              </w:rPr>
            </w:pPr>
            <w:r>
              <w:rPr>
                <w:sz w:val="20"/>
              </w:rPr>
              <w:t>Anaesthetic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Food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Maternal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Pesticides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cantSplit/>
        </w:trPr>
        <w:tc>
          <w:tcPr>
            <w:tcW w:w="1956" w:type="dxa"/>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Country Housing Authority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Keystart Board of Directors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Public Housing Review Panel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Regional Appeals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cantSplit/>
        </w:trPr>
        <w:tc>
          <w:tcPr>
            <w:tcW w:w="1956" w:type="dxa"/>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cantSplit/>
        </w:trPr>
        <w:tc>
          <w:tcPr>
            <w:tcW w:w="1956" w:type="dxa"/>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Coal Miners Welfare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cantSplit/>
        </w:trPr>
        <w:tc>
          <w:tcPr>
            <w:tcW w:w="1956" w:type="dxa"/>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cantSplit/>
        </w:trPr>
        <w:tc>
          <w:tcPr>
            <w:tcW w:w="1956" w:type="dxa"/>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cantSplit/>
        </w:trPr>
        <w:tc>
          <w:tcPr>
            <w:tcW w:w="1956" w:type="dxa"/>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cantSplit/>
        </w:trPr>
        <w:tc>
          <w:tcPr>
            <w:tcW w:w="1956" w:type="dxa"/>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cantSplit/>
        </w:trPr>
        <w:tc>
          <w:tcPr>
            <w:tcW w:w="1956" w:type="dxa"/>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cantSplit/>
        </w:trPr>
        <w:tc>
          <w:tcPr>
            <w:tcW w:w="1956" w:type="dxa"/>
            <w:vMerge w:val="restart"/>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Department of Mines, Industry Regulation and Safety</w:t>
            </w: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Charitable Collections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Coal Industry Tribunal of Western Australia</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Consumer Products Safety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Electrical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Land Valuers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z w:val="20"/>
              </w:rPr>
              <w:t>Mines and Petroleum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Motor Vehicle Industry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Plumbers Licensing Board</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z w:val="20"/>
              </w:rPr>
            </w:pPr>
            <w:r>
              <w:rPr>
                <w:sz w:val="20"/>
              </w:rPr>
              <w:t>Retail Shops Advisory Committee</w:t>
            </w:r>
          </w:p>
        </w:tc>
      </w:tr>
      <w:tr>
        <w:tblPrEx>
          <w:tblLook w:val="04A0" w:firstRow="1" w:lastRow="0" w:firstColumn="1" w:lastColumn="0" w:noHBand="0" w:noVBand="1"/>
        </w:tblPrEx>
        <w:trPr>
          <w:cantSplit/>
        </w:trPr>
        <w:tc>
          <w:tcPr>
            <w:tcW w:w="1956" w:type="dxa"/>
            <w:vMerge/>
            <w:tcBorders>
              <w:top w:val="single" w:sz="4" w:space="0" w:color="auto"/>
              <w:left w:val="single" w:sz="4" w:space="0" w:color="auto"/>
              <w:bottom w:val="single" w:sz="4" w:space="0" w:color="auto"/>
              <w:right w:val="single" w:sz="4" w:space="0" w:color="auto"/>
            </w:tcBorders>
            <w:vAlign w:val="center"/>
            <w:hideMark/>
          </w:tcPr>
          <w:p>
            <w:pPr>
              <w:rPr>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snapToGrid w:val="0"/>
                <w:sz w:val="20"/>
              </w:rPr>
            </w:pPr>
            <w:r>
              <w:rPr>
                <w:snapToGrid w:val="0"/>
                <w:sz w:val="20"/>
              </w:rPr>
              <w:t>Work Health and Safety Commission</w:t>
            </w:r>
          </w:p>
        </w:tc>
      </w:tr>
      <w:tr>
        <w:trPr>
          <w:cantSplit/>
        </w:trPr>
        <w:tc>
          <w:tcPr>
            <w:tcW w:w="1956" w:type="dxa"/>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cantSplit/>
        </w:trPr>
        <w:tc>
          <w:tcPr>
            <w:tcW w:w="1956" w:type="dxa"/>
            <w:vMerge/>
          </w:tcPr>
          <w:p>
            <w:pPr>
              <w:pStyle w:val="yTable"/>
            </w:pPr>
          </w:p>
        </w:tc>
        <w:tc>
          <w:tcPr>
            <w:tcW w:w="5132" w:type="dxa"/>
          </w:tcPr>
          <w:p>
            <w:pPr>
              <w:pStyle w:val="yTable"/>
              <w:rPr>
                <w:i/>
                <w:sz w:val="20"/>
              </w:rPr>
            </w:pPr>
            <w:r>
              <w:rPr>
                <w:sz w:val="20"/>
              </w:rPr>
              <w:t>Marine Parks and Reserves Authority</w:t>
            </w:r>
          </w:p>
        </w:tc>
      </w:tr>
      <w:tr>
        <w:trPr>
          <w:cantSplit/>
        </w:trPr>
        <w:tc>
          <w:tcPr>
            <w:tcW w:w="1956" w:type="dxa"/>
            <w:vMerge/>
          </w:tcPr>
          <w:p>
            <w:pPr>
              <w:pStyle w:val="yTable"/>
            </w:pPr>
          </w:p>
        </w:tc>
        <w:tc>
          <w:tcPr>
            <w:tcW w:w="5132" w:type="dxa"/>
          </w:tcPr>
          <w:p>
            <w:pPr>
              <w:pStyle w:val="yTable"/>
              <w:rPr>
                <w:i/>
                <w:sz w:val="20"/>
              </w:rPr>
            </w:pPr>
            <w:r>
              <w:rPr>
                <w:sz w:val="20"/>
              </w:rPr>
              <w:t>Marine Parks and Reserves Scientific Advisory Committee</w:t>
            </w:r>
          </w:p>
        </w:tc>
      </w:tr>
      <w:tr>
        <w:trPr>
          <w:cantSplit/>
        </w:trPr>
        <w:tc>
          <w:tcPr>
            <w:tcW w:w="1956" w:type="dxa"/>
            <w:vMerge/>
          </w:tcPr>
          <w:p>
            <w:pPr>
              <w:pStyle w:val="yTable"/>
            </w:pPr>
          </w:p>
        </w:tc>
        <w:tc>
          <w:tcPr>
            <w:tcW w:w="5132" w:type="dxa"/>
          </w:tcPr>
          <w:p>
            <w:pPr>
              <w:pStyle w:val="yTable"/>
              <w:rPr>
                <w:i/>
                <w:sz w:val="20"/>
              </w:rPr>
            </w:pPr>
            <w:r>
              <w:rPr>
                <w:sz w:val="20"/>
              </w:rPr>
              <w:t>Swan River Trust</w:t>
            </w:r>
          </w:p>
        </w:tc>
      </w:tr>
      <w:tr>
        <w:trPr>
          <w:cantSplit/>
        </w:trPr>
        <w:tc>
          <w:tcPr>
            <w:tcW w:w="1956" w:type="dxa"/>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Gaming Community Trust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Racing Penalties Appeal Tribunal</w:t>
            </w:r>
          </w:p>
        </w:tc>
      </w:tr>
      <w:tr>
        <w:trPr>
          <w:cantSplit/>
        </w:trPr>
        <w:tc>
          <w:tcPr>
            <w:tcW w:w="1956" w:type="dxa"/>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c>
          <w:tcPr>
            <w:tcW w:w="1956" w:type="dxa"/>
            <w:vMerge w:val="restart"/>
          </w:tcPr>
          <w:p>
            <w:pPr>
              <w:pStyle w:val="yTable"/>
              <w:keepNext/>
              <w:rPr>
                <w:rFonts w:eastAsia="Arial Unicode MS"/>
              </w:rPr>
            </w:pPr>
            <w:r>
              <w:rPr>
                <w:sz w:val="20"/>
              </w:rPr>
              <w:t>Department of the Attorney General</w:t>
            </w:r>
          </w:p>
        </w:tc>
        <w:tc>
          <w:tcPr>
            <w:tcW w:w="5132" w:type="dxa"/>
          </w:tcPr>
          <w:p>
            <w:pPr>
              <w:pStyle w:val="yTable"/>
              <w:keepNext/>
              <w:ind w:left="209" w:hanging="209"/>
              <w:rPr>
                <w:rFonts w:eastAsia="Arial Unicode MS"/>
              </w:rPr>
            </w:pPr>
            <w:r>
              <w:rPr>
                <w:sz w:val="20"/>
              </w:rPr>
              <w:t>Appeals Costs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Gender Reassignment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Law Reporting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Magistrates Court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Professional Standards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cantSplit/>
        </w:trPr>
        <w:tc>
          <w:tcPr>
            <w:tcW w:w="1956" w:type="dxa"/>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cantSplit/>
        </w:trPr>
        <w:tc>
          <w:tcPr>
            <w:tcW w:w="1956" w:type="dxa"/>
            <w:vMerge/>
          </w:tcPr>
          <w:p>
            <w:pPr>
              <w:pStyle w:val="yTable"/>
            </w:pPr>
          </w:p>
        </w:tc>
        <w:tc>
          <w:tcPr>
            <w:tcW w:w="5132" w:type="dxa"/>
          </w:tcPr>
          <w:p>
            <w:pPr>
              <w:pStyle w:val="yTable"/>
              <w:ind w:left="209" w:hanging="209"/>
              <w:rPr>
                <w:sz w:val="20"/>
              </w:rPr>
            </w:pPr>
            <w:r>
              <w:rPr>
                <w:sz w:val="20"/>
              </w:rPr>
              <w:t>Infrastructure WA</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Road Safety</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Office of the Premier</w:t>
            </w:r>
          </w:p>
        </w:tc>
      </w:tr>
      <w:tr>
        <w:trPr>
          <w:cantSplit/>
        </w:trPr>
        <w:tc>
          <w:tcPr>
            <w:tcW w:w="1956" w:type="dxa"/>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cantSplit/>
        </w:trPr>
        <w:tc>
          <w:tcPr>
            <w:tcW w:w="1956" w:type="dxa"/>
            <w:vMerge/>
          </w:tcPr>
          <w:p>
            <w:pPr>
              <w:pStyle w:val="yTableNAm"/>
            </w:pPr>
          </w:p>
        </w:tc>
        <w:tc>
          <w:tcPr>
            <w:tcW w:w="5132" w:type="dxa"/>
          </w:tcPr>
          <w:p>
            <w:pPr>
              <w:pStyle w:val="yTableNAm"/>
              <w:spacing w:before="60"/>
              <w:rPr>
                <w:rFonts w:eastAsia="Arial Unicode MS"/>
              </w:rPr>
            </w:pPr>
            <w:r>
              <w:rPr>
                <w:sz w:val="20"/>
              </w:rPr>
              <w:t>State Training Board</w:t>
            </w:r>
          </w:p>
        </w:tc>
      </w:tr>
      <w:tr>
        <w:trPr>
          <w:cantSplit/>
        </w:trPr>
        <w:tc>
          <w:tcPr>
            <w:tcW w:w="1956" w:type="dxa"/>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cantSplit/>
        </w:trPr>
        <w:tc>
          <w:tcPr>
            <w:tcW w:w="1956" w:type="dxa"/>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cantSplit/>
        </w:trPr>
        <w:tc>
          <w:tcPr>
            <w:tcW w:w="1956" w:type="dxa"/>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Flood Warning Operations Group</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Gnangara Coordinating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Kent Recovery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Leschenault Catchment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Peel Inlet Management Council</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Premier’s Water Foundation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South West Water Forum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trHeight w:val="172"/>
        </w:trPr>
        <w:tc>
          <w:tcPr>
            <w:tcW w:w="1956" w:type="dxa"/>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c>
          <w:tcPr>
            <w:tcW w:w="1956" w:type="dxa"/>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956" w:type="dxa"/>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956" w:type="dxa"/>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cantSplit/>
        </w:trPr>
        <w:tc>
          <w:tcPr>
            <w:tcW w:w="1956" w:type="dxa"/>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cantSplit/>
        </w:trPr>
        <w:tc>
          <w:tcPr>
            <w:tcW w:w="1956" w:type="dxa"/>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c>
          <w:tcPr>
            <w:tcW w:w="1956" w:type="dxa"/>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c>
          <w:tcPr>
            <w:tcW w:w="1956" w:type="dxa"/>
            <w:vMerge w:val="restart"/>
          </w:tcPr>
          <w:p>
            <w:pPr>
              <w:pStyle w:val="yTable"/>
              <w:keepNext/>
              <w:keepLines/>
              <w:rPr>
                <w:sz w:val="20"/>
              </w:rPr>
            </w:pPr>
            <w:r>
              <w:rPr>
                <w:sz w:val="20"/>
              </w:rPr>
              <w:t>Western Australian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956" w:type="dxa"/>
            <w:vMerge/>
          </w:tcPr>
          <w:p>
            <w:pPr>
              <w:pStyle w:val="yTable"/>
            </w:pPr>
          </w:p>
        </w:tc>
        <w:tc>
          <w:tcPr>
            <w:tcW w:w="5132" w:type="dxa"/>
          </w:tcPr>
          <w:p>
            <w:pPr>
              <w:pStyle w:val="yTable"/>
              <w:ind w:left="209" w:hanging="209"/>
              <w:rPr>
                <w:rFonts w:eastAsia="Arial Unicode MS"/>
              </w:rPr>
            </w:pPr>
            <w:r>
              <w:rPr>
                <w:sz w:val="20"/>
              </w:rPr>
              <w:t>Industrial Magistrates Court</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Appeal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Public Service Arbitrator</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Railways Classification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sz w:val="20"/>
              </w:rPr>
              <w:t>WA Industrial Appeal Court</w:t>
            </w:r>
          </w:p>
        </w:tc>
      </w:tr>
      <w:tr>
        <w:trPr>
          <w:cantSplit/>
        </w:trPr>
        <w:tc>
          <w:tcPr>
            <w:tcW w:w="1956" w:type="dxa"/>
            <w:vMerge/>
          </w:tcPr>
          <w:p>
            <w:pPr>
              <w:pStyle w:val="yTable"/>
            </w:pPr>
          </w:p>
        </w:tc>
        <w:tc>
          <w:tcPr>
            <w:tcW w:w="5132" w:type="dxa"/>
          </w:tcPr>
          <w:p>
            <w:pPr>
              <w:pStyle w:val="yTable"/>
              <w:ind w:left="209" w:hanging="209"/>
              <w:rPr>
                <w:sz w:val="20"/>
              </w:rPr>
            </w:pPr>
            <w:r>
              <w:rPr>
                <w:sz w:val="20"/>
              </w:rPr>
              <w:t>Work Health and Safety Tribunal</w:t>
            </w:r>
          </w:p>
        </w:tc>
      </w:tr>
      <w:tr>
        <w:trPr>
          <w:cantSplit/>
        </w:trPr>
        <w:tc>
          <w:tcPr>
            <w:tcW w:w="1956" w:type="dxa"/>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cantSplit/>
        </w:trPr>
        <w:tc>
          <w:tcPr>
            <w:tcW w:w="1956" w:type="dxa"/>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cantSplit/>
        </w:trPr>
        <w:tc>
          <w:tcPr>
            <w:tcW w:w="1956" w:type="dxa"/>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cantSplit/>
        </w:trPr>
        <w:tc>
          <w:tcPr>
            <w:tcW w:w="1956" w:type="dxa"/>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cantSplit/>
        </w:trPr>
        <w:tc>
          <w:tcPr>
            <w:tcW w:w="1956" w:type="dxa"/>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c>
          <w:tcPr>
            <w:tcW w:w="1956" w:type="dxa"/>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 SL 2022/</w:t>
      </w:r>
      <w:ins w:id="57" w:author="Master Repository Process" w:date="2022-06-30T16:23:00Z">
        <w:r>
          <w:t>5 r. 4; SL 2022/</w:t>
        </w:r>
      </w:ins>
      <w:r>
        <w:t>27 r. 6; SL 2022/97 r. 4.]</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9" w:name="_Toc107402027"/>
      <w:bookmarkStart w:id="60" w:name="_Toc107403033"/>
      <w:bookmarkStart w:id="61" w:name="_Toc107412974"/>
      <w:bookmarkStart w:id="62" w:name="_Toc106111165"/>
      <w:bookmarkStart w:id="63" w:name="_Toc106111661"/>
      <w:r>
        <w:t>Notes</w:t>
      </w:r>
      <w:bookmarkEnd w:id="59"/>
      <w:bookmarkEnd w:id="60"/>
      <w:bookmarkEnd w:id="61"/>
      <w:bookmarkEnd w:id="62"/>
      <w:bookmarkEnd w:id="63"/>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del w:id="64" w:author="Master Repository Process" w:date="2022-06-30T16:23:00Z">
        <w:r>
          <w:delText xml:space="preserve"> For provisions that have not yet come into operation see the uncommenced provisions table.</w:delText>
        </w:r>
      </w:del>
    </w:p>
    <w:p>
      <w:pPr>
        <w:pStyle w:val="nHeading3"/>
      </w:pPr>
      <w:bookmarkStart w:id="65" w:name="_Toc107412975"/>
      <w:bookmarkStart w:id="66" w:name="_Toc106111662"/>
      <w:r>
        <w:t>Compilation table</w:t>
      </w:r>
      <w:bookmarkEnd w:id="65"/>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67" w:name="RuleErr_8"/>
            <w:r>
              <w:rPr>
                <w:i/>
              </w:rPr>
              <w:t>Freedom of Information Amendment Regulations 2013</w:t>
            </w:r>
            <w:bookmarkEnd w:id="67"/>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rPr>
          <w:cantSplit/>
          <w:ins w:id="68" w:author="Master Repository Process" w:date="2022-06-30T16:23:00Z"/>
        </w:trPr>
        <w:tc>
          <w:tcPr>
            <w:tcW w:w="3118" w:type="dxa"/>
            <w:tcBorders>
              <w:top w:val="nil"/>
              <w:bottom w:val="nil"/>
            </w:tcBorders>
          </w:tcPr>
          <w:p>
            <w:pPr>
              <w:pStyle w:val="nTable"/>
              <w:spacing w:after="40"/>
              <w:rPr>
                <w:ins w:id="69" w:author="Master Repository Process" w:date="2022-06-30T16:23:00Z"/>
                <w:i/>
              </w:rPr>
            </w:pPr>
            <w:ins w:id="70" w:author="Master Repository Process" w:date="2022-06-30T16:23:00Z">
              <w:r>
                <w:rPr>
                  <w:i/>
                </w:rPr>
                <w:t>Freedom of Information Amendment Regulations 2022</w:t>
              </w:r>
            </w:ins>
          </w:p>
        </w:tc>
        <w:tc>
          <w:tcPr>
            <w:tcW w:w="1276" w:type="dxa"/>
            <w:tcBorders>
              <w:top w:val="nil"/>
              <w:bottom w:val="nil"/>
            </w:tcBorders>
          </w:tcPr>
          <w:p>
            <w:pPr>
              <w:pStyle w:val="nTable"/>
              <w:keepNext/>
              <w:spacing w:after="40"/>
              <w:rPr>
                <w:ins w:id="71" w:author="Master Repository Process" w:date="2022-06-30T16:23:00Z"/>
              </w:rPr>
            </w:pPr>
            <w:ins w:id="72" w:author="Master Repository Process" w:date="2022-06-30T16:23:00Z">
              <w:r>
                <w:t>SL 2022/5 18 Jan 2022</w:t>
              </w:r>
            </w:ins>
          </w:p>
        </w:tc>
        <w:tc>
          <w:tcPr>
            <w:tcW w:w="2693" w:type="dxa"/>
            <w:tcBorders>
              <w:top w:val="nil"/>
              <w:bottom w:val="nil"/>
            </w:tcBorders>
          </w:tcPr>
          <w:p>
            <w:pPr>
              <w:pStyle w:val="nTable"/>
              <w:keepNext/>
              <w:spacing w:after="40"/>
              <w:rPr>
                <w:ins w:id="73" w:author="Master Repository Process" w:date="2022-06-30T16:23:00Z"/>
              </w:rPr>
            </w:pPr>
            <w:ins w:id="74" w:author="Master Repository Process" w:date="2022-06-30T16:23:00Z">
              <w:r>
                <w:rPr>
                  <w:snapToGrid w:val="0"/>
                </w:rPr>
                <w:t>r. 1 and 2: 18 Jan 2022 (see r. 2(a));</w:t>
              </w:r>
              <w:r>
                <w:rPr>
                  <w:snapToGrid w:val="0"/>
                </w:rPr>
                <w:br/>
                <w:t xml:space="preserve">Regulations other than r. 1 and 2: </w:t>
              </w:r>
              <w:r>
                <w:t>1 Jul 2022 (see r. 2(b) and SL 2022/77 cl. 2)</w:t>
              </w:r>
            </w:ins>
          </w:p>
        </w:tc>
      </w:tr>
      <w:tr>
        <w:trPr>
          <w:cantSplit/>
        </w:trPr>
        <w:tc>
          <w:tcPr>
            <w:tcW w:w="3118" w:type="dxa"/>
            <w:tcBorders>
              <w:top w:val="nil"/>
              <w:bottom w:val="nil"/>
            </w:tcBorders>
          </w:tcPr>
          <w:p>
            <w:pPr>
              <w:pStyle w:val="nTable"/>
              <w:spacing w:after="40"/>
              <w:rPr>
                <w:i/>
              </w:rPr>
            </w:pPr>
            <w:r>
              <w:rPr>
                <w:i/>
              </w:rPr>
              <w:t>Attorney General Regulations Amendment (Work Health and Safety) Regulations 2022</w:t>
            </w:r>
            <w:r>
              <w:t xml:space="preserve"> Pt. 3</w:t>
            </w:r>
          </w:p>
        </w:tc>
        <w:tc>
          <w:tcPr>
            <w:tcW w:w="1276" w:type="dxa"/>
            <w:tcBorders>
              <w:top w:val="nil"/>
              <w:bottom w:val="nil"/>
            </w:tcBorders>
          </w:tcPr>
          <w:p>
            <w:pPr>
              <w:pStyle w:val="nTable"/>
              <w:keepNext/>
              <w:spacing w:after="40"/>
            </w:pPr>
            <w:r>
              <w:t>SL 2022/27 11 Mar 2022</w:t>
            </w:r>
          </w:p>
        </w:tc>
        <w:tc>
          <w:tcPr>
            <w:tcW w:w="2693" w:type="dxa"/>
            <w:tcBorders>
              <w:top w:val="nil"/>
              <w:bottom w:val="nil"/>
            </w:tcBorders>
          </w:tcPr>
          <w:p>
            <w:pPr>
              <w:pStyle w:val="nTable"/>
              <w:keepNext/>
              <w:spacing w:after="40"/>
            </w:pPr>
            <w:r>
              <w:t>31 Mar 2022 (see r. 2(b) and SL 2022/18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(Veterinary Practice) Regulations 2022</w:t>
            </w:r>
            <w:r>
              <w:t xml:space="preserve"> Pt. 2</w:t>
            </w:r>
          </w:p>
        </w:tc>
        <w:tc>
          <w:tcPr>
            <w:tcW w:w="1276" w:type="dxa"/>
            <w:tcBorders>
              <w:bottom w:val="single" w:sz="4" w:space="0" w:color="auto"/>
            </w:tcBorders>
          </w:tcPr>
          <w:p>
            <w:pPr>
              <w:pStyle w:val="nTable"/>
              <w:keepNext/>
              <w:spacing w:after="40"/>
            </w:pPr>
            <w:r>
              <w:t>SL 2022/97 17 Jun 2022</w:t>
            </w:r>
          </w:p>
        </w:tc>
        <w:tc>
          <w:tcPr>
            <w:tcW w:w="2693" w:type="dxa"/>
            <w:tcBorders>
              <w:bottom w:val="single" w:sz="4" w:space="0" w:color="auto"/>
            </w:tcBorders>
          </w:tcPr>
          <w:p>
            <w:pPr>
              <w:pStyle w:val="nTable"/>
              <w:keepNext/>
              <w:spacing w:after="40"/>
            </w:pPr>
            <w:r>
              <w:rPr>
                <w:bCs/>
                <w:snapToGrid w:val="0"/>
              </w:rPr>
              <w:t>18 Jun 2022 (see r. 2(b) and SL 2022/81 cl. 2)</w:t>
            </w:r>
          </w:p>
        </w:tc>
      </w:tr>
    </w:tbl>
    <w:p>
      <w:pPr>
        <w:pStyle w:val="nHeading3"/>
        <w:rPr>
          <w:del w:id="75" w:author="Master Repository Process" w:date="2022-06-30T16:23:00Z"/>
        </w:rPr>
      </w:pPr>
      <w:bookmarkStart w:id="76" w:name="_Toc106111663"/>
      <w:del w:id="77" w:author="Master Repository Process" w:date="2022-06-30T16:23:00Z">
        <w:r>
          <w:delText>Uncommenced provisions table</w:delText>
        </w:r>
        <w:bookmarkEnd w:id="76"/>
      </w:del>
    </w:p>
    <w:p>
      <w:pPr>
        <w:pStyle w:val="nStatement"/>
        <w:keepNext/>
        <w:spacing w:after="240"/>
        <w:rPr>
          <w:del w:id="78" w:author="Master Repository Process" w:date="2022-06-30T16:23:00Z"/>
        </w:rPr>
      </w:pPr>
      <w:del w:id="79" w:author="Master Repository Process" w:date="2022-06-30T16:2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 w:author="Master Repository Process" w:date="2022-06-30T16:23:00Z"/>
        </w:trPr>
        <w:tc>
          <w:tcPr>
            <w:tcW w:w="3118" w:type="dxa"/>
            <w:tcBorders>
              <w:bottom w:val="single" w:sz="8" w:space="0" w:color="auto"/>
            </w:tcBorders>
          </w:tcPr>
          <w:p>
            <w:pPr>
              <w:pStyle w:val="nTable"/>
              <w:spacing w:after="40"/>
              <w:rPr>
                <w:del w:id="81" w:author="Master Repository Process" w:date="2022-06-30T16:23:00Z"/>
                <w:b/>
              </w:rPr>
            </w:pPr>
            <w:del w:id="82" w:author="Master Repository Process" w:date="2022-06-30T16:23:00Z">
              <w:r>
                <w:rPr>
                  <w:b/>
                </w:rPr>
                <w:delText>Citation</w:delText>
              </w:r>
            </w:del>
          </w:p>
        </w:tc>
        <w:tc>
          <w:tcPr>
            <w:tcW w:w="1276" w:type="dxa"/>
            <w:tcBorders>
              <w:bottom w:val="single" w:sz="8" w:space="0" w:color="auto"/>
            </w:tcBorders>
          </w:tcPr>
          <w:p>
            <w:pPr>
              <w:pStyle w:val="nTable"/>
              <w:spacing w:after="40"/>
              <w:rPr>
                <w:del w:id="83" w:author="Master Repository Process" w:date="2022-06-30T16:23:00Z"/>
                <w:b/>
              </w:rPr>
            </w:pPr>
            <w:del w:id="84" w:author="Master Repository Process" w:date="2022-06-30T16:23:00Z">
              <w:r>
                <w:rPr>
                  <w:b/>
                </w:rPr>
                <w:delText>Published</w:delText>
              </w:r>
            </w:del>
          </w:p>
        </w:tc>
        <w:tc>
          <w:tcPr>
            <w:tcW w:w="2693" w:type="dxa"/>
            <w:tcBorders>
              <w:bottom w:val="single" w:sz="8" w:space="0" w:color="auto"/>
            </w:tcBorders>
          </w:tcPr>
          <w:p>
            <w:pPr>
              <w:pStyle w:val="nTable"/>
              <w:spacing w:after="40"/>
              <w:rPr>
                <w:del w:id="85" w:author="Master Repository Process" w:date="2022-06-30T16:23:00Z"/>
                <w:b/>
              </w:rPr>
            </w:pPr>
            <w:del w:id="86" w:author="Master Repository Process" w:date="2022-06-30T16:23:00Z">
              <w:r>
                <w:rPr>
                  <w:b/>
                </w:rPr>
                <w:delText>Commencement</w:delText>
              </w:r>
            </w:del>
          </w:p>
        </w:tc>
      </w:tr>
      <w:tr>
        <w:trPr>
          <w:del w:id="87" w:author="Master Repository Process" w:date="2022-06-30T16:23:00Z"/>
        </w:trPr>
        <w:tc>
          <w:tcPr>
            <w:tcW w:w="3118" w:type="dxa"/>
            <w:tcBorders>
              <w:bottom w:val="single" w:sz="4" w:space="0" w:color="auto"/>
            </w:tcBorders>
          </w:tcPr>
          <w:p>
            <w:pPr>
              <w:pStyle w:val="nTable"/>
              <w:spacing w:after="40"/>
              <w:rPr>
                <w:del w:id="88" w:author="Master Repository Process" w:date="2022-06-30T16:23:00Z"/>
              </w:rPr>
            </w:pPr>
            <w:del w:id="89" w:author="Master Repository Process" w:date="2022-06-30T16:23:00Z">
              <w:r>
                <w:rPr>
                  <w:i/>
                </w:rPr>
                <w:delText xml:space="preserve">Freedom of Information Amendment Regulations 2022 </w:delText>
              </w:r>
              <w:r>
                <w:delText>r. 3 and  4</w:delText>
              </w:r>
            </w:del>
          </w:p>
        </w:tc>
        <w:tc>
          <w:tcPr>
            <w:tcW w:w="1276" w:type="dxa"/>
            <w:tcBorders>
              <w:bottom w:val="single" w:sz="4" w:space="0" w:color="auto"/>
            </w:tcBorders>
          </w:tcPr>
          <w:p>
            <w:pPr>
              <w:pStyle w:val="nTable"/>
              <w:spacing w:after="40"/>
              <w:rPr>
                <w:del w:id="90" w:author="Master Repository Process" w:date="2022-06-30T16:23:00Z"/>
              </w:rPr>
            </w:pPr>
            <w:del w:id="91" w:author="Master Repository Process" w:date="2022-06-30T16:23:00Z">
              <w:r>
                <w:delText>SL 2022/5 18 Jan 2022</w:delText>
              </w:r>
            </w:del>
          </w:p>
        </w:tc>
        <w:tc>
          <w:tcPr>
            <w:tcW w:w="2693" w:type="dxa"/>
            <w:tcBorders>
              <w:bottom w:val="single" w:sz="4" w:space="0" w:color="auto"/>
            </w:tcBorders>
          </w:tcPr>
          <w:p>
            <w:pPr>
              <w:pStyle w:val="nTable"/>
              <w:spacing w:after="40"/>
              <w:rPr>
                <w:del w:id="92" w:author="Master Repository Process" w:date="2022-06-30T16:23:00Z"/>
              </w:rPr>
            </w:pPr>
            <w:del w:id="93" w:author="Master Repository Process" w:date="2022-06-30T16:23:00Z">
              <w:r>
                <w:delText>1 Jul 2022 (see r. 2(b) and SL 2022/77 cl. 2)</w:delText>
              </w:r>
            </w:del>
          </w:p>
        </w:tc>
      </w:tr>
    </w:tbl>
    <w:p>
      <w:pPr>
        <w:pStyle w:val="nHeading3"/>
        <w:rPr>
          <w:ins w:id="94" w:author="Master Repository Process" w:date="2022-06-30T16:23:00Z"/>
        </w:rPr>
      </w:pPr>
      <w:bookmarkStart w:id="95" w:name="_Toc107412976"/>
      <w:ins w:id="96" w:author="Master Repository Process" w:date="2022-06-30T16:23:00Z">
        <w:r>
          <w:t>Other notes</w:t>
        </w:r>
        <w:bookmarkEnd w:id="95"/>
      </w:ins>
    </w:p>
    <w:p>
      <w:pPr>
        <w:pStyle w:val="nNote"/>
        <w:keepNext/>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Footnote no longer applicable.</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32941"/>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 w:name="WAFER_20220614145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26_GUID" w:val="15b63b92-0e14-4fe5-9992-2e564206b092"/>
    <w:docVar w:name="WAFER_2022062913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32941_GUID" w:val="da0f8b19-3edc-4f57-97f7-933550d21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77EB4-CC44-494D-BDED-D05B44000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4489</Words>
  <Characters>26534</Characters>
  <Application>Microsoft Office Word</Application>
  <DocSecurity>0</DocSecurity>
  <Lines>1206</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02-k0-00 - 02-l0-00</dc:title>
  <dc:subject/>
  <dc:creator/>
  <cp:keywords/>
  <dc:description/>
  <cp:lastModifiedBy>Master Repository Process</cp:lastModifiedBy>
  <cp:revision>2</cp:revision>
  <cp:lastPrinted>2021-07-27T01:34:00Z</cp:lastPrinted>
  <dcterms:created xsi:type="dcterms:W3CDTF">2022-06-30T08:23:00Z</dcterms:created>
  <dcterms:modified xsi:type="dcterms:W3CDTF">2022-06-30T08:23:00Z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20220701</vt:lpwstr>
  </property>
  <property fmtid="{D5CDD505-2E9C-101B-9397-08002B2CF9AE}" pid="8" name="FromSuffix">
    <vt:lpwstr>02-k0-00</vt:lpwstr>
  </property>
  <property fmtid="{D5CDD505-2E9C-101B-9397-08002B2CF9AE}" pid="9" name="FromAsAtDate">
    <vt:lpwstr>18 Jun 2022</vt:lpwstr>
  </property>
  <property fmtid="{D5CDD505-2E9C-101B-9397-08002B2CF9AE}" pid="10" name="ToSuffix">
    <vt:lpwstr>02-l0-00</vt:lpwstr>
  </property>
  <property fmtid="{D5CDD505-2E9C-101B-9397-08002B2CF9AE}" pid="11" name="ToAsAtDate">
    <vt:lpwstr>01 Jul 2022</vt:lpwstr>
  </property>
</Properties>
</file>