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108620629"/>
      <w:bookmarkStart w:id="3" w:name="_Toc108622237"/>
      <w:bookmarkStart w:id="4" w:name="_Toc108622359"/>
      <w:bookmarkStart w:id="5" w:name="_Toc108685398"/>
      <w:bookmarkStart w:id="6" w:name="_Toc450313330"/>
      <w:bookmarkStart w:id="7" w:name="_Toc462407809"/>
      <w:bookmarkStart w:id="8" w:name="_Toc531775578"/>
      <w:bookmarkStart w:id="9" w:name="_Toc106980830"/>
      <w:bookmarkStart w:id="10" w:name="_Toc106981682"/>
      <w:bookmarkStart w:id="11" w:name="_Toc106981804"/>
      <w:bookmarkStart w:id="12" w:name="_Toc106981926"/>
      <w:bookmarkStart w:id="13" w:name="_Toc10698226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108685399"/>
      <w:bookmarkStart w:id="15" w:name="_Toc106982269"/>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This Act may be cited as the</w:t>
      </w:r>
      <w:r>
        <w:rPr>
          <w:i/>
          <w:snapToGrid w:val="0"/>
        </w:rPr>
        <w:t xml:space="preserve"> Forest Products Act 2000</w:t>
      </w:r>
      <w:del w:id="16" w:author="Master Repository Process" w:date="2022-07-14T16:32:00Z">
        <w:r>
          <w:rPr>
            <w:iCs/>
            <w:snapToGrid w:val="0"/>
            <w:vertAlign w:val="superscript"/>
          </w:rPr>
          <w:delText> 1</w:delText>
        </w:r>
      </w:del>
      <w:r>
        <w:rPr>
          <w:i/>
          <w:snapToGrid w:val="0"/>
        </w:rPr>
        <w:t>.</w:t>
      </w:r>
    </w:p>
    <w:p>
      <w:pPr>
        <w:pStyle w:val="Heading5"/>
        <w:rPr>
          <w:snapToGrid w:val="0"/>
        </w:rPr>
      </w:pPr>
      <w:bookmarkStart w:id="17" w:name="_Toc108685400"/>
      <w:bookmarkStart w:id="18" w:name="_Toc106982270"/>
      <w:r>
        <w:rPr>
          <w:rStyle w:val="CharSectno"/>
        </w:rPr>
        <w:t>2</w:t>
      </w:r>
      <w:r>
        <w:rPr>
          <w:snapToGrid w:val="0"/>
        </w:rPr>
        <w:t>.</w:t>
      </w:r>
      <w:r>
        <w:rPr>
          <w:snapToGrid w:val="0"/>
        </w:rPr>
        <w:tab/>
        <w:t>Commencement</w:t>
      </w:r>
      <w:bookmarkEnd w:id="17"/>
      <w:bookmarkEnd w:id="18"/>
    </w:p>
    <w:p>
      <w:pPr>
        <w:pStyle w:val="Subsection"/>
      </w:pPr>
      <w:r>
        <w:tab/>
      </w:r>
      <w:r>
        <w:tab/>
        <w:t>This Act comes into operation on a day fixed by proclamation</w:t>
      </w:r>
      <w:del w:id="19" w:author="Master Repository Process" w:date="2022-07-14T16:32:00Z">
        <w:r>
          <w:rPr>
            <w:iCs/>
            <w:snapToGrid w:val="0"/>
            <w:vertAlign w:val="superscript"/>
          </w:rPr>
          <w:delText> 1</w:delText>
        </w:r>
      </w:del>
      <w:r>
        <w:t>.</w:t>
      </w:r>
    </w:p>
    <w:p>
      <w:pPr>
        <w:pStyle w:val="Heading5"/>
        <w:rPr>
          <w:snapToGrid w:val="0"/>
        </w:rPr>
      </w:pPr>
      <w:bookmarkStart w:id="20" w:name="_Toc108685401"/>
      <w:bookmarkStart w:id="21" w:name="_Toc106982271"/>
      <w:r>
        <w:rPr>
          <w:rStyle w:val="CharSectno"/>
        </w:rPr>
        <w:t>3</w:t>
      </w:r>
      <w:r>
        <w:rPr>
          <w:snapToGrid w:val="0"/>
        </w:rPr>
        <w:t>.</w:t>
      </w:r>
      <w:r>
        <w:rPr>
          <w:snapToGrid w:val="0"/>
        </w:rPr>
        <w:tab/>
        <w:t>Terms used</w:t>
      </w:r>
      <w:bookmarkEnd w:id="20"/>
      <w:bookmarkEnd w:id="21"/>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ins w:id="22" w:author="Master Repository Process" w:date="2022-07-14T16:32:00Z">
        <w:r>
          <w:t xml:space="preserve"> or</w:t>
        </w:r>
      </w:ins>
    </w:p>
    <w:p>
      <w:pPr>
        <w:pStyle w:val="Defpara"/>
      </w:pPr>
      <w:r>
        <w:tab/>
        <w:t>(b)</w:t>
      </w:r>
      <w:r>
        <w:tab/>
        <w:t>land that is the subject of a declaration under section 87(2) of the CALM Act; or</w:t>
      </w:r>
    </w:p>
    <w:p>
      <w:pPr>
        <w:pStyle w:val="Defpara"/>
      </w:pPr>
      <w:r>
        <w:tab/>
        <w:t>(c)</w:t>
      </w:r>
      <w:r>
        <w:tab/>
        <w:t xml:space="preserve">land </w:t>
      </w:r>
      <w:del w:id="23" w:author="Master Repository Process" w:date="2022-07-14T16:32:00Z">
        <w:r>
          <w:delText>held by</w:delText>
        </w:r>
      </w:del>
      <w:ins w:id="24" w:author="Master Repository Process" w:date="2022-07-14T16:32:00Z">
        <w:r>
          <w:t>vested in</w:t>
        </w:r>
      </w:ins>
      <w:r>
        <w:t xml:space="preserve"> the </w:t>
      </w:r>
      <w:del w:id="25" w:author="Master Repository Process" w:date="2022-07-14T16:32:00Z">
        <w:r>
          <w:delText>CALM Act CEO</w:delText>
        </w:r>
      </w:del>
      <w:ins w:id="26" w:author="Master Repository Process" w:date="2022-07-14T16:32:00Z">
        <w:r>
          <w:t>Conservation and Land Management Executive Body,</w:t>
        </w:r>
      </w:ins>
      <w:r>
        <w:t xml:space="preserve">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rPr>
          <w:ins w:id="27" w:author="Master Repository Process" w:date="2022-07-14T16:32:00Z"/>
        </w:rPr>
      </w:pPr>
      <w:ins w:id="28" w:author="Master Repository Process" w:date="2022-07-14T16:32:00Z">
        <w:r>
          <w:tab/>
        </w:r>
        <w:r>
          <w:rPr>
            <w:rStyle w:val="CharDefText"/>
          </w:rPr>
          <w:t>storage of carbon</w:t>
        </w:r>
        <w:r>
          <w:t>, in relation to forest products, means the absorption from the atmosphere of carbon dioxide by, and the storage of carbon in, the forest products.</w:t>
        </w:r>
      </w:ins>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No. 28 of 2006 s. 14; No. 28 of 2015 s. 75(2) and (3</w:t>
      </w:r>
      <w:del w:id="29" w:author="Master Repository Process" w:date="2022-07-14T16:32:00Z">
        <w:r>
          <w:delText>).]</w:delText>
        </w:r>
      </w:del>
      <w:ins w:id="30" w:author="Master Repository Process" w:date="2022-07-14T16:32:00Z">
        <w:r>
          <w:t>); No. 20 of 2022 s. 4.]</w:t>
        </w:r>
      </w:ins>
    </w:p>
    <w:p>
      <w:pPr>
        <w:pStyle w:val="Heading5"/>
      </w:pPr>
      <w:bookmarkStart w:id="31" w:name="_Toc108685402"/>
      <w:bookmarkStart w:id="32" w:name="_Toc106982272"/>
      <w:r>
        <w:rPr>
          <w:rStyle w:val="CharSectno"/>
        </w:rPr>
        <w:t>4</w:t>
      </w:r>
      <w:r>
        <w:t>.</w:t>
      </w:r>
      <w:r>
        <w:tab/>
        <w:t>Term used: forest products</w:t>
      </w:r>
      <w:bookmarkEnd w:id="31"/>
      <w:bookmarkEnd w:id="32"/>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w:t>
      </w:r>
      <w:del w:id="33" w:author="Master Repository Process" w:date="2022-07-14T16:32:00Z">
        <w:r>
          <w:delText xml:space="preserve"> or</w:delText>
        </w:r>
      </w:del>
      <w:ins w:id="34" w:author="Master Repository Process" w:date="2022-07-14T16:32:00Z">
        <w:r>
          <w:t>,</w:t>
        </w:r>
      </w:ins>
      <w:r>
        <w:t xml:space="preserve"> sharefarmed land</w:t>
      </w:r>
      <w:del w:id="35" w:author="Master Repository Process" w:date="2022-07-14T16:32:00Z">
        <w:r>
          <w:delText>.</w:delText>
        </w:r>
      </w:del>
      <w:ins w:id="36" w:author="Master Repository Process" w:date="2022-07-14T16:32:00Z">
        <w:r>
          <w:t>, or freehold land acquired as described in section 10(3)(fa).</w:t>
        </w:r>
      </w:ins>
    </w:p>
    <w:p>
      <w:pPr>
        <w:pStyle w:val="Footnotesection"/>
        <w:rPr>
          <w:ins w:id="37" w:author="Master Repository Process" w:date="2022-07-14T16:32:00Z"/>
        </w:rPr>
      </w:pPr>
      <w:bookmarkStart w:id="38" w:name="_Toc108620634"/>
      <w:ins w:id="39" w:author="Master Repository Process" w:date="2022-07-14T16:32:00Z">
        <w:r>
          <w:tab/>
          <w:t>[Section 4 amended: No. 20 of 2022 s. 5.]</w:t>
        </w:r>
      </w:ins>
    </w:p>
    <w:p>
      <w:pPr>
        <w:pStyle w:val="Heading2"/>
        <w:rPr>
          <w:sz w:val="24"/>
        </w:rPr>
      </w:pPr>
      <w:bookmarkStart w:id="40" w:name="_Toc108622242"/>
      <w:bookmarkStart w:id="41" w:name="_Toc108622364"/>
      <w:bookmarkStart w:id="42" w:name="_Toc108685403"/>
      <w:bookmarkStart w:id="43" w:name="_Toc450313335"/>
      <w:bookmarkStart w:id="44" w:name="_Toc462407814"/>
      <w:bookmarkStart w:id="45" w:name="_Toc531775583"/>
      <w:bookmarkStart w:id="46" w:name="_Toc106980835"/>
      <w:bookmarkStart w:id="47" w:name="_Toc106981687"/>
      <w:bookmarkStart w:id="48" w:name="_Toc106981809"/>
      <w:bookmarkStart w:id="49" w:name="_Toc106981931"/>
      <w:bookmarkStart w:id="50" w:name="_Toc106982273"/>
      <w:r>
        <w:rPr>
          <w:rStyle w:val="CharPartNo"/>
        </w:rPr>
        <w:t>Part 2</w:t>
      </w:r>
      <w:r>
        <w:rPr>
          <w:rStyle w:val="CharDivNo"/>
        </w:rPr>
        <w:t xml:space="preserve"> </w:t>
      </w:r>
      <w:r>
        <w:t>—</w:t>
      </w:r>
      <w:r>
        <w:rPr>
          <w:rStyle w:val="CharDivText"/>
        </w:rPr>
        <w:t xml:space="preserve"> </w:t>
      </w:r>
      <w:r>
        <w:rPr>
          <w:rStyle w:val="CharPartText"/>
        </w:rPr>
        <w:t>Forest Products Commission</w:t>
      </w:r>
      <w:bookmarkEnd w:id="38"/>
      <w:bookmarkEnd w:id="40"/>
      <w:bookmarkEnd w:id="41"/>
      <w:bookmarkEnd w:id="42"/>
      <w:bookmarkEnd w:id="43"/>
      <w:bookmarkEnd w:id="44"/>
      <w:bookmarkEnd w:id="45"/>
      <w:bookmarkEnd w:id="46"/>
      <w:bookmarkEnd w:id="47"/>
      <w:bookmarkEnd w:id="48"/>
      <w:bookmarkEnd w:id="49"/>
      <w:bookmarkEnd w:id="50"/>
    </w:p>
    <w:p>
      <w:pPr>
        <w:pStyle w:val="Heading5"/>
      </w:pPr>
      <w:bookmarkStart w:id="51" w:name="_Toc108685404"/>
      <w:bookmarkStart w:id="52" w:name="_Toc106982274"/>
      <w:r>
        <w:rPr>
          <w:rStyle w:val="CharSectno"/>
        </w:rPr>
        <w:t>5</w:t>
      </w:r>
      <w:r>
        <w:t>.</w:t>
      </w:r>
      <w:r>
        <w:tab/>
        <w:t>Forest Products Commission established</w:t>
      </w:r>
      <w:bookmarkEnd w:id="51"/>
      <w:bookmarkEnd w:id="52"/>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53" w:name="_Toc108685405"/>
      <w:bookmarkStart w:id="54" w:name="_Toc106982275"/>
      <w:r>
        <w:rPr>
          <w:rStyle w:val="CharSectno"/>
        </w:rPr>
        <w:t>6</w:t>
      </w:r>
      <w:r>
        <w:t>.</w:t>
      </w:r>
      <w:r>
        <w:tab/>
        <w:t>Commissioners</w:t>
      </w:r>
      <w:bookmarkEnd w:id="53"/>
      <w:bookmarkEnd w:id="54"/>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del w:id="55" w:author="Master Repository Process" w:date="2022-07-14T16:32:00Z">
        <w:r>
          <w:delText>.</w:delText>
        </w:r>
      </w:del>
      <w:ins w:id="56" w:author="Master Repository Process" w:date="2022-07-14T16:32:00Z">
        <w:r>
          <w:t>;</w:t>
        </w:r>
      </w:ins>
    </w:p>
    <w:p>
      <w:pPr>
        <w:pStyle w:val="Indenta"/>
        <w:rPr>
          <w:ins w:id="57" w:author="Master Repository Process" w:date="2022-07-14T16:32:00Z"/>
        </w:rPr>
      </w:pPr>
      <w:ins w:id="58" w:author="Master Repository Process" w:date="2022-07-14T16:32:00Z">
        <w:r>
          <w:tab/>
          <w:t>(e)</w:t>
        </w:r>
        <w:r>
          <w:tab/>
          <w:t>a person who has a material personal interest in a commercial undertaking or arrangement relating to the performance of the Commission’s function under section 10(1)(ga).</w:t>
        </w:r>
      </w:ins>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No. 28 of 2006 s. 15 and 20; No. 28 of 2015 s. 75(4</w:t>
      </w:r>
      <w:del w:id="59" w:author="Master Repository Process" w:date="2022-07-14T16:32:00Z">
        <w:r>
          <w:delText>).]</w:delText>
        </w:r>
      </w:del>
      <w:ins w:id="60" w:author="Master Repository Process" w:date="2022-07-14T16:32:00Z">
        <w:r>
          <w:t>); No. 20 of 2022 s. 6.]</w:t>
        </w:r>
      </w:ins>
    </w:p>
    <w:p>
      <w:pPr>
        <w:pStyle w:val="Heading5"/>
      </w:pPr>
      <w:bookmarkStart w:id="61" w:name="_Toc108685406"/>
      <w:bookmarkStart w:id="62" w:name="_Toc106982276"/>
      <w:r>
        <w:rPr>
          <w:rStyle w:val="CharSectno"/>
        </w:rPr>
        <w:t>7</w:t>
      </w:r>
      <w:r>
        <w:t>.</w:t>
      </w:r>
      <w:r>
        <w:tab/>
        <w:t>Constitution, proceedings etc.</w:t>
      </w:r>
      <w:bookmarkEnd w:id="61"/>
      <w:bookmarkEnd w:id="62"/>
    </w:p>
    <w:p>
      <w:pPr>
        <w:pStyle w:val="Subsection"/>
      </w:pPr>
      <w:r>
        <w:tab/>
      </w:r>
      <w:r>
        <w:tab/>
        <w:t>Schedule 1 has effect with respect to commissioners and meetings and proceedings of the commissioners.</w:t>
      </w:r>
    </w:p>
    <w:p>
      <w:pPr>
        <w:pStyle w:val="Heading5"/>
      </w:pPr>
      <w:bookmarkStart w:id="63" w:name="_Toc108685407"/>
      <w:bookmarkStart w:id="64" w:name="_Toc106982277"/>
      <w:r>
        <w:rPr>
          <w:rStyle w:val="CharSectno"/>
        </w:rPr>
        <w:t>8</w:t>
      </w:r>
      <w:r>
        <w:t>.</w:t>
      </w:r>
      <w:r>
        <w:tab/>
        <w:t>Remuneration of commissioners</w:t>
      </w:r>
      <w:bookmarkEnd w:id="63"/>
      <w:bookmarkEnd w:id="64"/>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No. 39 of 2010 s. 89.]</w:t>
      </w:r>
    </w:p>
    <w:p>
      <w:pPr>
        <w:pStyle w:val="Heading2"/>
        <w:rPr>
          <w:sz w:val="24"/>
        </w:rPr>
      </w:pPr>
      <w:bookmarkStart w:id="65" w:name="_Toc108620639"/>
      <w:bookmarkStart w:id="66" w:name="_Toc108622247"/>
      <w:bookmarkStart w:id="67" w:name="_Toc108622369"/>
      <w:bookmarkStart w:id="68" w:name="_Toc108685408"/>
      <w:bookmarkStart w:id="69" w:name="_Toc450313340"/>
      <w:bookmarkStart w:id="70" w:name="_Toc462407819"/>
      <w:bookmarkStart w:id="71" w:name="_Toc531775588"/>
      <w:bookmarkStart w:id="72" w:name="_Toc106980840"/>
      <w:bookmarkStart w:id="73" w:name="_Toc106981692"/>
      <w:bookmarkStart w:id="74" w:name="_Toc106981814"/>
      <w:bookmarkStart w:id="75" w:name="_Toc106981936"/>
      <w:bookmarkStart w:id="76" w:name="_Toc106982278"/>
      <w:r>
        <w:rPr>
          <w:rStyle w:val="CharPartNo"/>
        </w:rPr>
        <w:t>Part 3</w:t>
      </w:r>
      <w:r>
        <w:rPr>
          <w:rStyle w:val="CharDivNo"/>
        </w:rPr>
        <w:t xml:space="preserve"> </w:t>
      </w:r>
      <w:r>
        <w:t>—</w:t>
      </w:r>
      <w:r>
        <w:rPr>
          <w:rStyle w:val="CharDivText"/>
        </w:rPr>
        <w:t xml:space="preserve"> </w:t>
      </w:r>
      <w:r>
        <w:rPr>
          <w:rStyle w:val="CharPartText"/>
        </w:rPr>
        <w:t>Functions of Commission</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08685409"/>
      <w:bookmarkStart w:id="78" w:name="_Toc106982279"/>
      <w:r>
        <w:rPr>
          <w:rStyle w:val="CharSectno"/>
        </w:rPr>
        <w:t>9</w:t>
      </w:r>
      <w:r>
        <w:t>.</w:t>
      </w:r>
      <w:r>
        <w:tab/>
        <w:t>Compliance with written laws</w:t>
      </w:r>
      <w:bookmarkEnd w:id="77"/>
      <w:bookmarkEnd w:id="78"/>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79" w:name="_Toc108685410"/>
      <w:bookmarkStart w:id="80" w:name="_Toc106982280"/>
      <w:r>
        <w:rPr>
          <w:rStyle w:val="CharSectno"/>
        </w:rPr>
        <w:t>10</w:t>
      </w:r>
      <w:r>
        <w:t>.</w:t>
      </w:r>
      <w:r>
        <w:tab/>
        <w:t>Functions of Commission</w:t>
      </w:r>
      <w:bookmarkEnd w:id="79"/>
      <w:bookmarkEnd w:id="80"/>
    </w:p>
    <w:p>
      <w:pPr>
        <w:pStyle w:val="Subsection"/>
        <w:rPr>
          <w:ins w:id="81" w:author="Master Repository Process" w:date="2022-07-14T16:32:00Z"/>
        </w:rPr>
      </w:pPr>
      <w:ins w:id="82" w:author="Master Repository Process" w:date="2022-07-14T16:32:00Z">
        <w:r>
          <w:tab/>
          <w:t>(1A)</w:t>
        </w:r>
        <w:r>
          <w:tab/>
          <w:t xml:space="preserve">In this section — </w:t>
        </w:r>
      </w:ins>
    </w:p>
    <w:p>
      <w:pPr>
        <w:pStyle w:val="Defstart"/>
        <w:rPr>
          <w:ins w:id="83" w:author="Master Repository Process" w:date="2022-07-14T16:32:00Z"/>
        </w:rPr>
      </w:pPr>
      <w:ins w:id="84" w:author="Master Repository Process" w:date="2022-07-14T16:32:00Z">
        <w:r>
          <w:tab/>
        </w:r>
        <w:r>
          <w:rPr>
            <w:rStyle w:val="CharDefText"/>
          </w:rPr>
          <w:t>relevant right</w:t>
        </w:r>
        <w:r>
          <w:t xml:space="preserve"> means the right — </w:t>
        </w:r>
      </w:ins>
    </w:p>
    <w:p>
      <w:pPr>
        <w:pStyle w:val="Defpara"/>
        <w:rPr>
          <w:ins w:id="85" w:author="Master Repository Process" w:date="2022-07-14T16:32:00Z"/>
        </w:rPr>
      </w:pPr>
      <w:ins w:id="86" w:author="Master Repository Process" w:date="2022-07-14T16:32:00Z">
        <w:r>
          <w:tab/>
          <w:t>(a)</w:t>
        </w:r>
        <w:r>
          <w:tab/>
          <w:t>to establish, maintain and harvest, or to maintain and harvest, or to maintain forest products; and</w:t>
        </w:r>
      </w:ins>
    </w:p>
    <w:p>
      <w:pPr>
        <w:pStyle w:val="Defpara"/>
        <w:rPr>
          <w:ins w:id="87" w:author="Master Repository Process" w:date="2022-07-14T16:32:00Z"/>
        </w:rPr>
      </w:pPr>
      <w:ins w:id="88" w:author="Master Repository Process" w:date="2022-07-14T16:32:00Z">
        <w:r>
          <w:tab/>
          <w:t>(b)</w:t>
        </w:r>
        <w:r>
          <w:tab/>
          <w:t>to perform a function under subsection (1)(ga) in relation to rights and benefits arising from the storage of carbon</w:t>
        </w:r>
        <w:r>
          <w:rPr>
            <w:color w:val="002060"/>
          </w:rPr>
          <w:t xml:space="preserve"> </w:t>
        </w:r>
        <w:r>
          <w:t>in the forest products.</w:t>
        </w:r>
      </w:ins>
    </w:p>
    <w:p>
      <w:pPr>
        <w:pStyle w:val="Subsection"/>
      </w:pPr>
      <w:r>
        <w:tab/>
        <w:t>(1)</w:t>
      </w:r>
      <w:r>
        <w:tab/>
        <w:t>It is a function of the Commission —</w:t>
      </w:r>
    </w:p>
    <w:p>
      <w:pPr>
        <w:pStyle w:val="Indenta"/>
      </w:pPr>
      <w:r>
        <w:tab/>
        <w:t>(a)</w:t>
      </w:r>
      <w:r>
        <w:tab/>
        <w:t>to advise the Minister on matters relating to the production and yield of forest products;</w:t>
      </w:r>
      <w:ins w:id="89" w:author="Master Repository Process" w:date="2022-07-14T16:32:00Z">
        <w:r>
          <w:t xml:space="preserve"> and</w:t>
        </w:r>
      </w:ins>
    </w:p>
    <w:p>
      <w:pPr>
        <w:pStyle w:val="Indenta"/>
      </w:pPr>
      <w:r>
        <w:tab/>
        <w:t>(b)</w:t>
      </w:r>
      <w:r>
        <w:tab/>
        <w:t>to advise the Minister on the commercial value and prices of forest products;</w:t>
      </w:r>
      <w:ins w:id="90" w:author="Master Repository Process" w:date="2022-07-14T16:32:00Z">
        <w:r>
          <w:t xml:space="preserve"> and</w:t>
        </w:r>
      </w:ins>
    </w:p>
    <w:p>
      <w:pPr>
        <w:pStyle w:val="Indenta"/>
      </w:pPr>
      <w:r>
        <w:tab/>
        <w:t>(c)</w:t>
      </w:r>
      <w:r>
        <w:tab/>
        <w:t>to sell forest products by way of contract;</w:t>
      </w:r>
      <w:ins w:id="91" w:author="Master Repository Process" w:date="2022-07-14T16:32:00Z">
        <w:r>
          <w:t xml:space="preserve"> and</w:t>
        </w:r>
      </w:ins>
    </w:p>
    <w:p>
      <w:pPr>
        <w:pStyle w:val="Indenta"/>
      </w:pPr>
      <w:r>
        <w:tab/>
        <w:t>(d)</w:t>
      </w:r>
      <w:r>
        <w:tab/>
        <w:t>to promote and encourage the development of the forest production requirements of the State, and to undertake any project or operation for that purpose;</w:t>
      </w:r>
      <w:ins w:id="92" w:author="Master Repository Process" w:date="2022-07-14T16:32:00Z">
        <w:r>
          <w:t xml:space="preserve"> and</w:t>
        </w:r>
      </w:ins>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rPr>
          <w:ins w:id="93" w:author="Master Repository Process" w:date="2022-07-14T16:32:00Z"/>
        </w:rPr>
      </w:pPr>
      <w:ins w:id="94" w:author="Master Repository Process" w:date="2022-07-14T16:32:00Z">
        <w:r>
          <w:tab/>
        </w:r>
        <w:r>
          <w:tab/>
          <w:t>and</w:t>
        </w:r>
      </w:ins>
    </w:p>
    <w:p>
      <w:pPr>
        <w:pStyle w:val="Indenta"/>
      </w:pPr>
      <w:r>
        <w:tab/>
        <w:t>(f)</w:t>
      </w:r>
      <w:r>
        <w:tab/>
        <w:t>to enter into a contract with any person for the doing by that person of anything that the Commission is authorised or required to do under a Commission sharefarming agreement;</w:t>
      </w:r>
      <w:ins w:id="95" w:author="Master Repository Process" w:date="2022-07-14T16:32:00Z">
        <w:r>
          <w:t xml:space="preserve"> and</w:t>
        </w:r>
      </w:ins>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rPr>
          <w:ins w:id="96" w:author="Master Repository Process" w:date="2022-07-14T16:32:00Z"/>
        </w:rPr>
      </w:pPr>
      <w:ins w:id="97" w:author="Master Repository Process" w:date="2022-07-14T16:32:00Z">
        <w:r>
          <w:tab/>
        </w:r>
        <w:r>
          <w:tab/>
          <w:t>and</w:t>
        </w:r>
      </w:ins>
    </w:p>
    <w:p>
      <w:pPr>
        <w:pStyle w:val="Indenta"/>
        <w:rPr>
          <w:ins w:id="98" w:author="Master Repository Process" w:date="2022-07-14T16:32:00Z"/>
        </w:rPr>
      </w:pPr>
      <w:ins w:id="99" w:author="Master Repository Process" w:date="2022-07-14T16:32:00Z">
        <w:r>
          <w:tab/>
          <w:t>(ga)</w:t>
        </w:r>
        <w:r>
          <w:tab/>
          <w:t xml:space="preserve">to apply for, hold, exploit and dispose of any rights and other legal and commercial benefits that may arise from the storage of carbon in forest products — </w:t>
        </w:r>
      </w:ins>
    </w:p>
    <w:p>
      <w:pPr>
        <w:pStyle w:val="Indenti"/>
        <w:rPr>
          <w:ins w:id="100" w:author="Master Repository Process" w:date="2022-07-14T16:32:00Z"/>
        </w:rPr>
      </w:pPr>
      <w:ins w:id="101" w:author="Master Repository Process" w:date="2022-07-14T16:32:00Z">
        <w:r>
          <w:tab/>
          <w:t>(i)</w:t>
        </w:r>
        <w:r>
          <w:tab/>
          <w:t>on freehold land owned by the Commission; or</w:t>
        </w:r>
      </w:ins>
    </w:p>
    <w:p>
      <w:pPr>
        <w:pStyle w:val="Indenti"/>
        <w:rPr>
          <w:ins w:id="102" w:author="Master Repository Process" w:date="2022-07-14T16:32:00Z"/>
        </w:rPr>
      </w:pPr>
      <w:ins w:id="103" w:author="Master Repository Process" w:date="2022-07-14T16:32:00Z">
        <w:r>
          <w:tab/>
          <w:t>(ii)</w:t>
        </w:r>
        <w:r>
          <w:tab/>
          <w:t>on other freehold land in respect of which the Commission has the relevant right;</w:t>
        </w:r>
      </w:ins>
    </w:p>
    <w:p>
      <w:pPr>
        <w:pStyle w:val="Indenta"/>
        <w:rPr>
          <w:ins w:id="104" w:author="Master Repository Process" w:date="2022-07-14T16:32:00Z"/>
        </w:rPr>
      </w:pPr>
      <w:ins w:id="105" w:author="Master Repository Process" w:date="2022-07-14T16:32:00Z">
        <w:r>
          <w:tab/>
        </w:r>
        <w:r>
          <w:tab/>
          <w:t>and</w:t>
        </w:r>
      </w:ins>
    </w:p>
    <w:p>
      <w:pPr>
        <w:pStyle w:val="Indenta"/>
      </w:pPr>
      <w:r>
        <w:tab/>
        <w:t>(h)</w:t>
      </w:r>
      <w:r>
        <w:tab/>
        <w:t>to enter into contracts with any person for the management of forest products;</w:t>
      </w:r>
      <w:ins w:id="106" w:author="Master Repository Process" w:date="2022-07-14T16:32:00Z">
        <w:r>
          <w:t xml:space="preserve"> and</w:t>
        </w:r>
      </w:ins>
    </w:p>
    <w:p>
      <w:pPr>
        <w:pStyle w:val="Indenta"/>
      </w:pPr>
      <w:r>
        <w:tab/>
        <w:t>(i)</w:t>
      </w:r>
      <w:r>
        <w:tab/>
        <w:t>to enter into contracts with any person for the harvesting of forest products;</w:t>
      </w:r>
      <w:ins w:id="107" w:author="Master Repository Process" w:date="2022-07-14T16:32:00Z">
        <w:r>
          <w:t xml:space="preserve"> and</w:t>
        </w:r>
      </w:ins>
    </w:p>
    <w:p>
      <w:pPr>
        <w:pStyle w:val="Indenta"/>
      </w:pPr>
      <w:r>
        <w:tab/>
        <w:t>(j)</w:t>
      </w:r>
      <w:r>
        <w:tab/>
        <w:t>to promote, and to advise the Minister in relation to, employment in, and development of, the forest products industry;</w:t>
      </w:r>
      <w:ins w:id="108" w:author="Master Repository Process" w:date="2022-07-14T16:32:00Z">
        <w:r>
          <w:t xml:space="preserve"> and</w:t>
        </w:r>
      </w:ins>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rPr>
          <w:ins w:id="109" w:author="Master Repository Process" w:date="2022-07-14T16:32:00Z"/>
        </w:rPr>
      </w:pPr>
      <w:ins w:id="110" w:author="Master Repository Process" w:date="2022-07-14T16:32:00Z">
        <w:r>
          <w:tab/>
        </w:r>
        <w:r>
          <w:tab/>
          <w:t>and</w:t>
        </w:r>
      </w:ins>
    </w:p>
    <w:p>
      <w:pPr>
        <w:pStyle w:val="Indenta"/>
      </w:pPr>
      <w:r>
        <w:tab/>
        <w:t>(l)</w:t>
      </w:r>
      <w:r>
        <w:tab/>
        <w:t>to enter into a memorandum of understanding with the CALM Act CEO relating to the performance of the Commission’s and that CEO’s respective functions and any other matter prescribed under the CALM Act;</w:t>
      </w:r>
      <w:ins w:id="111" w:author="Master Repository Process" w:date="2022-07-14T16:32:00Z">
        <w:r>
          <w:t xml:space="preserve"> and</w:t>
        </w:r>
      </w:ins>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rPr>
          <w:ins w:id="112" w:author="Master Repository Process" w:date="2022-07-14T16:32:00Z"/>
        </w:rPr>
      </w:pPr>
      <w:ins w:id="113" w:author="Master Repository Process" w:date="2022-07-14T16:32:00Z">
        <w:r>
          <w:tab/>
        </w:r>
        <w:r>
          <w:tab/>
          <w:t>and</w:t>
        </w:r>
      </w:ins>
    </w:p>
    <w:p>
      <w:pPr>
        <w:pStyle w:val="Indenta"/>
      </w:pPr>
      <w:r>
        <w:tab/>
        <w:t>(n)</w:t>
      </w:r>
      <w:r>
        <w:tab/>
        <w:t>to participate in the preparation of any management plan under Part V of the CALM Act in relation to land that is State forest or a timber reserve;</w:t>
      </w:r>
      <w:ins w:id="114" w:author="Master Repository Process" w:date="2022-07-14T16:32:00Z">
        <w:r>
          <w:t xml:space="preserve"> and</w:t>
        </w:r>
      </w:ins>
    </w:p>
    <w:p>
      <w:pPr>
        <w:pStyle w:val="Indenta"/>
      </w:pPr>
      <w:r>
        <w:tab/>
        <w:t>(o)</w:t>
      </w:r>
      <w:r>
        <w:tab/>
        <w:t>to provide the CALM Act CEO with records of the quantities and types of all forest products harvested on public land and, if applicable, the grade of forest products so harvested;</w:t>
      </w:r>
      <w:ins w:id="115" w:author="Master Repository Process" w:date="2022-07-14T16:32:00Z">
        <w:r>
          <w:t xml:space="preserve"> and</w:t>
        </w:r>
      </w:ins>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rPr>
          <w:ins w:id="116" w:author="Master Repository Process" w:date="2022-07-14T16:32:00Z"/>
        </w:rPr>
      </w:pPr>
      <w:ins w:id="117" w:author="Master Repository Process" w:date="2022-07-14T16:32:00Z">
        <w:r>
          <w:tab/>
        </w:r>
        <w:r>
          <w:tab/>
          <w:t>and</w:t>
        </w:r>
      </w:ins>
    </w:p>
    <w:p>
      <w:pPr>
        <w:pStyle w:val="Indenta"/>
      </w:pPr>
      <w:r>
        <w:tab/>
        <w:t>(q)</w:t>
      </w:r>
      <w:r>
        <w:tab/>
        <w:t>to promote the sustainable use of indigenous forest products located on public land having regard to the provisions of relevant management plans;</w:t>
      </w:r>
      <w:ins w:id="118" w:author="Master Repository Process" w:date="2022-07-14T16:32:00Z">
        <w:r>
          <w:t xml:space="preserve"> and</w:t>
        </w:r>
      </w:ins>
    </w:p>
    <w:p>
      <w:pPr>
        <w:pStyle w:val="Indenta"/>
      </w:pPr>
      <w:r>
        <w:tab/>
        <w:t>(r)</w:t>
      </w:r>
      <w:r>
        <w:tab/>
        <w:t>to consult with, and provide advice to, the public and the forest products industry as to the policies and programmes of the Commission;</w:t>
      </w:r>
      <w:ins w:id="119" w:author="Master Repository Process" w:date="2022-07-14T16:32:00Z">
        <w:r>
          <w:t xml:space="preserve"> and</w:t>
        </w:r>
      </w:ins>
    </w:p>
    <w:p>
      <w:pPr>
        <w:pStyle w:val="Indenta"/>
      </w:pPr>
      <w:r>
        <w:tab/>
        <w:t>(s)</w:t>
      </w:r>
      <w:r>
        <w:tab/>
        <w:t>to carry out or cause to be carried out such study or research of or into a matter relating to a function of the Commission as the Minister may approve;</w:t>
      </w:r>
      <w:ins w:id="120" w:author="Master Repository Process" w:date="2022-07-14T16:32:00Z">
        <w:r>
          <w:t xml:space="preserve"> and</w:t>
        </w:r>
      </w:ins>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ins w:id="121" w:author="Master Repository Process" w:date="2022-07-14T16:32:00Z">
        <w:r>
          <w:t xml:space="preserve"> and</w:t>
        </w:r>
      </w:ins>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ins w:id="122" w:author="Master Repository Process" w:date="2022-07-14T16:32:00Z">
        <w:r>
          <w:t xml:space="preserve"> and</w:t>
        </w:r>
      </w:ins>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rPr>
          <w:ins w:id="123" w:author="Master Repository Process" w:date="2022-07-14T16:32:00Z"/>
        </w:rPr>
      </w:pPr>
      <w:ins w:id="124" w:author="Master Repository Process" w:date="2022-07-14T16:32:00Z">
        <w:r>
          <w:tab/>
        </w:r>
        <w:r>
          <w:tab/>
          <w:t>or</w:t>
        </w:r>
      </w:ins>
    </w:p>
    <w:p>
      <w:pPr>
        <w:pStyle w:val="Indenta"/>
      </w:pPr>
      <w:r>
        <w:tab/>
        <w:t>(b)</w:t>
      </w:r>
      <w:r>
        <w:tab/>
        <w:t>controlling land to the extent required for managing forest products;</w:t>
      </w:r>
      <w:ins w:id="125" w:author="Master Repository Process" w:date="2022-07-14T16:32:00Z">
        <w:r>
          <w:t xml:space="preserve"> or</w:t>
        </w:r>
      </w:ins>
    </w:p>
    <w:p>
      <w:pPr>
        <w:pStyle w:val="Indenta"/>
      </w:pPr>
      <w:r>
        <w:tab/>
        <w:t>(c)</w:t>
      </w:r>
      <w:r>
        <w:tab/>
        <w:t xml:space="preserve">controlling land to the extent required for the harvesting and sale of forest products; </w:t>
      </w:r>
      <w:ins w:id="126" w:author="Master Repository Process" w:date="2022-07-14T16:32:00Z">
        <w:r>
          <w:t>or</w:t>
        </w:r>
      </w:ins>
    </w:p>
    <w:p>
      <w:pPr>
        <w:pStyle w:val="Indenta"/>
      </w:pPr>
      <w:r>
        <w:tab/>
        <w:t>(d)</w:t>
      </w:r>
      <w:r>
        <w:tab/>
        <w:t>acquiring or holding interests in land, or managing land to the extent required for the purposes of Commission sharefarming agreements;</w:t>
      </w:r>
      <w:ins w:id="127" w:author="Master Repository Process" w:date="2022-07-14T16:32:00Z">
        <w:r>
          <w:t xml:space="preserve"> or</w:t>
        </w:r>
      </w:ins>
    </w:p>
    <w:p>
      <w:pPr>
        <w:pStyle w:val="Indenta"/>
      </w:pPr>
      <w:r>
        <w:tab/>
        <w:t>(e)</w:t>
      </w:r>
      <w:r>
        <w:tab/>
        <w:t>acquiring or holding interests in land, or managing land, through the agency of the CALM Act CEO to the extent required for the purposes of CALM Act sharefarming agreements;</w:t>
      </w:r>
      <w:ins w:id="128" w:author="Master Repository Process" w:date="2022-07-14T16:32:00Z">
        <w:r>
          <w:t xml:space="preserve"> or</w:t>
        </w:r>
      </w:ins>
    </w:p>
    <w:p>
      <w:pPr>
        <w:pStyle w:val="Indenta"/>
      </w:pPr>
      <w:r>
        <w:tab/>
        <w:t>(f)</w:t>
      </w:r>
      <w:r>
        <w:tab/>
        <w:t>having land vested in it, or the care, control and management of land placed with it, for the purposes of subsection (1)(g); or</w:t>
      </w:r>
    </w:p>
    <w:p>
      <w:pPr>
        <w:pStyle w:val="Indenta"/>
        <w:rPr>
          <w:ins w:id="129" w:author="Master Repository Process" w:date="2022-07-14T16:32:00Z"/>
        </w:rPr>
      </w:pPr>
      <w:ins w:id="130" w:author="Master Repository Process" w:date="2022-07-14T16:32:00Z">
        <w:r>
          <w:tab/>
          <w:t>(fa)</w:t>
        </w:r>
        <w:r>
          <w:tab/>
          <w:t>acquiring the ownership of freehold land for the purposes of subsection (1)(g)(i); or</w:t>
        </w:r>
      </w:ins>
    </w:p>
    <w:p>
      <w:pPr>
        <w:pStyle w:val="Indenta"/>
      </w:pPr>
      <w:r>
        <w:tab/>
        <w:t>(g)</w:t>
      </w:r>
      <w:r>
        <w:tab/>
        <w:t>leasing land for a purpose consistent with the Commission’s functions.</w:t>
      </w:r>
    </w:p>
    <w:p>
      <w:pPr>
        <w:pStyle w:val="Subsection"/>
        <w:rPr>
          <w:ins w:id="131" w:author="Master Repository Process" w:date="2022-07-14T16:32:00Z"/>
        </w:rPr>
      </w:pPr>
      <w:ins w:id="132" w:author="Master Repository Process" w:date="2022-07-14T16:32:00Z">
        <w:r>
          <w:tab/>
          <w:t>(3A)</w:t>
        </w:r>
        <w:r>
          <w:tab/>
          <w:t>The Commission may dispose of premises or land that it acquires as owner under subsection (3).</w:t>
        </w:r>
      </w:ins>
    </w:p>
    <w:p>
      <w:pPr>
        <w:pStyle w:val="Subsection"/>
      </w:pPr>
      <w:r>
        <w:tab/>
        <w:t>(4)</w:t>
      </w:r>
      <w:r>
        <w:tab/>
        <w:t>The Commission has power to do all things necessary or convenient to be done for or in connection with the performance of its functions under this Act.</w:t>
      </w:r>
    </w:p>
    <w:p>
      <w:pPr>
        <w:pStyle w:val="Subsection"/>
        <w:rPr>
          <w:ins w:id="133" w:author="Master Repository Process" w:date="2022-07-14T16:32:00Z"/>
        </w:rPr>
      </w:pPr>
      <w:ins w:id="134" w:author="Master Repository Process" w:date="2022-07-14T16:32:00Z">
        <w:r>
          <w:tab/>
          <w:t>(4A)</w:t>
        </w:r>
        <w:r>
          <w:tab/>
          <w:t xml:space="preserve">Without limiting subsection (4), for the purposes of subsection (1)(ga) the Commission may — </w:t>
        </w:r>
      </w:ins>
    </w:p>
    <w:p>
      <w:pPr>
        <w:pStyle w:val="Indenta"/>
        <w:rPr>
          <w:ins w:id="135" w:author="Master Repository Process" w:date="2022-07-14T16:32:00Z"/>
        </w:rPr>
      </w:pPr>
      <w:ins w:id="136" w:author="Master Repository Process" w:date="2022-07-14T16:32:00Z">
        <w:r>
          <w:tab/>
          <w:t>(a)</w:t>
        </w:r>
        <w:r>
          <w:tab/>
          <w:t>make any commercial arrangements the Commission considers appropriate; or</w:t>
        </w:r>
      </w:ins>
    </w:p>
    <w:p>
      <w:pPr>
        <w:pStyle w:val="Indenta"/>
        <w:rPr>
          <w:ins w:id="137" w:author="Master Repository Process" w:date="2022-07-14T16:32:00Z"/>
        </w:rPr>
      </w:pPr>
      <w:ins w:id="138" w:author="Master Repository Process" w:date="2022-07-14T16:32:00Z">
        <w:r>
          <w:tab/>
          <w:t>(b)</w:t>
        </w:r>
        <w:r>
          <w:tab/>
          <w:t>establish and maintain any accounts the Commission requires; or</w:t>
        </w:r>
      </w:ins>
    </w:p>
    <w:p>
      <w:pPr>
        <w:pStyle w:val="Indenta"/>
        <w:rPr>
          <w:ins w:id="139" w:author="Master Repository Process" w:date="2022-07-14T16:32:00Z"/>
        </w:rPr>
      </w:pPr>
      <w:ins w:id="140" w:author="Master Repository Process" w:date="2022-07-14T16:32:00Z">
        <w:r>
          <w:tab/>
          <w:t>(c)</w:t>
        </w:r>
        <w:r>
          <w:tab/>
          <w:t>do anything else that the Commission considers necessary or convenient to be done for those purposes.</w:t>
        </w:r>
      </w:ins>
    </w:p>
    <w:p>
      <w:pPr>
        <w:pStyle w:val="Subsection"/>
      </w:pPr>
      <w:r>
        <w:tab/>
        <w:t>(5)</w:t>
      </w:r>
      <w:r>
        <w:tab/>
        <w:t xml:space="preserve">This Act does not limit or otherwise affect the operation of the </w:t>
      </w:r>
      <w:r>
        <w:rPr>
          <w:i/>
          <w:iCs/>
        </w:rPr>
        <w:t xml:space="preserve">Biodiversity Conservation Act 2016 </w:t>
      </w:r>
      <w:r>
        <w:t>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No. 50 of 2004 s. 4; No. 28 of 2006 s. 16 and 20; No. 24 of 2016 s. 317</w:t>
      </w:r>
      <w:ins w:id="141" w:author="Master Repository Process" w:date="2022-07-14T16:32:00Z">
        <w:r>
          <w:t>; No. 20 of 2022 s. 7</w:t>
        </w:r>
      </w:ins>
      <w:r>
        <w:t>.]</w:t>
      </w:r>
    </w:p>
    <w:p>
      <w:pPr>
        <w:pStyle w:val="Heading5"/>
      </w:pPr>
      <w:bookmarkStart w:id="142" w:name="_Toc108685411"/>
      <w:bookmarkStart w:id="143" w:name="_Toc106982281"/>
      <w:r>
        <w:rPr>
          <w:rStyle w:val="CharSectno"/>
        </w:rPr>
        <w:t>11</w:t>
      </w:r>
      <w:r>
        <w:t>.</w:t>
      </w:r>
      <w:r>
        <w:tab/>
        <w:t>Duty to act in accordance with policy instruments</w:t>
      </w:r>
      <w:bookmarkEnd w:id="142"/>
      <w:bookmarkEnd w:id="143"/>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44" w:name="_Toc108685412"/>
      <w:bookmarkStart w:id="145" w:name="_Toc106982282"/>
      <w:r>
        <w:rPr>
          <w:rStyle w:val="CharSectno"/>
        </w:rPr>
        <w:t>12</w:t>
      </w:r>
      <w:r>
        <w:t>.</w:t>
      </w:r>
      <w:r>
        <w:tab/>
        <w:t>Principles on which Commission is to act</w:t>
      </w:r>
      <w:bookmarkEnd w:id="144"/>
      <w:bookmarkEnd w:id="145"/>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46" w:name="_Toc108685413"/>
      <w:bookmarkStart w:id="147" w:name="_Toc106982283"/>
      <w:r>
        <w:rPr>
          <w:rStyle w:val="CharSectno"/>
        </w:rPr>
        <w:t>13</w:t>
      </w:r>
      <w:r>
        <w:t>.</w:t>
      </w:r>
      <w:r>
        <w:tab/>
        <w:t>Delegation</w:t>
      </w:r>
      <w:bookmarkEnd w:id="146"/>
      <w:bookmarkEnd w:id="147"/>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5"/>
        <w:rPr>
          <w:ins w:id="148" w:author="Master Repository Process" w:date="2022-07-14T16:32:00Z"/>
        </w:rPr>
      </w:pPr>
      <w:bookmarkStart w:id="149" w:name="_Toc106978651"/>
      <w:bookmarkStart w:id="150" w:name="_Toc108685414"/>
      <w:bookmarkStart w:id="151" w:name="_Toc108620645"/>
      <w:ins w:id="152" w:author="Master Repository Process" w:date="2022-07-14T16:32:00Z">
        <w:r>
          <w:rPr>
            <w:rStyle w:val="CharSectno"/>
          </w:rPr>
          <w:t>13A</w:t>
        </w:r>
        <w:r>
          <w:t>.</w:t>
        </w:r>
        <w:r>
          <w:tab/>
          <w:t>Validation of certain acquisitions of freehold land</w:t>
        </w:r>
        <w:bookmarkEnd w:id="149"/>
        <w:bookmarkEnd w:id="150"/>
      </w:ins>
    </w:p>
    <w:p>
      <w:pPr>
        <w:pStyle w:val="Subsection"/>
        <w:rPr>
          <w:ins w:id="153" w:author="Master Repository Process" w:date="2022-07-14T16:32:00Z"/>
        </w:rPr>
      </w:pPr>
      <w:ins w:id="154" w:author="Master Repository Process" w:date="2022-07-14T16:32:00Z">
        <w:r>
          <w:tab/>
        </w:r>
        <w:r>
          <w:tab/>
          <w:t xml:space="preserve">Any freehold land acquired by the Commission before the </w:t>
        </w:r>
        <w:r>
          <w:rPr>
            <w:i/>
          </w:rPr>
          <w:t>Forest Products Amendment Act 2022</w:t>
        </w:r>
        <w:r>
          <w:t xml:space="preserve"> section 7(3) (the </w:t>
        </w:r>
        <w:r>
          <w:rPr>
            <w:rStyle w:val="CharDefText"/>
          </w:rPr>
          <w:t>amending provision</w:t>
        </w:r>
        <w:r>
          <w:t>) comes into operation is taken to be, and to always have been, as validly acquired as it would have been if it had been acquired under this Act as amended by the amending provision.</w:t>
        </w:r>
      </w:ins>
    </w:p>
    <w:p>
      <w:pPr>
        <w:pStyle w:val="Footnotesection"/>
        <w:rPr>
          <w:ins w:id="155" w:author="Master Repository Process" w:date="2022-07-14T16:32:00Z"/>
        </w:rPr>
      </w:pPr>
      <w:ins w:id="156" w:author="Master Repository Process" w:date="2022-07-14T16:32:00Z">
        <w:r>
          <w:tab/>
          <w:t>[Section 13A inserted: No. 20 of 2022 s. 8.]</w:t>
        </w:r>
      </w:ins>
    </w:p>
    <w:p>
      <w:pPr>
        <w:pStyle w:val="Heading2"/>
      </w:pPr>
      <w:bookmarkStart w:id="157" w:name="_Toc108622254"/>
      <w:bookmarkStart w:id="158" w:name="_Toc108622376"/>
      <w:bookmarkStart w:id="159" w:name="_Toc108685415"/>
      <w:bookmarkStart w:id="160" w:name="_Toc450313346"/>
      <w:bookmarkStart w:id="161" w:name="_Toc462407825"/>
      <w:bookmarkStart w:id="162" w:name="_Toc531775594"/>
      <w:bookmarkStart w:id="163" w:name="_Toc106980846"/>
      <w:bookmarkStart w:id="164" w:name="_Toc106981698"/>
      <w:bookmarkStart w:id="165" w:name="_Toc106981820"/>
      <w:bookmarkStart w:id="166" w:name="_Toc106981942"/>
      <w:bookmarkStart w:id="167" w:name="_Toc106982284"/>
      <w:r>
        <w:rPr>
          <w:rStyle w:val="CharPartNo"/>
        </w:rPr>
        <w:t>Part 4</w:t>
      </w:r>
      <w:r>
        <w:t xml:space="preserve"> — </w:t>
      </w:r>
      <w:r>
        <w:rPr>
          <w:rStyle w:val="CharPartText"/>
        </w:rPr>
        <w:t>Accountability</w:t>
      </w:r>
      <w:bookmarkEnd w:id="151"/>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108620646"/>
      <w:bookmarkStart w:id="169" w:name="_Toc108622255"/>
      <w:bookmarkStart w:id="170" w:name="_Toc108622377"/>
      <w:bookmarkStart w:id="171" w:name="_Toc108685416"/>
      <w:bookmarkStart w:id="172" w:name="_Toc450313347"/>
      <w:bookmarkStart w:id="173" w:name="_Toc462407826"/>
      <w:bookmarkStart w:id="174" w:name="_Toc531775595"/>
      <w:bookmarkStart w:id="175" w:name="_Toc106980847"/>
      <w:bookmarkStart w:id="176" w:name="_Toc106981699"/>
      <w:bookmarkStart w:id="177" w:name="_Toc106981821"/>
      <w:bookmarkStart w:id="178" w:name="_Toc106981943"/>
      <w:bookmarkStart w:id="179" w:name="_Toc106982285"/>
      <w:r>
        <w:rPr>
          <w:rStyle w:val="CharDivNo"/>
        </w:rPr>
        <w:t>Division 1</w:t>
      </w:r>
      <w:r>
        <w:t xml:space="preserve"> — </w:t>
      </w:r>
      <w:r>
        <w:rPr>
          <w:rStyle w:val="CharDivText"/>
        </w:rPr>
        <w:t>Ministerial directions and provision of information</w:t>
      </w:r>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108685417"/>
      <w:bookmarkStart w:id="181" w:name="_Toc106982286"/>
      <w:r>
        <w:rPr>
          <w:rStyle w:val="CharSectno"/>
        </w:rPr>
        <w:t>14</w:t>
      </w:r>
      <w:r>
        <w:t>.</w:t>
      </w:r>
      <w:r>
        <w:tab/>
        <w:t>Minister may give directions</w:t>
      </w:r>
      <w:bookmarkEnd w:id="180"/>
      <w:bookmarkEnd w:id="181"/>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No. 77 of 2006 Sch. 1 cl. 70(1).]</w:t>
      </w:r>
    </w:p>
    <w:p>
      <w:pPr>
        <w:pStyle w:val="Heading5"/>
      </w:pPr>
      <w:bookmarkStart w:id="182" w:name="_Toc108685418"/>
      <w:bookmarkStart w:id="183" w:name="_Toc106982287"/>
      <w:r>
        <w:rPr>
          <w:rStyle w:val="CharSectno"/>
        </w:rPr>
        <w:t>15</w:t>
      </w:r>
      <w:r>
        <w:t>.</w:t>
      </w:r>
      <w:r>
        <w:tab/>
        <w:t>Minister to have access to information</w:t>
      </w:r>
      <w:bookmarkEnd w:id="182"/>
      <w:bookmarkEnd w:id="183"/>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84" w:name="_Toc108685419"/>
      <w:bookmarkStart w:id="185" w:name="_Toc106982288"/>
      <w:r>
        <w:rPr>
          <w:rStyle w:val="CharSectno"/>
        </w:rPr>
        <w:t>16</w:t>
      </w:r>
      <w:r>
        <w:t>.</w:t>
      </w:r>
      <w:r>
        <w:tab/>
        <w:t>Consultation</w:t>
      </w:r>
      <w:bookmarkEnd w:id="184"/>
      <w:bookmarkEnd w:id="185"/>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86" w:name="_Toc108685420"/>
      <w:bookmarkStart w:id="187" w:name="_Toc106982289"/>
      <w:r>
        <w:rPr>
          <w:rStyle w:val="CharSectno"/>
        </w:rPr>
        <w:t>17</w:t>
      </w:r>
      <w:r>
        <w:t>.</w:t>
      </w:r>
      <w:r>
        <w:tab/>
        <w:t>Minister to be kept informed</w:t>
      </w:r>
      <w:bookmarkEnd w:id="186"/>
      <w:bookmarkEnd w:id="18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88" w:name="_Toc108685421"/>
      <w:bookmarkStart w:id="189" w:name="_Toc106982290"/>
      <w:r>
        <w:rPr>
          <w:rStyle w:val="CharSectno"/>
        </w:rPr>
        <w:t>18</w:t>
      </w:r>
      <w:r>
        <w:t>.</w:t>
      </w:r>
      <w:r>
        <w:tab/>
        <w:t>Notice of financial difficulty</w:t>
      </w:r>
      <w:bookmarkEnd w:id="188"/>
      <w:bookmarkEnd w:id="189"/>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90" w:name="_Toc108685422"/>
      <w:bookmarkStart w:id="191" w:name="_Toc106982291"/>
      <w:r>
        <w:rPr>
          <w:rStyle w:val="CharSectno"/>
        </w:rPr>
        <w:t>19</w:t>
      </w:r>
      <w:r>
        <w:t>.</w:t>
      </w:r>
      <w:r>
        <w:tab/>
        <w:t>Half</w:t>
      </w:r>
      <w:r>
        <w:noBreakHyphen/>
        <w:t>yearly reports</w:t>
      </w:r>
      <w:bookmarkEnd w:id="190"/>
      <w:bookmarkEnd w:id="19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92" w:name="_Toc108620653"/>
      <w:bookmarkStart w:id="193" w:name="_Toc108622262"/>
      <w:bookmarkStart w:id="194" w:name="_Toc108622384"/>
      <w:bookmarkStart w:id="195" w:name="_Toc108685423"/>
      <w:bookmarkStart w:id="196" w:name="_Toc450313354"/>
      <w:bookmarkStart w:id="197" w:name="_Toc462407833"/>
      <w:bookmarkStart w:id="198" w:name="_Toc531775602"/>
      <w:bookmarkStart w:id="199" w:name="_Toc106980854"/>
      <w:bookmarkStart w:id="200" w:name="_Toc106981706"/>
      <w:bookmarkStart w:id="201" w:name="_Toc106981828"/>
      <w:bookmarkStart w:id="202" w:name="_Toc106981950"/>
      <w:bookmarkStart w:id="203" w:name="_Toc106982292"/>
      <w:r>
        <w:rPr>
          <w:rStyle w:val="CharDivNo"/>
        </w:rPr>
        <w:t>Division 2</w:t>
      </w:r>
      <w:r>
        <w:t xml:space="preserve"> — </w:t>
      </w:r>
      <w:r>
        <w:rPr>
          <w:rStyle w:val="CharDivText"/>
        </w:rPr>
        <w:t>Strategic development plans and statements of corporate intent</w:t>
      </w:r>
      <w:bookmarkEnd w:id="192"/>
      <w:bookmarkEnd w:id="193"/>
      <w:bookmarkEnd w:id="194"/>
      <w:bookmarkEnd w:id="195"/>
      <w:bookmarkEnd w:id="196"/>
      <w:bookmarkEnd w:id="197"/>
      <w:bookmarkEnd w:id="198"/>
      <w:bookmarkEnd w:id="199"/>
      <w:bookmarkEnd w:id="200"/>
      <w:bookmarkEnd w:id="201"/>
      <w:bookmarkEnd w:id="202"/>
      <w:bookmarkEnd w:id="203"/>
    </w:p>
    <w:p>
      <w:pPr>
        <w:pStyle w:val="Heading4"/>
      </w:pPr>
      <w:bookmarkStart w:id="204" w:name="_Toc108620654"/>
      <w:bookmarkStart w:id="205" w:name="_Toc108622263"/>
      <w:bookmarkStart w:id="206" w:name="_Toc108622385"/>
      <w:bookmarkStart w:id="207" w:name="_Toc108685424"/>
      <w:bookmarkStart w:id="208" w:name="_Toc450313355"/>
      <w:bookmarkStart w:id="209" w:name="_Toc462407834"/>
      <w:bookmarkStart w:id="210" w:name="_Toc531775603"/>
      <w:bookmarkStart w:id="211" w:name="_Toc106980855"/>
      <w:bookmarkStart w:id="212" w:name="_Toc106981707"/>
      <w:bookmarkStart w:id="213" w:name="_Toc106981829"/>
      <w:bookmarkStart w:id="214" w:name="_Toc106981951"/>
      <w:bookmarkStart w:id="215" w:name="_Toc106982293"/>
      <w:r>
        <w:t>Subdivision 1 — Strategic development plans</w:t>
      </w:r>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108685425"/>
      <w:bookmarkStart w:id="217" w:name="_Toc106982294"/>
      <w:r>
        <w:rPr>
          <w:rStyle w:val="CharSectno"/>
        </w:rPr>
        <w:t>20</w:t>
      </w:r>
      <w:r>
        <w:t>.</w:t>
      </w:r>
      <w:r>
        <w:tab/>
        <w:t>Draft strategic development plan to be submitted to Minister</w:t>
      </w:r>
      <w:bookmarkEnd w:id="216"/>
      <w:bookmarkEnd w:id="217"/>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No. 77 of 2006 s. 10.]</w:t>
      </w:r>
    </w:p>
    <w:p>
      <w:pPr>
        <w:pStyle w:val="Heading5"/>
        <w:spacing w:before="280"/>
      </w:pPr>
      <w:bookmarkStart w:id="218" w:name="_Toc108685426"/>
      <w:bookmarkStart w:id="219" w:name="_Toc106982295"/>
      <w:r>
        <w:rPr>
          <w:rStyle w:val="CharSectno"/>
        </w:rPr>
        <w:t>21</w:t>
      </w:r>
      <w:r>
        <w:t>.</w:t>
      </w:r>
      <w:r>
        <w:tab/>
        <w:t>Period to which strategic development plan relates</w:t>
      </w:r>
      <w:bookmarkEnd w:id="218"/>
      <w:bookmarkEnd w:id="219"/>
    </w:p>
    <w:p>
      <w:pPr>
        <w:pStyle w:val="Subsection"/>
      </w:pPr>
      <w:r>
        <w:tab/>
      </w:r>
      <w:r>
        <w:tab/>
        <w:t>A strategic development plan is to cover a forecast period of 5 years or a lesser period agreed with the Minister.</w:t>
      </w:r>
    </w:p>
    <w:p>
      <w:pPr>
        <w:pStyle w:val="Heading5"/>
        <w:spacing w:before="280"/>
      </w:pPr>
      <w:bookmarkStart w:id="220" w:name="_Toc108685427"/>
      <w:bookmarkStart w:id="221" w:name="_Toc106982296"/>
      <w:r>
        <w:rPr>
          <w:rStyle w:val="CharSectno"/>
        </w:rPr>
        <w:t>22</w:t>
      </w:r>
      <w:r>
        <w:t>.</w:t>
      </w:r>
      <w:r>
        <w:tab/>
        <w:t>Matters to be included in strategic development plan</w:t>
      </w:r>
      <w:bookmarkEnd w:id="220"/>
      <w:bookmarkEnd w:id="221"/>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ins w:id="222" w:author="Master Repository Process" w:date="2022-07-14T16:32:00Z">
        <w:r>
          <w:t xml:space="preserve"> and</w:t>
        </w:r>
      </w:ins>
    </w:p>
    <w:p>
      <w:pPr>
        <w:pStyle w:val="Indenta"/>
      </w:pPr>
      <w:r>
        <w:tab/>
        <w:t>(b)</w:t>
      </w:r>
      <w:r>
        <w:tab/>
        <w:t>having regard to any relevant management plan —</w:t>
      </w:r>
    </w:p>
    <w:p>
      <w:pPr>
        <w:pStyle w:val="Indenti"/>
      </w:pPr>
      <w:r>
        <w:tab/>
        <w:t>(i)</w:t>
      </w:r>
      <w:r>
        <w:tab/>
        <w:t>strategies for harvesting;</w:t>
      </w:r>
      <w:ins w:id="223" w:author="Master Repository Process" w:date="2022-07-14T16:32:00Z">
        <w:r>
          <w:t xml:space="preserve"> and</w:t>
        </w:r>
      </w:ins>
    </w:p>
    <w:p>
      <w:pPr>
        <w:pStyle w:val="Indenti"/>
      </w:pPr>
      <w:r>
        <w:tab/>
        <w:t>(ii)</w:t>
      </w:r>
      <w:r>
        <w:tab/>
        <w:t>service efficiency and effectiveness; and</w:t>
      </w:r>
    </w:p>
    <w:p>
      <w:pPr>
        <w:pStyle w:val="Indenti"/>
      </w:pPr>
      <w:r>
        <w:tab/>
        <w:t>(iii)</w:t>
      </w:r>
      <w:r>
        <w:tab/>
        <w:t>productivity levels;</w:t>
      </w:r>
    </w:p>
    <w:p>
      <w:pPr>
        <w:pStyle w:val="Indenta"/>
        <w:rPr>
          <w:ins w:id="224" w:author="Master Repository Process" w:date="2022-07-14T16:32:00Z"/>
        </w:rPr>
      </w:pPr>
      <w:ins w:id="225" w:author="Master Repository Process" w:date="2022-07-14T16:32:00Z">
        <w:r>
          <w:tab/>
        </w:r>
        <w:r>
          <w:tab/>
          <w:t>and</w:t>
        </w:r>
      </w:ins>
    </w:p>
    <w:p>
      <w:pPr>
        <w:pStyle w:val="Indenta"/>
        <w:rPr>
          <w:ins w:id="226" w:author="Master Repository Process" w:date="2022-07-14T16:32:00Z"/>
        </w:rPr>
      </w:pPr>
      <w:ins w:id="227" w:author="Master Repository Process" w:date="2022-07-14T16:32:00Z">
        <w:r>
          <w:tab/>
          <w:t>(ba)</w:t>
        </w:r>
        <w:r>
          <w:tab/>
          <w:t>strategies for performing the Commission’s function under section 10(1)(ga) in relation to rights and benefits arising from the storage of carbon in forest products; and</w:t>
        </w:r>
      </w:ins>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Footnotesection"/>
        <w:rPr>
          <w:ins w:id="228" w:author="Master Repository Process" w:date="2022-07-14T16:32:00Z"/>
        </w:rPr>
      </w:pPr>
      <w:ins w:id="229" w:author="Master Repository Process" w:date="2022-07-14T16:32:00Z">
        <w:r>
          <w:tab/>
          <w:t>[Section 22 amended: No. 20 of 2022 s. 9.]</w:t>
        </w:r>
      </w:ins>
    </w:p>
    <w:p>
      <w:pPr>
        <w:pStyle w:val="Heading5"/>
      </w:pPr>
      <w:bookmarkStart w:id="230" w:name="_Toc108685428"/>
      <w:bookmarkStart w:id="231" w:name="_Toc106982297"/>
      <w:r>
        <w:rPr>
          <w:rStyle w:val="CharSectno"/>
        </w:rPr>
        <w:t>23</w:t>
      </w:r>
      <w:r>
        <w:t>.</w:t>
      </w:r>
      <w:r>
        <w:tab/>
        <w:t>Strategic development plan to be agreed if possible</w:t>
      </w:r>
      <w:bookmarkEnd w:id="230"/>
      <w:bookmarkEnd w:id="23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32" w:name="_Toc108685429"/>
      <w:bookmarkStart w:id="233" w:name="_Toc106982298"/>
      <w:r>
        <w:rPr>
          <w:rStyle w:val="CharSectno"/>
        </w:rPr>
        <w:t>24</w:t>
      </w:r>
      <w:r>
        <w:t>.</w:t>
      </w:r>
      <w:r>
        <w:tab/>
        <w:t>Minister’s powers in relation to draft strategic development plan</w:t>
      </w:r>
      <w:bookmarkEnd w:id="232"/>
      <w:bookmarkEnd w:id="233"/>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34" w:name="_Toc108685430"/>
      <w:bookmarkStart w:id="235" w:name="_Toc106982299"/>
      <w:r>
        <w:rPr>
          <w:rStyle w:val="CharSectno"/>
        </w:rPr>
        <w:t>25</w:t>
      </w:r>
      <w:r>
        <w:t>.</w:t>
      </w:r>
      <w:r>
        <w:tab/>
        <w:t>Strategic development plan pending agreement</w:t>
      </w:r>
      <w:bookmarkEnd w:id="234"/>
      <w:bookmarkEnd w:id="235"/>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36" w:name="_Toc108685431"/>
      <w:bookmarkStart w:id="237" w:name="_Toc106982300"/>
      <w:r>
        <w:rPr>
          <w:rStyle w:val="CharSectno"/>
        </w:rPr>
        <w:t>26</w:t>
      </w:r>
      <w:r>
        <w:t>.</w:t>
      </w:r>
      <w:r>
        <w:tab/>
        <w:t>Minister’s agreement to draft strategic development plan</w:t>
      </w:r>
      <w:bookmarkEnd w:id="236"/>
      <w:bookmarkEnd w:id="237"/>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38" w:name="_Toc108685432"/>
      <w:bookmarkStart w:id="239" w:name="_Toc106982301"/>
      <w:r>
        <w:rPr>
          <w:rStyle w:val="CharSectno"/>
        </w:rPr>
        <w:t>27</w:t>
      </w:r>
      <w:r>
        <w:t>.</w:t>
      </w:r>
      <w:r>
        <w:tab/>
        <w:t>Modifications of strategic development plan</w:t>
      </w:r>
      <w:bookmarkEnd w:id="238"/>
      <w:bookmarkEnd w:id="239"/>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40" w:name="_Toc108685433"/>
      <w:bookmarkStart w:id="241" w:name="_Toc106982302"/>
      <w:r>
        <w:rPr>
          <w:rStyle w:val="CharSectno"/>
        </w:rPr>
        <w:t>28</w:t>
      </w:r>
      <w:r>
        <w:t>.</w:t>
      </w:r>
      <w:r>
        <w:tab/>
        <w:t>Concurrence of Treasurer</w:t>
      </w:r>
      <w:bookmarkEnd w:id="240"/>
      <w:bookmarkEnd w:id="241"/>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42" w:name="_Toc108620664"/>
      <w:bookmarkStart w:id="243" w:name="_Toc108622273"/>
      <w:bookmarkStart w:id="244" w:name="_Toc108622395"/>
      <w:bookmarkStart w:id="245" w:name="_Toc108685434"/>
      <w:bookmarkStart w:id="246" w:name="_Toc450313365"/>
      <w:bookmarkStart w:id="247" w:name="_Toc462407844"/>
      <w:bookmarkStart w:id="248" w:name="_Toc531775613"/>
      <w:bookmarkStart w:id="249" w:name="_Toc106980865"/>
      <w:bookmarkStart w:id="250" w:name="_Toc106981717"/>
      <w:bookmarkStart w:id="251" w:name="_Toc106981839"/>
      <w:bookmarkStart w:id="252" w:name="_Toc106981961"/>
      <w:bookmarkStart w:id="253" w:name="_Toc106982303"/>
      <w:r>
        <w:t>Subdivision 2 — Statement of corporate intent</w:t>
      </w:r>
      <w:bookmarkEnd w:id="242"/>
      <w:bookmarkEnd w:id="243"/>
      <w:bookmarkEnd w:id="244"/>
      <w:bookmarkEnd w:id="245"/>
      <w:bookmarkEnd w:id="246"/>
      <w:bookmarkEnd w:id="247"/>
      <w:bookmarkEnd w:id="248"/>
      <w:bookmarkEnd w:id="249"/>
      <w:bookmarkEnd w:id="250"/>
      <w:bookmarkEnd w:id="251"/>
      <w:bookmarkEnd w:id="252"/>
      <w:bookmarkEnd w:id="253"/>
      <w:r>
        <w:t xml:space="preserve"> </w:t>
      </w:r>
    </w:p>
    <w:p>
      <w:pPr>
        <w:pStyle w:val="Heading5"/>
      </w:pPr>
      <w:bookmarkStart w:id="254" w:name="_Toc108685435"/>
      <w:bookmarkStart w:id="255" w:name="_Toc106982304"/>
      <w:r>
        <w:rPr>
          <w:rStyle w:val="CharSectno"/>
        </w:rPr>
        <w:t>29</w:t>
      </w:r>
      <w:r>
        <w:t>.</w:t>
      </w:r>
      <w:r>
        <w:tab/>
        <w:t>Draft statement of corporate intent to be submitted to Minister</w:t>
      </w:r>
      <w:bookmarkEnd w:id="254"/>
      <w:bookmarkEnd w:id="255"/>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No. 77 of 2006 s. 10.]</w:t>
      </w:r>
    </w:p>
    <w:p>
      <w:pPr>
        <w:pStyle w:val="Heading5"/>
      </w:pPr>
      <w:bookmarkStart w:id="256" w:name="_Toc108685436"/>
      <w:bookmarkStart w:id="257" w:name="_Toc106982305"/>
      <w:r>
        <w:rPr>
          <w:rStyle w:val="CharSectno"/>
        </w:rPr>
        <w:t>30</w:t>
      </w:r>
      <w:r>
        <w:t>.</w:t>
      </w:r>
      <w:r>
        <w:tab/>
        <w:t>Period to which statement of corporate intent relates</w:t>
      </w:r>
      <w:bookmarkEnd w:id="256"/>
      <w:bookmarkEnd w:id="257"/>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58" w:name="_Toc108685437"/>
      <w:bookmarkStart w:id="259" w:name="_Toc106982306"/>
      <w:r>
        <w:rPr>
          <w:rStyle w:val="CharSectno"/>
        </w:rPr>
        <w:t>31</w:t>
      </w:r>
      <w:r>
        <w:t>.</w:t>
      </w:r>
      <w:r>
        <w:tab/>
        <w:t>Matters to be included in statement of corporate intent</w:t>
      </w:r>
      <w:bookmarkEnd w:id="258"/>
      <w:bookmarkEnd w:id="259"/>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60" w:name="_Toc108685438"/>
      <w:bookmarkStart w:id="261" w:name="_Toc106982307"/>
      <w:r>
        <w:rPr>
          <w:rStyle w:val="CharSectno"/>
        </w:rPr>
        <w:t>32</w:t>
      </w:r>
      <w:r>
        <w:t>.</w:t>
      </w:r>
      <w:r>
        <w:tab/>
        <w:t>Statement of corporate intent to be agreed if possible</w:t>
      </w:r>
      <w:bookmarkEnd w:id="260"/>
      <w:bookmarkEnd w:id="261"/>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62" w:name="_Toc108685439"/>
      <w:bookmarkStart w:id="263" w:name="_Toc106982308"/>
      <w:r>
        <w:rPr>
          <w:rStyle w:val="CharSectno"/>
        </w:rPr>
        <w:t>33</w:t>
      </w:r>
      <w:r>
        <w:t>.</w:t>
      </w:r>
      <w:r>
        <w:tab/>
        <w:t>Minister’s powers in relation to draft statement of corporate intent</w:t>
      </w:r>
      <w:bookmarkEnd w:id="262"/>
      <w:bookmarkEnd w:id="26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64" w:name="_Toc108685440"/>
      <w:bookmarkStart w:id="265" w:name="_Toc106982309"/>
      <w:r>
        <w:rPr>
          <w:rStyle w:val="CharSectno"/>
        </w:rPr>
        <w:t>34</w:t>
      </w:r>
      <w:r>
        <w:t>.</w:t>
      </w:r>
      <w:r>
        <w:tab/>
        <w:t>Statement of corporate intent pending agreement</w:t>
      </w:r>
      <w:bookmarkEnd w:id="264"/>
      <w:bookmarkEnd w:id="265"/>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66" w:name="_Toc108685441"/>
      <w:bookmarkStart w:id="267" w:name="_Toc106982310"/>
      <w:r>
        <w:rPr>
          <w:rStyle w:val="CharSectno"/>
        </w:rPr>
        <w:t>35</w:t>
      </w:r>
      <w:r>
        <w:t>.</w:t>
      </w:r>
      <w:r>
        <w:tab/>
        <w:t>Minister’s agreement to draft statement of corporate intent</w:t>
      </w:r>
      <w:bookmarkEnd w:id="266"/>
      <w:bookmarkEnd w:id="267"/>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68" w:name="_Toc108685442"/>
      <w:bookmarkStart w:id="269" w:name="_Toc106982311"/>
      <w:r>
        <w:rPr>
          <w:rStyle w:val="CharSectno"/>
        </w:rPr>
        <w:t>36</w:t>
      </w:r>
      <w:r>
        <w:t>.</w:t>
      </w:r>
      <w:r>
        <w:tab/>
        <w:t>Modifications of statement of corporate intent</w:t>
      </w:r>
      <w:bookmarkEnd w:id="268"/>
      <w:bookmarkEnd w:id="269"/>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70" w:name="_Toc108685443"/>
      <w:bookmarkStart w:id="271" w:name="_Toc106982312"/>
      <w:r>
        <w:rPr>
          <w:rStyle w:val="CharSectno"/>
        </w:rPr>
        <w:t>37</w:t>
      </w:r>
      <w:r>
        <w:t>.</w:t>
      </w:r>
      <w:r>
        <w:tab/>
        <w:t>Concurrence of Treasurer</w:t>
      </w:r>
      <w:bookmarkEnd w:id="270"/>
      <w:bookmarkEnd w:id="271"/>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272" w:name="_Toc108620674"/>
      <w:bookmarkStart w:id="273" w:name="_Toc108622283"/>
      <w:bookmarkStart w:id="274" w:name="_Toc108622405"/>
      <w:bookmarkStart w:id="275" w:name="_Toc108685444"/>
      <w:bookmarkStart w:id="276" w:name="_Toc450313375"/>
      <w:bookmarkStart w:id="277" w:name="_Toc462407854"/>
      <w:bookmarkStart w:id="278" w:name="_Toc531775623"/>
      <w:bookmarkStart w:id="279" w:name="_Toc106980875"/>
      <w:bookmarkStart w:id="280" w:name="_Toc106981727"/>
      <w:bookmarkStart w:id="281" w:name="_Toc106981849"/>
      <w:bookmarkStart w:id="282" w:name="_Toc106981971"/>
      <w:bookmarkStart w:id="283" w:name="_Toc106982313"/>
      <w:r>
        <w:rPr>
          <w:rStyle w:val="CharPartNo"/>
        </w:rPr>
        <w:t>Part 5</w:t>
      </w:r>
      <w:r>
        <w:rPr>
          <w:rStyle w:val="CharDivNo"/>
        </w:rPr>
        <w:t xml:space="preserve"> </w:t>
      </w:r>
      <w:r>
        <w:t>—</w:t>
      </w:r>
      <w:r>
        <w:rPr>
          <w:rStyle w:val="CharDivText"/>
        </w:rPr>
        <w:t xml:space="preserve"> </w:t>
      </w:r>
      <w:r>
        <w:rPr>
          <w:rStyle w:val="CharPartText"/>
        </w:rPr>
        <w:t>Staff</w:t>
      </w:r>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108685445"/>
      <w:bookmarkStart w:id="285" w:name="_Toc106982314"/>
      <w:r>
        <w:rPr>
          <w:rStyle w:val="CharSectno"/>
        </w:rPr>
        <w:t>38</w:t>
      </w:r>
      <w:r>
        <w:t>.</w:t>
      </w:r>
      <w:r>
        <w:tab/>
        <w:t>General Manager</w:t>
      </w:r>
      <w:bookmarkEnd w:id="284"/>
      <w:bookmarkEnd w:id="285"/>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286" w:name="_Toc108685446"/>
      <w:bookmarkStart w:id="287" w:name="_Toc106982315"/>
      <w:r>
        <w:rPr>
          <w:rStyle w:val="CharSectno"/>
        </w:rPr>
        <w:t>39</w:t>
      </w:r>
      <w:r>
        <w:t>.</w:t>
      </w:r>
      <w:r>
        <w:tab/>
        <w:t>Other staff</w:t>
      </w:r>
      <w:bookmarkEnd w:id="286"/>
      <w:bookmarkEnd w:id="287"/>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No. 20 of 2002 s. 18; amended: Gazette 15 Aug 2003 p. 3692.]</w:t>
      </w:r>
    </w:p>
    <w:p>
      <w:pPr>
        <w:pStyle w:val="Heading5"/>
      </w:pPr>
      <w:bookmarkStart w:id="288" w:name="_Toc108685447"/>
      <w:bookmarkStart w:id="289" w:name="_Toc106982316"/>
      <w:r>
        <w:rPr>
          <w:rStyle w:val="CharSectno"/>
        </w:rPr>
        <w:t>40</w:t>
      </w:r>
      <w:r>
        <w:t>.</w:t>
      </w:r>
      <w:r>
        <w:tab/>
        <w:t>Use of other government staff etc.</w:t>
      </w:r>
      <w:bookmarkEnd w:id="288"/>
      <w:bookmarkEnd w:id="289"/>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90" w:name="_Toc108620678"/>
      <w:bookmarkStart w:id="291" w:name="_Toc108622287"/>
      <w:bookmarkStart w:id="292" w:name="_Toc108622409"/>
      <w:bookmarkStart w:id="293" w:name="_Toc108685448"/>
      <w:bookmarkStart w:id="294" w:name="_Toc450313379"/>
      <w:bookmarkStart w:id="295" w:name="_Toc462407858"/>
      <w:bookmarkStart w:id="296" w:name="_Toc531775627"/>
      <w:bookmarkStart w:id="297" w:name="_Toc106980879"/>
      <w:bookmarkStart w:id="298" w:name="_Toc106981731"/>
      <w:bookmarkStart w:id="299" w:name="_Toc106981853"/>
      <w:bookmarkStart w:id="300" w:name="_Toc106981975"/>
      <w:bookmarkStart w:id="301" w:name="_Toc106982317"/>
      <w:r>
        <w:rPr>
          <w:rStyle w:val="CharPartNo"/>
        </w:rPr>
        <w:t>Part 6</w:t>
      </w:r>
      <w:r>
        <w:rPr>
          <w:rStyle w:val="CharDivNo"/>
        </w:rPr>
        <w:t xml:space="preserve"> </w:t>
      </w:r>
      <w:r>
        <w:t>—</w:t>
      </w:r>
      <w:r>
        <w:rPr>
          <w:rStyle w:val="CharDivText"/>
        </w:rPr>
        <w:t xml:space="preserve"> </w:t>
      </w:r>
      <w:r>
        <w:rPr>
          <w:rStyle w:val="CharPartText"/>
        </w:rPr>
        <w:t>Financial provisions</w:t>
      </w:r>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08685449"/>
      <w:bookmarkStart w:id="303" w:name="_Toc106982318"/>
      <w:r>
        <w:rPr>
          <w:rStyle w:val="CharSectno"/>
        </w:rPr>
        <w:t>41</w:t>
      </w:r>
      <w:r>
        <w:t>.</w:t>
      </w:r>
      <w:r>
        <w:tab/>
        <w:t>Funds of Commission</w:t>
      </w:r>
      <w:bookmarkEnd w:id="302"/>
      <w:bookmarkEnd w:id="30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04" w:name="_Toc108685450"/>
      <w:bookmarkStart w:id="305" w:name="_Toc106982319"/>
      <w:r>
        <w:rPr>
          <w:rStyle w:val="CharSectno"/>
        </w:rPr>
        <w:t>42</w:t>
      </w:r>
      <w:r>
        <w:t>.</w:t>
      </w:r>
      <w:r>
        <w:tab/>
        <w:t>Forest Products Account</w:t>
      </w:r>
      <w:bookmarkEnd w:id="304"/>
      <w:bookmarkEnd w:id="305"/>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No. 28 of 2006 s. 17; No. 77 of 2006 Sch. 1 cl. 70(2).]</w:t>
      </w:r>
    </w:p>
    <w:p>
      <w:pPr>
        <w:pStyle w:val="Heading5"/>
      </w:pPr>
      <w:bookmarkStart w:id="306" w:name="_Toc108685451"/>
      <w:bookmarkStart w:id="307" w:name="_Toc106982320"/>
      <w:r>
        <w:rPr>
          <w:rStyle w:val="CharSectno"/>
        </w:rPr>
        <w:t>43</w:t>
      </w:r>
      <w:r>
        <w:t>.</w:t>
      </w:r>
      <w:r>
        <w:tab/>
        <w:t>Liability of Commission for duties, taxes, rates etc.</w:t>
      </w:r>
      <w:bookmarkEnd w:id="306"/>
      <w:bookmarkEnd w:id="307"/>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08" w:name="_Toc108685452"/>
      <w:bookmarkStart w:id="309" w:name="_Toc106982321"/>
      <w:r>
        <w:rPr>
          <w:rStyle w:val="CharSectno"/>
        </w:rPr>
        <w:t>44</w:t>
      </w:r>
      <w:r>
        <w:t>.</w:t>
      </w:r>
      <w:r>
        <w:tab/>
        <w:t>Dividends</w:t>
      </w:r>
      <w:bookmarkEnd w:id="308"/>
      <w:bookmarkEnd w:id="309"/>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No. 77 of 2006 s. 4.]</w:t>
      </w:r>
    </w:p>
    <w:p>
      <w:pPr>
        <w:pStyle w:val="Heading5"/>
      </w:pPr>
      <w:bookmarkStart w:id="310" w:name="_Toc108685453"/>
      <w:bookmarkStart w:id="311" w:name="_Toc106982322"/>
      <w:r>
        <w:rPr>
          <w:rStyle w:val="CharSectno"/>
        </w:rPr>
        <w:t>45</w:t>
      </w:r>
      <w:r>
        <w:t>.</w:t>
      </w:r>
      <w:r>
        <w:tab/>
        <w:t>Borrowing from Treasurer</w:t>
      </w:r>
      <w:bookmarkEnd w:id="310"/>
      <w:bookmarkEnd w:id="311"/>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312" w:name="_Toc108685454"/>
      <w:bookmarkStart w:id="313" w:name="_Toc106982323"/>
      <w:r>
        <w:rPr>
          <w:rStyle w:val="CharSectno"/>
        </w:rPr>
        <w:t>46</w:t>
      </w:r>
      <w:r>
        <w:t>.</w:t>
      </w:r>
      <w:r>
        <w:tab/>
        <w:t>Other borrowing</w:t>
      </w:r>
      <w:bookmarkEnd w:id="312"/>
      <w:bookmarkEnd w:id="313"/>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314" w:name="_Toc108685455"/>
      <w:bookmarkStart w:id="315" w:name="_Toc106982324"/>
      <w:r>
        <w:rPr>
          <w:rStyle w:val="CharSectno"/>
        </w:rPr>
        <w:t>47</w:t>
      </w:r>
      <w:r>
        <w:t>.</w:t>
      </w:r>
      <w:r>
        <w:tab/>
        <w:t>Guarantee by Treasurer</w:t>
      </w:r>
      <w:bookmarkEnd w:id="314"/>
      <w:bookmarkEnd w:id="315"/>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316" w:name="_Toc108685456"/>
      <w:bookmarkStart w:id="317" w:name="_Toc106982325"/>
      <w:r>
        <w:rPr>
          <w:rStyle w:val="CharSectno"/>
        </w:rPr>
        <w:t>48</w:t>
      </w:r>
      <w:r>
        <w:t>.</w:t>
      </w:r>
      <w:r>
        <w:tab/>
        <w:t>Effect of guarantee</w:t>
      </w:r>
      <w:bookmarkEnd w:id="316"/>
      <w:bookmarkEnd w:id="317"/>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No. 77 of 2006 s. 4 and 5(1).]</w:t>
      </w:r>
    </w:p>
    <w:p>
      <w:pPr>
        <w:pStyle w:val="Heading5"/>
      </w:pPr>
      <w:bookmarkStart w:id="318" w:name="_Toc108685457"/>
      <w:bookmarkStart w:id="319" w:name="_Toc106982326"/>
      <w:r>
        <w:rPr>
          <w:rStyle w:val="CharSectno"/>
        </w:rPr>
        <w:t>49</w:t>
      </w:r>
      <w:r>
        <w:t>.</w:t>
      </w:r>
      <w:r>
        <w:tab/>
        <w:t>Charges for guarantees</w:t>
      </w:r>
      <w:bookmarkEnd w:id="318"/>
      <w:bookmarkEnd w:id="319"/>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No. 77 of 2006 s. 4.]</w:t>
      </w:r>
    </w:p>
    <w:p>
      <w:pPr>
        <w:pStyle w:val="Heading5"/>
        <w:rPr>
          <w:i/>
        </w:rPr>
      </w:pPr>
      <w:bookmarkStart w:id="320" w:name="_Toc108685458"/>
      <w:bookmarkStart w:id="321" w:name="_Toc106982327"/>
      <w:r>
        <w:rPr>
          <w:rStyle w:val="CharSectno"/>
        </w:rPr>
        <w:t>50</w:t>
      </w:r>
      <w:r>
        <w:t>.</w:t>
      </w:r>
      <w:r>
        <w:tab/>
        <w:t xml:space="preserve">Application of </w:t>
      </w:r>
      <w:r>
        <w:rPr>
          <w:i/>
          <w:iCs/>
        </w:rPr>
        <w:t>Financial Management Act 2006</w:t>
      </w:r>
      <w:r>
        <w:t xml:space="preserve"> and </w:t>
      </w:r>
      <w:r>
        <w:rPr>
          <w:i/>
          <w:iCs/>
        </w:rPr>
        <w:t>Auditor General Act 2006</w:t>
      </w:r>
      <w:bookmarkEnd w:id="320"/>
      <w:bookmarkEnd w:id="32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No. 77 of 2006 Sch. 1 cl. 70(3).]</w:t>
      </w:r>
    </w:p>
    <w:p>
      <w:pPr>
        <w:pStyle w:val="Heading2"/>
      </w:pPr>
      <w:bookmarkStart w:id="322" w:name="_Toc108620689"/>
      <w:bookmarkStart w:id="323" w:name="_Toc108622298"/>
      <w:bookmarkStart w:id="324" w:name="_Toc108622420"/>
      <w:bookmarkStart w:id="325" w:name="_Toc108685459"/>
      <w:bookmarkStart w:id="326" w:name="_Toc450313390"/>
      <w:bookmarkStart w:id="327" w:name="_Toc462407869"/>
      <w:bookmarkStart w:id="328" w:name="_Toc531775638"/>
      <w:bookmarkStart w:id="329" w:name="_Toc106980890"/>
      <w:bookmarkStart w:id="330" w:name="_Toc106981742"/>
      <w:bookmarkStart w:id="331" w:name="_Toc106981864"/>
      <w:bookmarkStart w:id="332" w:name="_Toc106981986"/>
      <w:bookmarkStart w:id="333" w:name="_Toc106982328"/>
      <w:r>
        <w:rPr>
          <w:rStyle w:val="CharPartNo"/>
        </w:rPr>
        <w:t>Part 7</w:t>
      </w:r>
      <w:r>
        <w:rPr>
          <w:rStyle w:val="CharDivNo"/>
        </w:rPr>
        <w:t xml:space="preserve"> </w:t>
      </w:r>
      <w:r>
        <w:t>—</w:t>
      </w:r>
      <w:r>
        <w:rPr>
          <w:rStyle w:val="CharDivText"/>
        </w:rPr>
        <w:t xml:space="preserve"> </w:t>
      </w:r>
      <w:r>
        <w:rPr>
          <w:rStyle w:val="CharPartText"/>
        </w:rPr>
        <w:t>Timber sharefarming agreements</w:t>
      </w:r>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08685460"/>
      <w:bookmarkStart w:id="335" w:name="_Toc106982329"/>
      <w:r>
        <w:rPr>
          <w:rStyle w:val="CharSectno"/>
        </w:rPr>
        <w:t>51</w:t>
      </w:r>
      <w:r>
        <w:t>.</w:t>
      </w:r>
      <w:r>
        <w:tab/>
        <w:t>Term used: owner</w:t>
      </w:r>
      <w:bookmarkEnd w:id="334"/>
      <w:bookmarkEnd w:id="335"/>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336" w:name="_Toc108685461"/>
      <w:bookmarkStart w:id="337" w:name="_Toc106982330"/>
      <w:r>
        <w:rPr>
          <w:rStyle w:val="CharSectno"/>
        </w:rPr>
        <w:t>52</w:t>
      </w:r>
      <w:r>
        <w:t>.</w:t>
      </w:r>
      <w:r>
        <w:tab/>
        <w:t>Entry into timber sharefarming agreements</w:t>
      </w:r>
      <w:bookmarkEnd w:id="336"/>
      <w:bookmarkEnd w:id="337"/>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338" w:name="_Toc108685462"/>
      <w:bookmarkStart w:id="339" w:name="_Toc106982331"/>
      <w:r>
        <w:rPr>
          <w:rStyle w:val="CharSectno"/>
        </w:rPr>
        <w:t>53</w:t>
      </w:r>
      <w:r>
        <w:t>.</w:t>
      </w:r>
      <w:r>
        <w:tab/>
        <w:t>Consent of owner and occupier required</w:t>
      </w:r>
      <w:bookmarkEnd w:id="338"/>
      <w:bookmarkEnd w:id="339"/>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340" w:name="_Toc108685463"/>
      <w:bookmarkStart w:id="341" w:name="_Toc106982332"/>
      <w:r>
        <w:rPr>
          <w:rStyle w:val="CharSectno"/>
        </w:rPr>
        <w:t>54</w:t>
      </w:r>
      <w:r>
        <w:t>.</w:t>
      </w:r>
      <w:r>
        <w:tab/>
        <w:t>Na</w:t>
      </w:r>
      <w:r>
        <w:rPr>
          <w:b w:val="0"/>
        </w:rPr>
        <w:t>t</w:t>
      </w:r>
      <w:r>
        <w:t>ure of rights created</w:t>
      </w:r>
      <w:bookmarkEnd w:id="340"/>
      <w:bookmarkEnd w:id="34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No. 38 of 2005 Sch. 2 cl. 24.]</w:t>
      </w:r>
    </w:p>
    <w:p>
      <w:pPr>
        <w:pStyle w:val="Heading2"/>
      </w:pPr>
      <w:bookmarkStart w:id="342" w:name="_Toc108620694"/>
      <w:bookmarkStart w:id="343" w:name="_Toc108622303"/>
      <w:bookmarkStart w:id="344" w:name="_Toc108622425"/>
      <w:bookmarkStart w:id="345" w:name="_Toc108685464"/>
      <w:bookmarkStart w:id="346" w:name="_Toc450313395"/>
      <w:bookmarkStart w:id="347" w:name="_Toc462407874"/>
      <w:bookmarkStart w:id="348" w:name="_Toc531775643"/>
      <w:bookmarkStart w:id="349" w:name="_Toc106980895"/>
      <w:bookmarkStart w:id="350" w:name="_Toc106981747"/>
      <w:bookmarkStart w:id="351" w:name="_Toc106981869"/>
      <w:bookmarkStart w:id="352" w:name="_Toc106981991"/>
      <w:bookmarkStart w:id="353" w:name="_Toc10698233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108685465"/>
      <w:bookmarkStart w:id="355" w:name="_Toc106982334"/>
      <w:r>
        <w:rPr>
          <w:rStyle w:val="CharSectno"/>
        </w:rPr>
        <w:t>55</w:t>
      </w:r>
      <w:r>
        <w:t>.</w:t>
      </w:r>
      <w:r>
        <w:tab/>
        <w:t>Terms used</w:t>
      </w:r>
      <w:bookmarkEnd w:id="354"/>
      <w:bookmarkEnd w:id="355"/>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No. 50 of 2004 s. 5.]</w:t>
      </w:r>
    </w:p>
    <w:p>
      <w:pPr>
        <w:pStyle w:val="Heading5"/>
      </w:pPr>
      <w:bookmarkStart w:id="356" w:name="_Toc108685466"/>
      <w:bookmarkStart w:id="357" w:name="_Toc106982335"/>
      <w:r>
        <w:rPr>
          <w:rStyle w:val="CharSectno"/>
        </w:rPr>
        <w:t>56</w:t>
      </w:r>
      <w:r>
        <w:t>.</w:t>
      </w:r>
      <w:r>
        <w:tab/>
        <w:t>Contracts generally</w:t>
      </w:r>
      <w:bookmarkEnd w:id="356"/>
      <w:bookmarkEnd w:id="357"/>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358" w:name="_Toc108685467"/>
      <w:bookmarkStart w:id="359" w:name="_Toc106982336"/>
      <w:r>
        <w:rPr>
          <w:rStyle w:val="CharSectno"/>
        </w:rPr>
        <w:t>57</w:t>
      </w:r>
      <w:r>
        <w:t>.</w:t>
      </w:r>
      <w:r>
        <w:tab/>
        <w:t>Harvesting contracts and related arrangements</w:t>
      </w:r>
      <w:bookmarkEnd w:id="358"/>
      <w:bookmarkEnd w:id="359"/>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No. 28 of 2006 s. 18 and 20.]</w:t>
      </w:r>
    </w:p>
    <w:p>
      <w:pPr>
        <w:pStyle w:val="Heading5"/>
      </w:pPr>
      <w:bookmarkStart w:id="360" w:name="_Toc108685468"/>
      <w:bookmarkStart w:id="361" w:name="_Toc106982337"/>
      <w:r>
        <w:rPr>
          <w:rStyle w:val="CharSectno"/>
        </w:rPr>
        <w:t>58</w:t>
      </w:r>
      <w:r>
        <w:t>.</w:t>
      </w:r>
      <w:r>
        <w:tab/>
        <w:t>Production contracts subject to relevant management plan</w:t>
      </w:r>
      <w:bookmarkEnd w:id="360"/>
      <w:bookmarkEnd w:id="361"/>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No. 50 of 2004 s. 6.]</w:t>
      </w:r>
    </w:p>
    <w:p>
      <w:pPr>
        <w:pStyle w:val="Heading5"/>
      </w:pPr>
      <w:bookmarkStart w:id="362" w:name="_Toc108685469"/>
      <w:bookmarkStart w:id="363" w:name="_Toc106982338"/>
      <w:r>
        <w:rPr>
          <w:rStyle w:val="CharSectno"/>
        </w:rPr>
        <w:t>58A</w:t>
      </w:r>
      <w:r>
        <w:t>.</w:t>
      </w:r>
      <w:r>
        <w:tab/>
        <w:t>Plantation product contracts</w:t>
      </w:r>
      <w:bookmarkEnd w:id="362"/>
      <w:bookmarkEnd w:id="363"/>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No. 50 of 2004 s. 7.]</w:t>
      </w:r>
    </w:p>
    <w:p>
      <w:pPr>
        <w:pStyle w:val="Heading5"/>
      </w:pPr>
      <w:bookmarkStart w:id="364" w:name="_Toc108685470"/>
      <w:bookmarkStart w:id="365" w:name="_Toc106982339"/>
      <w:r>
        <w:rPr>
          <w:rStyle w:val="CharSectno"/>
        </w:rPr>
        <w:t>59</w:t>
      </w:r>
      <w:r>
        <w:t>.</w:t>
      </w:r>
      <w:r>
        <w:tab/>
        <w:t>Components of contract price</w:t>
      </w:r>
      <w:bookmarkEnd w:id="364"/>
      <w:bookmarkEnd w:id="365"/>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No. 28 of 2006 s. 19 and 20.]</w:t>
      </w:r>
    </w:p>
    <w:p>
      <w:pPr>
        <w:pStyle w:val="Heading5"/>
      </w:pPr>
      <w:bookmarkStart w:id="366" w:name="_Toc108685471"/>
      <w:bookmarkStart w:id="367" w:name="_Toc106982340"/>
      <w:r>
        <w:rPr>
          <w:rStyle w:val="CharSectno"/>
        </w:rPr>
        <w:t>60</w:t>
      </w:r>
      <w:r>
        <w:t>.</w:t>
      </w:r>
      <w:r>
        <w:tab/>
        <w:t>Contractors’ access to forest products on leases or other tenements</w:t>
      </w:r>
      <w:bookmarkEnd w:id="366"/>
      <w:bookmarkEnd w:id="367"/>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368" w:name="_Toc108685472"/>
      <w:bookmarkStart w:id="369" w:name="_Toc106982341"/>
      <w:r>
        <w:rPr>
          <w:rStyle w:val="CharSectno"/>
        </w:rPr>
        <w:t>61</w:t>
      </w:r>
      <w:r>
        <w:t>.</w:t>
      </w:r>
      <w:r>
        <w:tab/>
        <w:t>Contracts subject to this Act and the CALM Act</w:t>
      </w:r>
      <w:bookmarkEnd w:id="368"/>
      <w:bookmarkEnd w:id="369"/>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No. 50 of 2004 s. 8.]</w:t>
      </w:r>
    </w:p>
    <w:p>
      <w:pPr>
        <w:pStyle w:val="Heading2"/>
      </w:pPr>
      <w:bookmarkStart w:id="370" w:name="_Toc108620703"/>
      <w:bookmarkStart w:id="371" w:name="_Toc108622312"/>
      <w:bookmarkStart w:id="372" w:name="_Toc108622434"/>
      <w:bookmarkStart w:id="373" w:name="_Toc108685473"/>
      <w:bookmarkStart w:id="374" w:name="_Toc450313404"/>
      <w:bookmarkStart w:id="375" w:name="_Toc462407883"/>
      <w:bookmarkStart w:id="376" w:name="_Toc531775652"/>
      <w:bookmarkStart w:id="377" w:name="_Toc106980904"/>
      <w:bookmarkStart w:id="378" w:name="_Toc106981756"/>
      <w:bookmarkStart w:id="379" w:name="_Toc106981878"/>
      <w:bookmarkStart w:id="380" w:name="_Toc106982000"/>
      <w:bookmarkStart w:id="381" w:name="_Toc106982342"/>
      <w:r>
        <w:rPr>
          <w:rStyle w:val="CharPartNo"/>
        </w:rPr>
        <w:t>Part 9</w:t>
      </w:r>
      <w:r>
        <w:rPr>
          <w:rStyle w:val="CharDivNo"/>
        </w:rPr>
        <w:t xml:space="preserve"> </w:t>
      </w:r>
      <w:r>
        <w:t>—</w:t>
      </w:r>
      <w:r>
        <w:rPr>
          <w:rStyle w:val="CharDivText"/>
        </w:rPr>
        <w:t xml:space="preserve"> </w:t>
      </w:r>
      <w:r>
        <w:rPr>
          <w:rStyle w:val="CharPartText"/>
        </w:rPr>
        <w:t>Enforcement powers</w:t>
      </w:r>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08685474"/>
      <w:bookmarkStart w:id="383" w:name="_Toc106982343"/>
      <w:r>
        <w:rPr>
          <w:rStyle w:val="CharSectno"/>
        </w:rPr>
        <w:t>62</w:t>
      </w:r>
      <w:r>
        <w:t>.</w:t>
      </w:r>
      <w:r>
        <w:tab/>
        <w:t>Terms used</w:t>
      </w:r>
      <w:bookmarkEnd w:id="382"/>
      <w:bookmarkEnd w:id="383"/>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No. 74 of 2003 s. 21(3).]</w:t>
      </w:r>
    </w:p>
    <w:p>
      <w:pPr>
        <w:pStyle w:val="Heading5"/>
      </w:pPr>
      <w:bookmarkStart w:id="384" w:name="_Toc108685475"/>
      <w:bookmarkStart w:id="385" w:name="_Toc106982344"/>
      <w:r>
        <w:rPr>
          <w:rStyle w:val="CharSectno"/>
        </w:rPr>
        <w:t>63</w:t>
      </w:r>
      <w:r>
        <w:t>.</w:t>
      </w:r>
      <w:r>
        <w:tab/>
        <w:t>Entry and seizure powers in relation to contracts</w:t>
      </w:r>
      <w:bookmarkEnd w:id="384"/>
      <w:bookmarkEnd w:id="385"/>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No. 84 of 2004 s. 80.] </w:t>
      </w:r>
    </w:p>
    <w:p>
      <w:pPr>
        <w:pStyle w:val="Heading5"/>
      </w:pPr>
      <w:bookmarkStart w:id="386" w:name="_Toc108685476"/>
      <w:bookmarkStart w:id="387" w:name="_Toc106982345"/>
      <w:r>
        <w:rPr>
          <w:rStyle w:val="CharSectno"/>
        </w:rPr>
        <w:t>64</w:t>
      </w:r>
      <w:r>
        <w:t>.</w:t>
      </w:r>
      <w:r>
        <w:tab/>
        <w:t>Entry to sawmills</w:t>
      </w:r>
      <w:bookmarkEnd w:id="386"/>
      <w:bookmarkEnd w:id="387"/>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388" w:name="_Toc108685477"/>
      <w:bookmarkStart w:id="389" w:name="_Toc106982346"/>
      <w:r>
        <w:rPr>
          <w:rStyle w:val="CharSectno"/>
        </w:rPr>
        <w:t>65</w:t>
      </w:r>
      <w:r>
        <w:t>.</w:t>
      </w:r>
      <w:r>
        <w:tab/>
        <w:t>Seizure powers in relation to offences</w:t>
      </w:r>
      <w:bookmarkEnd w:id="388"/>
      <w:bookmarkEnd w:id="389"/>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390" w:name="_Toc108620708"/>
      <w:bookmarkStart w:id="391" w:name="_Toc108622317"/>
      <w:bookmarkStart w:id="392" w:name="_Toc108622439"/>
      <w:bookmarkStart w:id="393" w:name="_Toc108685478"/>
      <w:bookmarkStart w:id="394" w:name="_Toc450313409"/>
      <w:bookmarkStart w:id="395" w:name="_Toc462407888"/>
      <w:bookmarkStart w:id="396" w:name="_Toc531775657"/>
      <w:bookmarkStart w:id="397" w:name="_Toc106980909"/>
      <w:bookmarkStart w:id="398" w:name="_Toc106981761"/>
      <w:bookmarkStart w:id="399" w:name="_Toc106981883"/>
      <w:bookmarkStart w:id="400" w:name="_Toc106982005"/>
      <w:bookmarkStart w:id="401" w:name="_Toc106982347"/>
      <w:r>
        <w:rPr>
          <w:rStyle w:val="CharPartNo"/>
        </w:rPr>
        <w:t>Part 10</w:t>
      </w:r>
      <w:r>
        <w:rPr>
          <w:rStyle w:val="CharDivNo"/>
        </w:rPr>
        <w:t xml:space="preserve"> </w:t>
      </w:r>
      <w:r>
        <w:t>—</w:t>
      </w:r>
      <w:r>
        <w:rPr>
          <w:rStyle w:val="CharDivText"/>
        </w:rPr>
        <w:t xml:space="preserve"> </w:t>
      </w:r>
      <w:r>
        <w:rPr>
          <w:rStyle w:val="CharPartText"/>
        </w:rPr>
        <w:t>Miscellaneous</w:t>
      </w:r>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108685479"/>
      <w:bookmarkStart w:id="403" w:name="_Toc106982348"/>
      <w:r>
        <w:rPr>
          <w:rStyle w:val="CharSectno"/>
        </w:rPr>
        <w:t>66</w:t>
      </w:r>
      <w:r>
        <w:t>.</w:t>
      </w:r>
      <w:r>
        <w:tab/>
        <w:t>Advisory committees</w:t>
      </w:r>
      <w:bookmarkEnd w:id="402"/>
      <w:bookmarkEnd w:id="403"/>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No. 39 of 2010 s. 89.]</w:t>
      </w:r>
    </w:p>
    <w:p>
      <w:pPr>
        <w:pStyle w:val="Heading5"/>
      </w:pPr>
      <w:bookmarkStart w:id="404" w:name="_Toc108685480"/>
      <w:bookmarkStart w:id="405" w:name="_Toc106982349"/>
      <w:r>
        <w:rPr>
          <w:rStyle w:val="CharSectno"/>
        </w:rPr>
        <w:t>67</w:t>
      </w:r>
      <w:r>
        <w:t>.</w:t>
      </w:r>
      <w:r>
        <w:tab/>
        <w:t>Protection from liability for wrongdoing</w:t>
      </w:r>
      <w:bookmarkEnd w:id="404"/>
      <w:bookmarkEnd w:id="40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406" w:name="_Toc108685481"/>
      <w:bookmarkStart w:id="407" w:name="_Toc106982350"/>
      <w:r>
        <w:rPr>
          <w:rStyle w:val="CharSectno"/>
        </w:rPr>
        <w:t>68</w:t>
      </w:r>
      <w:r>
        <w:t>.</w:t>
      </w:r>
      <w:r>
        <w:tab/>
        <w:t>Execution of documents by Commission</w:t>
      </w:r>
      <w:bookmarkEnd w:id="406"/>
      <w:bookmarkEnd w:id="407"/>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408" w:name="_Toc108685482"/>
      <w:bookmarkStart w:id="409" w:name="_Toc106982351"/>
      <w:r>
        <w:rPr>
          <w:rStyle w:val="CharSectno"/>
        </w:rPr>
        <w:t>69</w:t>
      </w:r>
      <w:r>
        <w:rPr>
          <w:snapToGrid w:val="0"/>
        </w:rPr>
        <w:t>.</w:t>
      </w:r>
      <w:r>
        <w:rPr>
          <w:snapToGrid w:val="0"/>
        </w:rPr>
        <w:tab/>
        <w:t>Supplementary provision about laying documents before Parliament</w:t>
      </w:r>
      <w:bookmarkEnd w:id="408"/>
      <w:bookmarkEnd w:id="409"/>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No. 50 of 2004 s. 9; No. 8 of 2009 s. 62(2) and (3).]</w:t>
      </w:r>
    </w:p>
    <w:p>
      <w:pPr>
        <w:pStyle w:val="Heading5"/>
      </w:pPr>
      <w:bookmarkStart w:id="410" w:name="_Toc108685483"/>
      <w:bookmarkStart w:id="411" w:name="_Toc106982352"/>
      <w:r>
        <w:rPr>
          <w:rStyle w:val="CharSectno"/>
        </w:rPr>
        <w:t>70</w:t>
      </w:r>
      <w:r>
        <w:t>.</w:t>
      </w:r>
      <w:r>
        <w:tab/>
        <w:t>Regulations</w:t>
      </w:r>
      <w:bookmarkEnd w:id="410"/>
      <w:bookmarkEnd w:id="411"/>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ins w:id="412" w:author="Master Repository Process" w:date="2022-07-14T16:32:00Z">
        <w:r>
          <w:t xml:space="preserve"> or</w:t>
        </w:r>
      </w:ins>
    </w:p>
    <w:p>
      <w:pPr>
        <w:pStyle w:val="Indenta"/>
      </w:pPr>
      <w:r>
        <w:tab/>
        <w:t>(b)</w:t>
      </w:r>
      <w:r>
        <w:tab/>
        <w:t>a system for recording, making available, and otherwise dealing with information concerning forest products taken and their destination;</w:t>
      </w:r>
      <w:ins w:id="413" w:author="Master Repository Process" w:date="2022-07-14T16:32:00Z">
        <w:r>
          <w:t xml:space="preserve"> or</w:t>
        </w:r>
      </w:ins>
    </w:p>
    <w:p>
      <w:pPr>
        <w:pStyle w:val="Indenta"/>
      </w:pPr>
      <w:r>
        <w:tab/>
        <w:t>(c)</w:t>
      </w:r>
      <w:r>
        <w:tab/>
        <w:t>the inspection, grading, branding and marking of felled trees, and parts of felled trees;</w:t>
      </w:r>
      <w:ins w:id="414" w:author="Master Repository Process" w:date="2022-07-14T16:32:00Z">
        <w:r>
          <w:t xml:space="preserve"> or</w:t>
        </w:r>
      </w:ins>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ins w:id="415" w:author="Master Repository Process" w:date="2022-07-14T16:32:00Z">
        <w:r>
          <w:t xml:space="preserve"> or</w:t>
        </w:r>
      </w:ins>
    </w:p>
    <w:p>
      <w:pPr>
        <w:pStyle w:val="Indenta"/>
      </w:pPr>
      <w:r>
        <w:tab/>
        <w:t>(e)</w:t>
      </w:r>
      <w:r>
        <w:tab/>
        <w:t>the identification, measurement or weighing of forest products or the use of any other method to determine the quantity or kind of forest products or the place from which the products were taken;</w:t>
      </w:r>
      <w:ins w:id="416" w:author="Master Repository Process" w:date="2022-07-14T16:32:00Z">
        <w:r>
          <w:t xml:space="preserve"> or</w:t>
        </w:r>
      </w:ins>
    </w:p>
    <w:p>
      <w:pPr>
        <w:pStyle w:val="Indenta"/>
      </w:pPr>
      <w:r>
        <w:tab/>
        <w:t>(f)</w:t>
      </w:r>
      <w:r>
        <w:tab/>
        <w:t>the identification of persons who fell, cut or otherwise take forest products and the registration of the means of identification;</w:t>
      </w:r>
      <w:ins w:id="417" w:author="Master Repository Process" w:date="2022-07-14T16:32:00Z">
        <w:r>
          <w:t xml:space="preserve"> or</w:t>
        </w:r>
      </w:ins>
    </w:p>
    <w:p>
      <w:pPr>
        <w:pStyle w:val="Indenta"/>
      </w:pPr>
      <w:r>
        <w:tab/>
        <w:t>(g)</w:t>
      </w:r>
      <w:r>
        <w:tab/>
        <w:t>the taking of firewood;</w:t>
      </w:r>
      <w:ins w:id="418" w:author="Master Repository Process" w:date="2022-07-14T16:32:00Z">
        <w:r>
          <w:t xml:space="preserve"> or</w:t>
        </w:r>
      </w:ins>
    </w:p>
    <w:p>
      <w:pPr>
        <w:pStyle w:val="Indenta"/>
      </w:pPr>
      <w:r>
        <w:tab/>
        <w:t>(h)</w:t>
      </w:r>
      <w:r>
        <w:tab/>
        <w:t>the prohibition or regulation of the export of any specified kind of forest products;</w:t>
      </w:r>
      <w:ins w:id="419" w:author="Master Repository Process" w:date="2022-07-14T16:32:00Z">
        <w:r>
          <w:t xml:space="preserve"> or</w:t>
        </w:r>
      </w:ins>
    </w:p>
    <w:p>
      <w:pPr>
        <w:pStyle w:val="Indenta"/>
      </w:pPr>
      <w:r>
        <w:tab/>
        <w:t>(i)</w:t>
      </w:r>
      <w:r>
        <w:tab/>
        <w:t>the identification, by branding or otherwise, of forest products and the registration of the means of identification;</w:t>
      </w:r>
      <w:ins w:id="420" w:author="Master Repository Process" w:date="2022-07-14T16:32:00Z">
        <w:r>
          <w:t xml:space="preserve"> or</w:t>
        </w:r>
      </w:ins>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ins w:id="421" w:author="Master Repository Process" w:date="2022-07-14T16:32:00Z">
        <w:r>
          <w:t xml:space="preserve"> or</w:t>
        </w:r>
      </w:ins>
    </w:p>
    <w:p>
      <w:pPr>
        <w:pStyle w:val="Indenta"/>
      </w:pPr>
      <w:r>
        <w:tab/>
        <w:t>(k)</w:t>
      </w:r>
      <w:r>
        <w:tab/>
        <w:t>the provision of information relating to contracts for harvesting of forest products by persons who are engaged in the harvesting of those products; or</w:t>
      </w:r>
    </w:p>
    <w:p>
      <w:pPr>
        <w:pStyle w:val="Indenta"/>
        <w:rPr>
          <w:ins w:id="422" w:author="Master Repository Process" w:date="2022-07-14T16:32:00Z"/>
        </w:rPr>
      </w:pPr>
      <w:ins w:id="423" w:author="Master Repository Process" w:date="2022-07-14T16:32:00Z">
        <w:r>
          <w:tab/>
          <w:t>(ka)</w:t>
        </w:r>
        <w:r>
          <w:tab/>
          <w:t>any matter relating to the Commission’s function under section 10(1)(ga) in relation to rights and benefits arising from the storage of carbon in forest products; or</w:t>
        </w:r>
      </w:ins>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Footnotesection"/>
        <w:rPr>
          <w:ins w:id="424" w:author="Master Repository Process" w:date="2022-07-14T16:32:00Z"/>
        </w:rPr>
      </w:pPr>
      <w:ins w:id="425" w:author="Master Repository Process" w:date="2022-07-14T16:32:00Z">
        <w:r>
          <w:tab/>
          <w:t>[Section 70 amended: No. 20 of 2022 s. 10.]</w:t>
        </w:r>
      </w:ins>
    </w:p>
    <w:p>
      <w:pPr>
        <w:pStyle w:val="Heading5"/>
      </w:pPr>
      <w:bookmarkStart w:id="426" w:name="_Toc108685484"/>
      <w:bookmarkStart w:id="427" w:name="_Toc106982353"/>
      <w:r>
        <w:rPr>
          <w:rStyle w:val="CharSectno"/>
        </w:rPr>
        <w:t>71</w:t>
      </w:r>
      <w:r>
        <w:t>.</w:t>
      </w:r>
      <w:r>
        <w:tab/>
        <w:t>Review of Act</w:t>
      </w:r>
      <w:bookmarkEnd w:id="426"/>
      <w:bookmarkEnd w:id="427"/>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28" w:name="_Toc108620715"/>
      <w:bookmarkStart w:id="429" w:name="_Toc108622324"/>
      <w:bookmarkStart w:id="430" w:name="_Toc108622446"/>
      <w:bookmarkStart w:id="431" w:name="_Toc108685485"/>
      <w:bookmarkStart w:id="432" w:name="_Toc450313416"/>
      <w:bookmarkStart w:id="433" w:name="_Toc462407895"/>
      <w:bookmarkStart w:id="434" w:name="_Toc531775664"/>
      <w:bookmarkStart w:id="435" w:name="_Toc106980916"/>
      <w:bookmarkStart w:id="436" w:name="_Toc106981768"/>
      <w:bookmarkStart w:id="437" w:name="_Toc106981890"/>
      <w:bookmarkStart w:id="438" w:name="_Toc106982012"/>
      <w:bookmarkStart w:id="439" w:name="_Toc106982354"/>
      <w:r>
        <w:rPr>
          <w:rStyle w:val="CharSchNo"/>
        </w:rPr>
        <w:t>Schedule 1</w:t>
      </w:r>
      <w:r>
        <w:t xml:space="preserve"> — </w:t>
      </w:r>
      <w:r>
        <w:rPr>
          <w:rStyle w:val="CharSchText"/>
        </w:rPr>
        <w:t>Commissioners</w:t>
      </w:r>
      <w:bookmarkEnd w:id="428"/>
      <w:bookmarkEnd w:id="429"/>
      <w:bookmarkEnd w:id="430"/>
      <w:bookmarkEnd w:id="431"/>
      <w:bookmarkEnd w:id="432"/>
      <w:bookmarkEnd w:id="433"/>
      <w:bookmarkEnd w:id="434"/>
      <w:bookmarkEnd w:id="435"/>
      <w:bookmarkEnd w:id="436"/>
      <w:bookmarkEnd w:id="437"/>
      <w:bookmarkEnd w:id="438"/>
      <w:bookmarkEnd w:id="439"/>
    </w:p>
    <w:p>
      <w:pPr>
        <w:pStyle w:val="yShoulderClause"/>
      </w:pPr>
      <w:r>
        <w:t>[s. 7]</w:t>
      </w:r>
    </w:p>
    <w:p>
      <w:pPr>
        <w:pStyle w:val="yHeading3"/>
      </w:pPr>
      <w:bookmarkStart w:id="440" w:name="_Toc108620716"/>
      <w:bookmarkStart w:id="441" w:name="_Toc108622325"/>
      <w:bookmarkStart w:id="442" w:name="_Toc108622447"/>
      <w:bookmarkStart w:id="443" w:name="_Toc108685486"/>
      <w:bookmarkStart w:id="444" w:name="_Toc450313417"/>
      <w:bookmarkStart w:id="445" w:name="_Toc462407896"/>
      <w:bookmarkStart w:id="446" w:name="_Toc531775665"/>
      <w:bookmarkStart w:id="447" w:name="_Toc106980917"/>
      <w:bookmarkStart w:id="448" w:name="_Toc106981769"/>
      <w:bookmarkStart w:id="449" w:name="_Toc106981891"/>
      <w:bookmarkStart w:id="450" w:name="_Toc106982013"/>
      <w:bookmarkStart w:id="451" w:name="_Toc106982355"/>
      <w:r>
        <w:rPr>
          <w:rStyle w:val="CharSDivNo"/>
        </w:rPr>
        <w:t>Division 1</w:t>
      </w:r>
      <w:r>
        <w:t xml:space="preserve"> — </w:t>
      </w:r>
      <w:r>
        <w:rPr>
          <w:rStyle w:val="CharSDivText"/>
        </w:rPr>
        <w:t>Tenure, conditions and proceedings of the commissioners</w:t>
      </w:r>
      <w:bookmarkEnd w:id="440"/>
      <w:bookmarkEnd w:id="441"/>
      <w:bookmarkEnd w:id="442"/>
      <w:bookmarkEnd w:id="443"/>
      <w:bookmarkEnd w:id="444"/>
      <w:bookmarkEnd w:id="445"/>
      <w:bookmarkEnd w:id="446"/>
      <w:bookmarkEnd w:id="447"/>
      <w:bookmarkEnd w:id="448"/>
      <w:bookmarkEnd w:id="449"/>
      <w:bookmarkEnd w:id="450"/>
      <w:bookmarkEnd w:id="451"/>
    </w:p>
    <w:p>
      <w:pPr>
        <w:pStyle w:val="yHeading5"/>
      </w:pPr>
      <w:bookmarkStart w:id="452" w:name="_Toc108685487"/>
      <w:bookmarkStart w:id="453" w:name="_Toc106982356"/>
      <w:r>
        <w:rPr>
          <w:rStyle w:val="CharSClsNo"/>
        </w:rPr>
        <w:t>1</w:t>
      </w:r>
      <w:r>
        <w:t>.</w:t>
      </w:r>
      <w:r>
        <w:tab/>
        <w:t>Term used: meeting</w:t>
      </w:r>
      <w:bookmarkEnd w:id="452"/>
      <w:bookmarkEnd w:id="453"/>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pPr>
      <w:bookmarkStart w:id="454" w:name="_Toc108685488"/>
      <w:bookmarkStart w:id="455" w:name="_Toc106982357"/>
      <w:r>
        <w:rPr>
          <w:rStyle w:val="CharSClsNo"/>
        </w:rPr>
        <w:t>2</w:t>
      </w:r>
      <w:r>
        <w:t>.</w:t>
      </w:r>
      <w:r>
        <w:tab/>
        <w:t>Presiding member</w:t>
      </w:r>
      <w:bookmarkEnd w:id="454"/>
      <w:bookmarkEnd w:id="455"/>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pPr>
      <w:bookmarkStart w:id="456" w:name="_Toc108685489"/>
      <w:bookmarkStart w:id="457" w:name="_Toc106982358"/>
      <w:r>
        <w:rPr>
          <w:rStyle w:val="CharSClsNo"/>
        </w:rPr>
        <w:t>3</w:t>
      </w:r>
      <w:r>
        <w:t>.</w:t>
      </w:r>
      <w:r>
        <w:tab/>
        <w:t>Term of office</w:t>
      </w:r>
      <w:bookmarkEnd w:id="456"/>
      <w:bookmarkEnd w:id="457"/>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pPr>
      <w:bookmarkStart w:id="458" w:name="_Toc108685490"/>
      <w:bookmarkStart w:id="459" w:name="_Toc106982359"/>
      <w:r>
        <w:rPr>
          <w:rStyle w:val="CharSClsNo"/>
        </w:rPr>
        <w:t>4</w:t>
      </w:r>
      <w:r>
        <w:t>.</w:t>
      </w:r>
      <w:r>
        <w:tab/>
        <w:t>Resignation, removal etc.</w:t>
      </w:r>
      <w:bookmarkEnd w:id="458"/>
      <w:bookmarkEnd w:id="459"/>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No. 10 of 2001 s. 220.]</w:t>
      </w:r>
    </w:p>
    <w:p>
      <w:pPr>
        <w:pStyle w:val="yHeading5"/>
      </w:pPr>
      <w:bookmarkStart w:id="460" w:name="_Toc108685491"/>
      <w:bookmarkStart w:id="461" w:name="_Toc106982360"/>
      <w:r>
        <w:rPr>
          <w:rStyle w:val="CharSClsNo"/>
        </w:rPr>
        <w:t>5</w:t>
      </w:r>
      <w:r>
        <w:t>.</w:t>
      </w:r>
      <w:r>
        <w:tab/>
        <w:t>Leave of absence</w:t>
      </w:r>
      <w:bookmarkEnd w:id="460"/>
      <w:bookmarkEnd w:id="461"/>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No. 8 of 2009 s. 62(4).]</w:t>
      </w:r>
    </w:p>
    <w:p>
      <w:pPr>
        <w:pStyle w:val="yHeading5"/>
      </w:pPr>
      <w:bookmarkStart w:id="462" w:name="_Toc108685492"/>
      <w:bookmarkStart w:id="463" w:name="_Toc106982361"/>
      <w:r>
        <w:rPr>
          <w:rStyle w:val="CharSClsNo"/>
        </w:rPr>
        <w:t>6</w:t>
      </w:r>
      <w:r>
        <w:t>.</w:t>
      </w:r>
      <w:r>
        <w:tab/>
        <w:t>Commissioner unable to act</w:t>
      </w:r>
      <w:bookmarkEnd w:id="462"/>
      <w:bookmarkEnd w:id="463"/>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pPr>
      <w:bookmarkStart w:id="464" w:name="_Toc108685493"/>
      <w:bookmarkStart w:id="465" w:name="_Toc106982362"/>
      <w:r>
        <w:rPr>
          <w:rStyle w:val="CharSClsNo"/>
        </w:rPr>
        <w:t>7</w:t>
      </w:r>
      <w:r>
        <w:t>.</w:t>
      </w:r>
      <w:r>
        <w:tab/>
        <w:t>Saving</w:t>
      </w:r>
      <w:bookmarkEnd w:id="464"/>
      <w:bookmarkEnd w:id="465"/>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pPr>
      <w:bookmarkStart w:id="466" w:name="_Toc108685494"/>
      <w:bookmarkStart w:id="467" w:name="_Toc106982363"/>
      <w:r>
        <w:rPr>
          <w:rStyle w:val="CharSClsNo"/>
        </w:rPr>
        <w:t>8</w:t>
      </w:r>
      <w:r>
        <w:t>.</w:t>
      </w:r>
      <w:r>
        <w:tab/>
        <w:t>Commissioner not a public service officer by virtue of appointment as commissioner</w:t>
      </w:r>
      <w:bookmarkEnd w:id="466"/>
      <w:bookmarkEnd w:id="467"/>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pPr>
      <w:bookmarkStart w:id="468" w:name="_Toc108685495"/>
      <w:bookmarkStart w:id="469" w:name="_Toc106982364"/>
      <w:r>
        <w:rPr>
          <w:rStyle w:val="CharSClsNo"/>
        </w:rPr>
        <w:t>9</w:t>
      </w:r>
      <w:r>
        <w:t>.</w:t>
      </w:r>
      <w:r>
        <w:tab/>
        <w:t>Co</w:t>
      </w:r>
      <w:r>
        <w:noBreakHyphen/>
        <w:t xml:space="preserve">opted </w:t>
      </w:r>
      <w:r>
        <w:rPr>
          <w:spacing w:val="-2"/>
        </w:rPr>
        <w:t>commissioners and participation of General Manager</w:t>
      </w:r>
      <w:bookmarkEnd w:id="468"/>
      <w:bookmarkEnd w:id="46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pPr>
      <w:bookmarkStart w:id="470" w:name="_Toc108685496"/>
      <w:bookmarkStart w:id="471" w:name="_Toc106982365"/>
      <w:r>
        <w:rPr>
          <w:rStyle w:val="CharSClsNo"/>
        </w:rPr>
        <w:t>10</w:t>
      </w:r>
      <w:r>
        <w:t>.</w:t>
      </w:r>
      <w:r>
        <w:tab/>
        <w:t>General procedure</w:t>
      </w:r>
      <w:bookmarkEnd w:id="470"/>
      <w:bookmarkEnd w:id="471"/>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pPr>
      <w:bookmarkStart w:id="472" w:name="_Toc108685497"/>
      <w:bookmarkStart w:id="473" w:name="_Toc106982366"/>
      <w:r>
        <w:rPr>
          <w:rStyle w:val="CharSClsNo"/>
        </w:rPr>
        <w:t>11</w:t>
      </w:r>
      <w:r>
        <w:t>.</w:t>
      </w:r>
      <w:r>
        <w:tab/>
        <w:t>Quorum</w:t>
      </w:r>
      <w:bookmarkEnd w:id="472"/>
      <w:bookmarkEnd w:id="473"/>
    </w:p>
    <w:p>
      <w:pPr>
        <w:pStyle w:val="ySubsection"/>
        <w:rPr>
          <w:spacing w:val="-2"/>
        </w:rPr>
      </w:pPr>
      <w:r>
        <w:rPr>
          <w:spacing w:val="-2"/>
        </w:rPr>
        <w:tab/>
      </w:r>
      <w:r>
        <w:rPr>
          <w:spacing w:val="-2"/>
        </w:rPr>
        <w:tab/>
        <w:t>The quorum for a meeting is a majority of the commissioners.</w:t>
      </w:r>
    </w:p>
    <w:p>
      <w:pPr>
        <w:pStyle w:val="yHeading5"/>
      </w:pPr>
      <w:bookmarkStart w:id="474" w:name="_Toc108685498"/>
      <w:bookmarkStart w:id="475" w:name="_Toc106982367"/>
      <w:r>
        <w:rPr>
          <w:rStyle w:val="CharSClsNo"/>
        </w:rPr>
        <w:t>12</w:t>
      </w:r>
      <w:r>
        <w:t>.</w:t>
      </w:r>
      <w:r>
        <w:tab/>
        <w:t>Voting</w:t>
      </w:r>
      <w:bookmarkEnd w:id="474"/>
      <w:bookmarkEnd w:id="475"/>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pPr>
      <w:bookmarkStart w:id="476" w:name="_Toc108685499"/>
      <w:bookmarkStart w:id="477" w:name="_Toc106982368"/>
      <w:r>
        <w:rPr>
          <w:rStyle w:val="CharSClsNo"/>
        </w:rPr>
        <w:t>13</w:t>
      </w:r>
      <w:r>
        <w:t>.</w:t>
      </w:r>
      <w:r>
        <w:tab/>
        <w:t>Minutes</w:t>
      </w:r>
      <w:bookmarkEnd w:id="476"/>
      <w:bookmarkEnd w:id="477"/>
    </w:p>
    <w:p>
      <w:pPr>
        <w:pStyle w:val="ySubsection"/>
      </w:pPr>
      <w:r>
        <w:rPr>
          <w:spacing w:val="-2"/>
        </w:rPr>
        <w:tab/>
      </w:r>
      <w:r>
        <w:rPr>
          <w:spacing w:val="-2"/>
        </w:rPr>
        <w:tab/>
        <w:t xml:space="preserve">The commissioners are to </w:t>
      </w:r>
      <w:r>
        <w:t>cause accurate minutes to be kept of the proceedings at each meeting.</w:t>
      </w:r>
    </w:p>
    <w:p>
      <w:pPr>
        <w:pStyle w:val="yHeading5"/>
      </w:pPr>
      <w:bookmarkStart w:id="478" w:name="_Toc108685500"/>
      <w:bookmarkStart w:id="479" w:name="_Toc106982369"/>
      <w:r>
        <w:rPr>
          <w:rStyle w:val="CharSClsNo"/>
        </w:rPr>
        <w:t>14</w:t>
      </w:r>
      <w:r>
        <w:t>.</w:t>
      </w:r>
      <w:r>
        <w:tab/>
        <w:t>Decisions may be made without meeting</w:t>
      </w:r>
      <w:bookmarkEnd w:id="478"/>
      <w:bookmarkEnd w:id="479"/>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pPr>
      <w:bookmarkStart w:id="480" w:name="_Toc108685501"/>
      <w:bookmarkStart w:id="481" w:name="_Toc106982370"/>
      <w:r>
        <w:rPr>
          <w:rStyle w:val="CharSClsNo"/>
        </w:rPr>
        <w:t>15</w:t>
      </w:r>
      <w:r>
        <w:t>.</w:t>
      </w:r>
      <w:r>
        <w:tab/>
        <w:t>Telephone or video meetings</w:t>
      </w:r>
      <w:bookmarkEnd w:id="480"/>
      <w:bookmarkEnd w:id="481"/>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pPr>
      <w:bookmarkStart w:id="482" w:name="_Toc108685502"/>
      <w:bookmarkStart w:id="483" w:name="_Toc106982371"/>
      <w:r>
        <w:rPr>
          <w:rStyle w:val="CharSClsNo"/>
        </w:rPr>
        <w:t>16</w:t>
      </w:r>
      <w:r>
        <w:t>.</w:t>
      </w:r>
      <w:r>
        <w:tab/>
        <w:t>Committees</w:t>
      </w:r>
      <w:bookmarkEnd w:id="482"/>
      <w:bookmarkEnd w:id="483"/>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pPr>
      <w:bookmarkStart w:id="484" w:name="_Toc108620733"/>
      <w:bookmarkStart w:id="485" w:name="_Toc108622342"/>
      <w:bookmarkStart w:id="486" w:name="_Toc108622464"/>
      <w:bookmarkStart w:id="487" w:name="_Toc108685503"/>
      <w:bookmarkStart w:id="488" w:name="_Toc450313434"/>
      <w:bookmarkStart w:id="489" w:name="_Toc462407913"/>
      <w:bookmarkStart w:id="490" w:name="_Toc531775682"/>
      <w:bookmarkStart w:id="491" w:name="_Toc106980934"/>
      <w:bookmarkStart w:id="492" w:name="_Toc106981786"/>
      <w:bookmarkStart w:id="493" w:name="_Toc106981908"/>
      <w:bookmarkStart w:id="494" w:name="_Toc106982030"/>
      <w:bookmarkStart w:id="495" w:name="_Toc106982372"/>
      <w:r>
        <w:rPr>
          <w:rStyle w:val="CharSDivNo"/>
        </w:rPr>
        <w:t>Division 2</w:t>
      </w:r>
      <w:r>
        <w:t xml:space="preserve"> — </w:t>
      </w:r>
      <w:r>
        <w:rPr>
          <w:rStyle w:val="CharSDivText"/>
        </w:rPr>
        <w:t>Disclosure of interests, etc.</w:t>
      </w:r>
      <w:bookmarkEnd w:id="484"/>
      <w:bookmarkEnd w:id="485"/>
      <w:bookmarkEnd w:id="486"/>
      <w:bookmarkEnd w:id="487"/>
      <w:bookmarkEnd w:id="488"/>
      <w:bookmarkEnd w:id="489"/>
      <w:bookmarkEnd w:id="490"/>
      <w:bookmarkEnd w:id="491"/>
      <w:bookmarkEnd w:id="492"/>
      <w:bookmarkEnd w:id="493"/>
      <w:bookmarkEnd w:id="494"/>
      <w:bookmarkEnd w:id="495"/>
    </w:p>
    <w:p>
      <w:pPr>
        <w:pStyle w:val="yHeading5"/>
      </w:pPr>
      <w:bookmarkStart w:id="496" w:name="_Toc108685504"/>
      <w:bookmarkStart w:id="497" w:name="_Toc106982373"/>
      <w:r>
        <w:rPr>
          <w:rStyle w:val="CharSClsNo"/>
        </w:rPr>
        <w:t>17</w:t>
      </w:r>
      <w:r>
        <w:t>.</w:t>
      </w:r>
      <w:r>
        <w:tab/>
        <w:t>Disclosure of interests</w:t>
      </w:r>
      <w:bookmarkEnd w:id="496"/>
      <w:bookmarkEnd w:id="497"/>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pPr>
      <w:bookmarkStart w:id="498" w:name="_Toc108685505"/>
      <w:bookmarkStart w:id="499" w:name="_Toc106982374"/>
      <w:r>
        <w:rPr>
          <w:rStyle w:val="CharSClsNo"/>
        </w:rPr>
        <w:t>18</w:t>
      </w:r>
      <w:r>
        <w:t>.</w:t>
      </w:r>
      <w:r>
        <w:tab/>
        <w:t xml:space="preserve">Voting by interested </w:t>
      </w:r>
      <w:r>
        <w:rPr>
          <w:spacing w:val="-2"/>
        </w:rPr>
        <w:t>commissioners</w:t>
      </w:r>
      <w:bookmarkEnd w:id="498"/>
      <w:bookmarkEnd w:id="499"/>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pPr>
      <w:bookmarkStart w:id="500" w:name="_Toc108685506"/>
      <w:bookmarkStart w:id="501" w:name="_Toc106982375"/>
      <w:r>
        <w:rPr>
          <w:rStyle w:val="CharSClsNo"/>
        </w:rPr>
        <w:t>19</w:t>
      </w:r>
      <w:r>
        <w:t>.</w:t>
      </w:r>
      <w:r>
        <w:tab/>
        <w:t>Quorum where clause 18 applies</w:t>
      </w:r>
      <w:bookmarkEnd w:id="500"/>
      <w:bookmarkEnd w:id="501"/>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pPr>
      <w:bookmarkStart w:id="502" w:name="_Toc108685507"/>
      <w:bookmarkStart w:id="503" w:name="_Toc106982376"/>
      <w:r>
        <w:rPr>
          <w:rStyle w:val="CharSClsNo"/>
        </w:rPr>
        <w:t>20</w:t>
      </w:r>
      <w:r>
        <w:t>.</w:t>
      </w:r>
      <w:r>
        <w:tab/>
        <w:t xml:space="preserve">Minister may declare </w:t>
      </w:r>
      <w:r>
        <w:rPr>
          <w:spacing w:val="-2"/>
        </w:rPr>
        <w:t>c</w:t>
      </w:r>
      <w:r>
        <w:t>lauses 18 and 19 inapplicable</w:t>
      </w:r>
      <w:bookmarkEnd w:id="502"/>
      <w:bookmarkEnd w:id="503"/>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pPr>
      <w:bookmarkStart w:id="504" w:name="_Toc108685508"/>
      <w:bookmarkStart w:id="505" w:name="_Toc106982377"/>
      <w:r>
        <w:rPr>
          <w:rStyle w:val="CharSClsNo"/>
        </w:rPr>
        <w:t>21</w:t>
      </w:r>
      <w:r>
        <w:t>.</w:t>
      </w:r>
      <w:r>
        <w:tab/>
        <w:t>Ineligibility provisions not affected</w:t>
      </w:r>
      <w:bookmarkEnd w:id="504"/>
      <w:bookmarkEnd w:id="505"/>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506" w:name="_Toc108620739"/>
      <w:bookmarkStart w:id="507" w:name="_Toc108622348"/>
      <w:bookmarkStart w:id="508" w:name="_Toc108622470"/>
      <w:bookmarkStart w:id="509" w:name="_Toc108685509"/>
      <w:bookmarkStart w:id="510" w:name="_Toc450313440"/>
      <w:bookmarkStart w:id="511" w:name="_Toc462407919"/>
      <w:bookmarkStart w:id="512" w:name="_Toc531775688"/>
      <w:bookmarkStart w:id="513" w:name="_Toc106980940"/>
      <w:bookmarkStart w:id="514" w:name="_Toc106981792"/>
      <w:bookmarkStart w:id="515" w:name="_Toc106981914"/>
      <w:bookmarkStart w:id="516" w:name="_Toc106982036"/>
      <w:bookmarkStart w:id="517" w:name="_Toc106982378"/>
      <w:r>
        <w:rPr>
          <w:rStyle w:val="CharSchNo"/>
        </w:rPr>
        <w:t>Schedule 2</w:t>
      </w:r>
      <w:r>
        <w:rPr>
          <w:rStyle w:val="CharSDivNo"/>
        </w:rPr>
        <w:t xml:space="preserve"> </w:t>
      </w:r>
      <w:r>
        <w:t>—</w:t>
      </w:r>
      <w:r>
        <w:rPr>
          <w:rStyle w:val="CharSDivText"/>
        </w:rPr>
        <w:t xml:space="preserve"> </w:t>
      </w:r>
      <w:r>
        <w:rPr>
          <w:rStyle w:val="CharSchText"/>
        </w:rPr>
        <w:t>General Manager</w:t>
      </w:r>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[s. 38(2)]</w:t>
      </w:r>
    </w:p>
    <w:p>
      <w:pPr>
        <w:pStyle w:val="yHeading5"/>
      </w:pPr>
      <w:bookmarkStart w:id="518" w:name="_Toc108685510"/>
      <w:bookmarkStart w:id="519" w:name="_Toc106982379"/>
      <w:r>
        <w:rPr>
          <w:rStyle w:val="CharSClsNo"/>
        </w:rPr>
        <w:t>1</w:t>
      </w:r>
      <w:r>
        <w:t>.</w:t>
      </w:r>
      <w:r>
        <w:tab/>
        <w:t>Appointment</w:t>
      </w:r>
      <w:bookmarkEnd w:id="518"/>
      <w:bookmarkEnd w:id="519"/>
    </w:p>
    <w:p>
      <w:pPr>
        <w:pStyle w:val="ySubsection"/>
      </w:pPr>
      <w:r>
        <w:tab/>
      </w:r>
      <w:r>
        <w:tab/>
        <w:t>The General Manager is to be appointed by the commissioners in consultation with the Minister.</w:t>
      </w:r>
    </w:p>
    <w:p>
      <w:pPr>
        <w:pStyle w:val="yHeading5"/>
      </w:pPr>
      <w:bookmarkStart w:id="520" w:name="_Toc108685511"/>
      <w:bookmarkStart w:id="521" w:name="_Toc106982380"/>
      <w:r>
        <w:rPr>
          <w:rStyle w:val="CharSClsNo"/>
        </w:rPr>
        <w:t>2</w:t>
      </w:r>
      <w:r>
        <w:t>.</w:t>
      </w:r>
      <w:r>
        <w:tab/>
        <w:t>Tenure of office</w:t>
      </w:r>
      <w:bookmarkEnd w:id="520"/>
      <w:bookmarkEnd w:id="521"/>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pPr>
      <w:bookmarkStart w:id="522" w:name="_Toc108685512"/>
      <w:bookmarkStart w:id="523" w:name="_Toc106982381"/>
      <w:r>
        <w:rPr>
          <w:rStyle w:val="CharSClsNo"/>
        </w:rPr>
        <w:t>3</w:t>
      </w:r>
      <w:r>
        <w:t>.</w:t>
      </w:r>
      <w:r>
        <w:tab/>
        <w:t>Salary, conditions of appointment</w:t>
      </w:r>
      <w:bookmarkEnd w:id="522"/>
      <w:bookmarkEnd w:id="523"/>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pPr>
      <w:bookmarkStart w:id="524" w:name="_Toc108685513"/>
      <w:bookmarkStart w:id="525" w:name="_Toc106982382"/>
      <w:r>
        <w:rPr>
          <w:rStyle w:val="CharSClsNo"/>
        </w:rPr>
        <w:t>4</w:t>
      </w:r>
      <w:r>
        <w:t>.</w:t>
      </w:r>
      <w:r>
        <w:tab/>
        <w:t>Removal from office</w:t>
      </w:r>
      <w:bookmarkEnd w:id="524"/>
      <w:bookmarkEnd w:id="52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No. 10 of 2001 s. 220.]</w:t>
      </w:r>
    </w:p>
    <w:p>
      <w:pPr>
        <w:pStyle w:val="yHeading5"/>
      </w:pPr>
      <w:bookmarkStart w:id="526" w:name="_Toc108685514"/>
      <w:bookmarkStart w:id="527" w:name="_Toc106982383"/>
      <w:r>
        <w:rPr>
          <w:rStyle w:val="CharSClsNo"/>
        </w:rPr>
        <w:t>5</w:t>
      </w:r>
      <w:r>
        <w:t>.</w:t>
      </w:r>
      <w:r>
        <w:tab/>
        <w:t>Superannuation</w:t>
      </w:r>
      <w:bookmarkEnd w:id="526"/>
      <w:bookmarkEnd w:id="527"/>
    </w:p>
    <w:p>
      <w:pPr>
        <w:pStyle w:val="ySubsection"/>
      </w:pPr>
      <w:r>
        <w:tab/>
        <w:t>(1)</w:t>
      </w:r>
      <w:r>
        <w:tab/>
        <w:t xml:space="preserve">If a person was a contributor as defined in the </w:t>
      </w:r>
      <w:r>
        <w:rPr>
          <w:i/>
        </w:rPr>
        <w:t>Superannuation and Family Benefits Act 1938</w:t>
      </w:r>
      <w:r>
        <w:rPr>
          <w:iCs/>
          <w:snapToGrid w:val="0"/>
          <w:vertAlign w:val="superscript"/>
        </w:rPr>
        <w:t> </w:t>
      </w:r>
      <w:del w:id="528" w:author="Master Repository Process" w:date="2022-07-14T16:32:00Z">
        <w:r>
          <w:rPr>
            <w:iCs/>
            <w:snapToGrid w:val="0"/>
            <w:vertAlign w:val="superscript"/>
          </w:rPr>
          <w:delText>2</w:delText>
        </w:r>
      </w:del>
      <w:ins w:id="529" w:author="Master Repository Process" w:date="2022-07-14T16:32:00Z">
        <w:r>
          <w:rPr>
            <w:iCs/>
            <w:snapToGrid w:val="0"/>
            <w:vertAlign w:val="superscript"/>
          </w:rPr>
          <w:t>1</w:t>
        </w:r>
      </w:ins>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w:t>
      </w:r>
      <w:del w:id="530" w:author="Master Repository Process" w:date="2022-07-14T16:32:00Z">
        <w:r>
          <w:rPr>
            <w:iCs/>
            <w:snapToGrid w:val="0"/>
            <w:vertAlign w:val="superscript"/>
          </w:rPr>
          <w:delText>2</w:delText>
        </w:r>
      </w:del>
      <w:ins w:id="531" w:author="Master Repository Process" w:date="2022-07-14T16:32:00Z">
        <w:r>
          <w:rPr>
            <w:iCs/>
            <w:snapToGrid w:val="0"/>
            <w:vertAlign w:val="superscript"/>
          </w:rPr>
          <w:t>1</w:t>
        </w:r>
      </w:ins>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pPr>
      <w:bookmarkStart w:id="532" w:name="_Toc108685515"/>
      <w:bookmarkStart w:id="533" w:name="_Toc106982384"/>
      <w:r>
        <w:rPr>
          <w:rStyle w:val="CharSClsNo"/>
        </w:rPr>
        <w:t>6</w:t>
      </w:r>
      <w:r>
        <w:t>.</w:t>
      </w:r>
      <w:r>
        <w:tab/>
        <w:t>Portability of entitlements of General Manager</w:t>
      </w:r>
      <w:bookmarkEnd w:id="532"/>
      <w:bookmarkEnd w:id="53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35" w:name="_Toc108620746"/>
      <w:bookmarkStart w:id="536" w:name="_Toc108622355"/>
      <w:bookmarkStart w:id="537" w:name="_Toc108622477"/>
      <w:bookmarkStart w:id="538" w:name="_Toc108685516"/>
      <w:bookmarkStart w:id="539" w:name="_Toc106981799"/>
      <w:bookmarkStart w:id="540" w:name="_Toc106981921"/>
      <w:bookmarkStart w:id="541" w:name="_Toc106982043"/>
      <w:bookmarkStart w:id="542" w:name="_Toc106982385"/>
      <w:bookmarkStart w:id="543" w:name="_Toc450313449"/>
      <w:bookmarkStart w:id="544" w:name="_Toc462407929"/>
      <w:bookmarkStart w:id="545" w:name="_Toc531775697"/>
      <w:bookmarkStart w:id="546" w:name="_Toc106980951"/>
      <w:r>
        <w:t>Notes</w:t>
      </w:r>
      <w:bookmarkEnd w:id="535"/>
      <w:bookmarkEnd w:id="536"/>
      <w:bookmarkEnd w:id="537"/>
      <w:bookmarkEnd w:id="538"/>
      <w:bookmarkEnd w:id="539"/>
      <w:bookmarkEnd w:id="540"/>
      <w:bookmarkEnd w:id="541"/>
      <w:bookmarkEnd w:id="542"/>
    </w:p>
    <w:p>
      <w:pPr>
        <w:pStyle w:val="nStatement"/>
      </w:pPr>
      <w:r>
        <w:t xml:space="preserve">This is a compilation of the </w:t>
      </w:r>
      <w:r>
        <w:rPr>
          <w:i/>
          <w:noProof/>
        </w:rPr>
        <w:t>Forest Products Act 2000</w:t>
      </w:r>
      <w:r>
        <w:t xml:space="preserve"> and includes amendments made by other written laws. For provisions that have come into operation, and for information about any reprints, see the compilation table. </w:t>
      </w:r>
      <w:del w:id="547" w:author="Master Repository Process" w:date="2022-07-14T16:32:00Z">
        <w:r>
          <w:delText>For provisions that have not yet come into operation see the uncommenced provisions table.</w:delText>
        </w:r>
      </w:del>
    </w:p>
    <w:p>
      <w:pPr>
        <w:pStyle w:val="nHeading3"/>
      </w:pPr>
      <w:bookmarkStart w:id="548" w:name="_Toc108685517"/>
      <w:bookmarkStart w:id="549" w:name="_Toc106982386"/>
      <w:r>
        <w:t>Compilation table</w:t>
      </w:r>
      <w:bookmarkEnd w:id="548"/>
      <w:bookmarkEnd w:id="54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rPr>
              <w:t>Forest Products Act 2000</w:t>
            </w:r>
          </w:p>
        </w:tc>
        <w:tc>
          <w:tcPr>
            <w:tcW w:w="1134" w:type="dxa"/>
            <w:tcBorders>
              <w:bottom w:val="nil"/>
            </w:tcBorders>
          </w:tcPr>
          <w:p>
            <w:pPr>
              <w:pStyle w:val="nTable"/>
              <w:spacing w:after="40"/>
            </w:pPr>
            <w:r>
              <w:t>34 of 2000</w:t>
            </w:r>
          </w:p>
        </w:tc>
        <w:tc>
          <w:tcPr>
            <w:tcW w:w="1134" w:type="dxa"/>
            <w:tcBorders>
              <w:bottom w:val="nil"/>
            </w:tcBorders>
          </w:tcPr>
          <w:p>
            <w:pPr>
              <w:pStyle w:val="nTable"/>
              <w:spacing w:after="40"/>
            </w:pPr>
            <w:r>
              <w:t>10 Oct 2000</w:t>
            </w:r>
          </w:p>
        </w:tc>
        <w:tc>
          <w:tcPr>
            <w:tcW w:w="2552" w:type="dxa"/>
            <w:tcBorders>
              <w:bottom w:val="nil"/>
            </w:tcBorders>
          </w:tcPr>
          <w:p>
            <w:pPr>
              <w:pStyle w:val="nTable"/>
              <w:spacing w:after="40"/>
            </w:pPr>
            <w:r>
              <w:t>s. 1 and 2: 10 Oct 2000;</w:t>
            </w:r>
            <w:r>
              <w:br/>
              <w:t xml:space="preserve">Act other than s. 1 and 2: 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rPr>
              <w:t>Conservation and Land Management Amendment Act 2015</w:t>
            </w:r>
            <w:r>
              <w:t xml:space="preserve"> s. 75</w:t>
            </w:r>
          </w:p>
        </w:tc>
        <w:tc>
          <w:tcPr>
            <w:tcW w:w="1134" w:type="dxa"/>
          </w:tcPr>
          <w:p>
            <w:pPr>
              <w:pStyle w:val="nTable"/>
              <w:spacing w:after="40"/>
              <w:rPr>
                <w:snapToGrid w:val="0"/>
              </w:rPr>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2268" w:type="dxa"/>
            <w:tcBorders>
              <w:top w:val="nil"/>
              <w:bottom w:val="nil"/>
            </w:tcBorders>
          </w:tcPr>
          <w:p>
            <w:pPr>
              <w:pStyle w:val="nTable"/>
              <w:spacing w:after="40"/>
              <w:ind w:right="113"/>
              <w:rPr>
                <w:i/>
              </w:rPr>
            </w:pPr>
            <w:r>
              <w:rPr>
                <w:i/>
                <w:snapToGrid w:val="0"/>
              </w:rPr>
              <w:t>Biodiversity Conservation Act 2016</w:t>
            </w:r>
            <w:r>
              <w:rPr>
                <w:snapToGrid w:val="0"/>
              </w:rPr>
              <w:t xml:space="preserve"> s. 317</w:t>
            </w:r>
          </w:p>
        </w:tc>
        <w:tc>
          <w:tcPr>
            <w:tcW w:w="1134" w:type="dxa"/>
            <w:tcBorders>
              <w:top w:val="nil"/>
              <w:bottom w:val="nil"/>
            </w:tcBorders>
          </w:tcPr>
          <w:p>
            <w:pPr>
              <w:pStyle w:val="nTable"/>
              <w:spacing w:after="40"/>
              <w:rPr>
                <w:snapToGrid w:val="0"/>
              </w:rPr>
            </w:pPr>
            <w:r>
              <w:t>24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t xml:space="preserve">1 Jan 2019 (see s. 2(b) and </w:t>
            </w:r>
            <w:r>
              <w:rPr>
                <w:i/>
              </w:rPr>
              <w:t>Gazette</w:t>
            </w:r>
            <w:r>
              <w:t xml:space="preserve"> 14 Sep 2018 p. 3305)</w:t>
            </w:r>
          </w:p>
        </w:tc>
      </w:tr>
    </w:tbl>
    <w:p>
      <w:pPr>
        <w:pStyle w:val="nHeading3"/>
        <w:rPr>
          <w:del w:id="550" w:author="Master Repository Process" w:date="2022-07-14T16:32:00Z"/>
        </w:rPr>
      </w:pPr>
      <w:bookmarkStart w:id="551" w:name="_Toc106982387"/>
      <w:del w:id="552" w:author="Master Repository Process" w:date="2022-07-14T16:32:00Z">
        <w:r>
          <w:delText>Uncommenced provisions table</w:delText>
        </w:r>
        <w:bookmarkEnd w:id="551"/>
      </w:del>
    </w:p>
    <w:p>
      <w:pPr>
        <w:pStyle w:val="nStatement"/>
        <w:keepNext/>
        <w:spacing w:after="240"/>
        <w:rPr>
          <w:del w:id="553" w:author="Master Repository Process" w:date="2022-07-14T16:32:00Z"/>
        </w:rPr>
      </w:pPr>
      <w:del w:id="554" w:author="Master Repository Process" w:date="2022-07-14T16:3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55" w:author="Master Repository Process" w:date="2022-07-14T16:32:00Z"/>
        </w:trPr>
        <w:tc>
          <w:tcPr>
            <w:tcW w:w="2268" w:type="dxa"/>
            <w:tcBorders>
              <w:bottom w:val="single" w:sz="4" w:space="0" w:color="auto"/>
            </w:tcBorders>
          </w:tcPr>
          <w:p>
            <w:pPr>
              <w:pStyle w:val="nTable"/>
              <w:spacing w:after="40"/>
              <w:rPr>
                <w:del w:id="556" w:author="Master Repository Process" w:date="2022-07-14T16:32:00Z"/>
                <w:b/>
              </w:rPr>
            </w:pPr>
            <w:del w:id="557" w:author="Master Repository Process" w:date="2022-07-14T16:32:00Z">
              <w:r>
                <w:rPr>
                  <w:b/>
                </w:rPr>
                <w:delText>Short title</w:delText>
              </w:r>
            </w:del>
          </w:p>
        </w:tc>
        <w:tc>
          <w:tcPr>
            <w:tcW w:w="1134" w:type="dxa"/>
            <w:tcBorders>
              <w:bottom w:val="single" w:sz="4" w:space="0" w:color="auto"/>
            </w:tcBorders>
          </w:tcPr>
          <w:p>
            <w:pPr>
              <w:pStyle w:val="nTable"/>
              <w:spacing w:after="40"/>
              <w:rPr>
                <w:del w:id="558" w:author="Master Repository Process" w:date="2022-07-14T16:32:00Z"/>
                <w:b/>
              </w:rPr>
            </w:pPr>
            <w:del w:id="559" w:author="Master Repository Process" w:date="2022-07-14T16:32:00Z">
              <w:r>
                <w:rPr>
                  <w:b/>
                </w:rPr>
                <w:delText>Number and year</w:delText>
              </w:r>
            </w:del>
          </w:p>
        </w:tc>
        <w:tc>
          <w:tcPr>
            <w:tcW w:w="1134" w:type="dxa"/>
            <w:tcBorders>
              <w:bottom w:val="single" w:sz="4" w:space="0" w:color="auto"/>
            </w:tcBorders>
          </w:tcPr>
          <w:p>
            <w:pPr>
              <w:pStyle w:val="nTable"/>
              <w:spacing w:after="40"/>
              <w:rPr>
                <w:del w:id="560" w:author="Master Repository Process" w:date="2022-07-14T16:32:00Z"/>
                <w:b/>
              </w:rPr>
            </w:pPr>
            <w:del w:id="561" w:author="Master Repository Process" w:date="2022-07-14T16:32:00Z">
              <w:r>
                <w:rPr>
                  <w:b/>
                </w:rPr>
                <w:delText>Assent</w:delText>
              </w:r>
            </w:del>
          </w:p>
        </w:tc>
        <w:tc>
          <w:tcPr>
            <w:tcW w:w="2552" w:type="dxa"/>
            <w:tcBorders>
              <w:bottom w:val="single" w:sz="4" w:space="0" w:color="auto"/>
            </w:tcBorders>
          </w:tcPr>
          <w:p>
            <w:pPr>
              <w:pStyle w:val="nTable"/>
              <w:spacing w:after="40"/>
              <w:rPr>
                <w:del w:id="562" w:author="Master Repository Process" w:date="2022-07-14T16:32:00Z"/>
                <w:b/>
              </w:rPr>
            </w:pPr>
            <w:del w:id="563" w:author="Master Repository Process" w:date="2022-07-14T16:32: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rPr>
              <w:t>Forest Products Amendment Act 2022</w:t>
            </w:r>
          </w:p>
        </w:tc>
        <w:tc>
          <w:tcPr>
            <w:tcW w:w="1134" w:type="dxa"/>
            <w:tcBorders>
              <w:bottom w:val="single" w:sz="4" w:space="0" w:color="auto"/>
            </w:tcBorders>
          </w:tcPr>
          <w:p>
            <w:pPr>
              <w:pStyle w:val="nTable"/>
              <w:spacing w:after="40"/>
            </w:pPr>
            <w:r>
              <w:t>20 of 2022</w:t>
            </w:r>
          </w:p>
        </w:tc>
        <w:tc>
          <w:tcPr>
            <w:tcW w:w="1134" w:type="dxa"/>
            <w:tcBorders>
              <w:bottom w:val="single" w:sz="4" w:space="0" w:color="auto"/>
            </w:tcBorders>
          </w:tcPr>
          <w:p>
            <w:pPr>
              <w:pStyle w:val="nTable"/>
              <w:spacing w:after="40"/>
            </w:pPr>
            <w:r>
              <w:t>24 Jun 2022</w:t>
            </w:r>
          </w:p>
        </w:tc>
        <w:tc>
          <w:tcPr>
            <w:tcW w:w="2552" w:type="dxa"/>
            <w:tcBorders>
              <w:bottom w:val="single" w:sz="4" w:space="0" w:color="auto"/>
            </w:tcBorders>
          </w:tcPr>
          <w:p>
            <w:pPr>
              <w:pStyle w:val="nTable"/>
              <w:spacing w:after="40"/>
            </w:pPr>
            <w:del w:id="564" w:author="Master Repository Process" w:date="2022-07-14T16:32:00Z">
              <w:r>
                <w:delText>To be proclaimed (see s. 2(b))</w:delText>
              </w:r>
            </w:del>
            <w:ins w:id="565" w:author="Master Repository Process" w:date="2022-07-14T16:32:00Z">
              <w:r>
                <w:t>s. 1 and 2: 24 Jun 2022 (see s. 2(a));</w:t>
              </w:r>
              <w:r>
                <w:br/>
                <w:t>Act other than s. 1 and 2: 16 Jul 2022 (see s. 2(b) and SL 2022/135 cl. 2)</w:t>
              </w:r>
            </w:ins>
          </w:p>
        </w:tc>
      </w:tr>
    </w:tbl>
    <w:p>
      <w:pPr>
        <w:pStyle w:val="nHeading3"/>
      </w:pPr>
      <w:bookmarkStart w:id="566" w:name="_Toc108685518"/>
      <w:bookmarkStart w:id="567" w:name="_Toc106982388"/>
      <w:r>
        <w:t>Other notes</w:t>
      </w:r>
      <w:bookmarkEnd w:id="566"/>
      <w:bookmarkEnd w:id="567"/>
    </w:p>
    <w:p>
      <w:pPr>
        <w:pStyle w:val="nNote"/>
        <w:spacing w:before="160"/>
      </w:pPr>
      <w:del w:id="568" w:author="Master Repository Process" w:date="2022-07-14T16:32:00Z">
        <w:r>
          <w:rPr>
            <w:iCs/>
            <w:snapToGrid w:val="0"/>
            <w:vertAlign w:val="superscript"/>
          </w:rPr>
          <w:delText>2</w:delText>
        </w:r>
      </w:del>
      <w:ins w:id="569" w:author="Master Repository Process" w:date="2022-07-14T16:32:00Z">
        <w:r>
          <w:rPr>
            <w:iCs/>
            <w:snapToGrid w:val="0"/>
            <w:vertAlign w:val="superscript"/>
          </w:rPr>
          <w:t>1</w:t>
        </w:r>
      </w:ins>
      <w:r>
        <w:rPr>
          <w:iCs/>
          <w:snapToGrid w:val="0"/>
        </w:rPr>
        <w:tab/>
        <w:t xml:space="preserve">The </w:t>
      </w:r>
      <w:r>
        <w:rPr>
          <w:i/>
          <w:iCs/>
          <w:snapToGrid w:val="0"/>
        </w:rPr>
        <w:t>Superannuation and Family Benefits Act 1938</w:t>
      </w:r>
      <w:r>
        <w:rPr>
          <w:iCs/>
          <w:snapToGrid w:val="0"/>
        </w:rPr>
        <w:t xml:space="preserve"> was repealed by the </w:t>
      </w:r>
      <w:r>
        <w:rPr>
          <w:i/>
          <w:iCs/>
          <w:snapToGrid w:val="0"/>
        </w:rPr>
        <w:t>State Superannuation Act 2000</w:t>
      </w:r>
      <w:r>
        <w:rPr>
          <w:iCs/>
          <w:snapToGrid w:val="0"/>
        </w:rPr>
        <w:t xml:space="preserve"> s. 39, but its provisions continue to </w:t>
      </w:r>
      <w:r>
        <w:rPr>
          <w:snapToGrid w:val="0"/>
        </w:rPr>
        <w:t>apply</w:t>
      </w:r>
      <w:r>
        <w:rPr>
          <w:iCs/>
          <w:snapToGrid w:val="0"/>
        </w:rPr>
        <w:t xml:space="preserve"> to and in relation to certain schemes because of the </w:t>
      </w:r>
      <w:r>
        <w:rPr>
          <w:i/>
          <w:iCs/>
          <w:snapToGrid w:val="0"/>
        </w:rPr>
        <w:t>State Superannuation (Transitional and Consequential Provisions) Act 2000</w:t>
      </w:r>
      <w:r>
        <w:rPr>
          <w:iCs/>
          <w:snapToGrid w:val="0"/>
        </w:rPr>
        <w:t xml:space="preserve"> s. 26.</w:t>
      </w:r>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543"/>
    <w:bookmarkEnd w:id="544"/>
    <w:bookmarkEnd w:id="545"/>
    <w:bookmarkEnd w:id="546"/>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4" w:name="Schedule"/>
    <w:bookmarkEnd w:id="5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0" w:name="Compilation"/>
    <w:bookmarkEnd w:id="5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1" w:name="Coversheet"/>
    <w:bookmarkEnd w:id="5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6AB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E3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00A1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70A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EF5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60211"/>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 w:name="WAFER_202207131602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13160211_GUID" w:val="6a28db83-1f25-4d7f-ab29-caa545d5f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417430-A42D-405A-9205-0CC60C70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14716</Words>
  <Characters>72260</Characters>
  <Application>Microsoft Office Word</Application>
  <DocSecurity>0</DocSecurity>
  <Lines>1952</Lines>
  <Paragraphs>1073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85903</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02-i0-00 - 02-j0-00</dc:title>
  <dc:subject/>
  <dc:creator/>
  <cp:keywords/>
  <dc:description/>
  <cp:lastModifiedBy>Master Repository Process</cp:lastModifiedBy>
  <cp:revision>2</cp:revision>
  <cp:lastPrinted>2009-11-11T03:11:00Z</cp:lastPrinted>
  <dcterms:created xsi:type="dcterms:W3CDTF">2022-07-14T08:32:00Z</dcterms:created>
  <dcterms:modified xsi:type="dcterms:W3CDTF">2022-07-14T08:32:00Z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20220716</vt:lpwstr>
  </property>
  <property fmtid="{D5CDD505-2E9C-101B-9397-08002B2CF9AE}" pid="7" name="FromSuffix">
    <vt:lpwstr>02-i0-00</vt:lpwstr>
  </property>
  <property fmtid="{D5CDD505-2E9C-101B-9397-08002B2CF9AE}" pid="8" name="FromAsAtDate">
    <vt:lpwstr>24 Jun 2022</vt:lpwstr>
  </property>
  <property fmtid="{D5CDD505-2E9C-101B-9397-08002B2CF9AE}" pid="9" name="ToSuffix">
    <vt:lpwstr>02-j0-00</vt:lpwstr>
  </property>
  <property fmtid="{D5CDD505-2E9C-101B-9397-08002B2CF9AE}" pid="10" name="ToAsAtDate">
    <vt:lpwstr>16 Jul 2022</vt:lpwstr>
  </property>
</Properties>
</file>