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16-u0-00</w:t>
      </w:r>
      <w:r>
        <w:fldChar w:fldCharType="end"/>
      </w:r>
      <w:r>
        <w:t>] and [</w:t>
      </w:r>
      <w:r>
        <w:fldChar w:fldCharType="begin"/>
      </w:r>
      <w:r>
        <w:instrText xml:space="preserve"> DocProperty ToAsAtDate</w:instrText>
      </w:r>
      <w:r>
        <w:fldChar w:fldCharType="separate"/>
      </w:r>
      <w:r>
        <w:t>30 Jul 2022</w:t>
      </w:r>
      <w:r>
        <w:fldChar w:fldCharType="end"/>
      </w:r>
      <w:r>
        <w:t xml:space="preserve">, </w:t>
      </w:r>
      <w:r>
        <w:fldChar w:fldCharType="begin"/>
      </w:r>
      <w:r>
        <w:instrText xml:space="preserve"> DocProperty ToSuffix</w:instrText>
      </w:r>
      <w:r>
        <w:fldChar w:fldCharType="separate"/>
      </w:r>
      <w:r>
        <w:t>16-v0-01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after="600"/>
      </w:pPr>
      <w:ins w:id="1" w:author="Master Repository Process" w:date="2023-03-01T10:14:00Z">
        <w:r>
          <w:lastRenderedPageBreak/>
          <w:t>Western Australian Marine Act 1982</w:t>
        </w:r>
        <w:r>
          <w:br/>
        </w:r>
      </w:ins>
      <w:r>
        <w:t xml:space="preserve">Shipping </w:t>
      </w:r>
      <w:r>
        <w:rPr>
          <w:snapToGrid w:val="0"/>
        </w:rPr>
        <w:t>and</w:t>
      </w:r>
      <w:r>
        <w:t xml:space="preserve"> Pilotage Act 1967</w:t>
      </w:r>
      <w:r>
        <w:br/>
        <w:t>Jetties Act 1926</w:t>
      </w:r>
      <w:del w:id="2" w:author="Master Repository Process" w:date="2023-03-01T10:14:00Z">
        <w:r>
          <w:br/>
          <w:delText>Western Australian Marine Act 1982</w:delText>
        </w:r>
      </w:del>
    </w:p>
    <w:p>
      <w:pPr>
        <w:pStyle w:val="NameofActReg"/>
        <w:spacing w:before="600" w:after="720"/>
      </w:pPr>
      <w:r>
        <w:t>Navigable Waters Regulations 1958</w:t>
      </w:r>
    </w:p>
    <w:p>
      <w:pPr>
        <w:pStyle w:val="Heading2"/>
        <w:pageBreakBefore w:val="0"/>
        <w:spacing w:before="240"/>
      </w:pPr>
      <w:bookmarkStart w:id="3" w:name="_Toc109741977"/>
      <w:bookmarkStart w:id="4" w:name="_Toc109745742"/>
      <w:bookmarkStart w:id="5" w:name="_Toc109890626"/>
      <w:bookmarkStart w:id="6" w:name="_Toc128557511"/>
      <w:bookmarkStart w:id="7" w:name="_Toc106875994"/>
      <w:bookmarkStart w:id="8" w:name="_Toc106877487"/>
      <w:bookmarkStart w:id="9" w:name="_Toc106950824"/>
      <w:r>
        <w:rPr>
          <w:rStyle w:val="CharPartNo"/>
        </w:rPr>
        <w:t>P</w:t>
      </w:r>
      <w:bookmarkStart w:id="10" w:name="_GoBack"/>
      <w:bookmarkEnd w:id="10"/>
      <w:r>
        <w:rPr>
          <w:rStyle w:val="CharPartNo"/>
        </w:rPr>
        <w:t>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spacing w:before="240"/>
        <w:rPr>
          <w:snapToGrid w:val="0"/>
        </w:rPr>
      </w:pPr>
      <w:bookmarkStart w:id="11" w:name="_Toc128557512"/>
      <w:bookmarkStart w:id="12" w:name="_Toc106950825"/>
      <w:r>
        <w:rPr>
          <w:rStyle w:val="CharSectno"/>
        </w:rPr>
        <w:t>1</w:t>
      </w:r>
      <w:r>
        <w:rPr>
          <w:snapToGrid w:val="0"/>
        </w:rPr>
        <w:t>.</w:t>
      </w:r>
      <w:r>
        <w:rPr>
          <w:snapToGrid w:val="0"/>
        </w:rPr>
        <w:tab/>
        <w:t>Citation and 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3" w:name="_Toc128557513"/>
      <w:bookmarkStart w:id="14" w:name="_Toc106950826"/>
      <w:r>
        <w:rPr>
          <w:rStyle w:val="CharSectno"/>
        </w:rPr>
        <w:t>2</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5" w:name="_Toc128557514"/>
      <w:bookmarkStart w:id="16" w:name="_Toc106950827"/>
      <w:r>
        <w:rPr>
          <w:rStyle w:val="CharSectno"/>
        </w:rPr>
        <w:t>3</w:t>
      </w:r>
      <w:r>
        <w:rPr>
          <w:snapToGrid w:val="0"/>
        </w:rPr>
        <w:t>.</w:t>
      </w:r>
      <w:r>
        <w:rPr>
          <w:snapToGrid w:val="0"/>
        </w:rPr>
        <w:tab/>
        <w:t>Responsibility of master and owner</w:t>
      </w:r>
      <w:bookmarkEnd w:id="15"/>
      <w:bookmarkEnd w:id="16"/>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7" w:name="_Toc128557515"/>
      <w:bookmarkStart w:id="18" w:name="_Toc106950828"/>
      <w:r>
        <w:rPr>
          <w:rStyle w:val="CharSectno"/>
        </w:rPr>
        <w:t>3A</w:t>
      </w:r>
      <w:r>
        <w:rPr>
          <w:snapToGrid w:val="0"/>
        </w:rPr>
        <w:t>.</w:t>
      </w:r>
      <w:r>
        <w:rPr>
          <w:snapToGrid w:val="0"/>
        </w:rPr>
        <w:tab/>
        <w:t>When emergency vessels exempt</w:t>
      </w:r>
      <w:bookmarkEnd w:id="17"/>
      <w:bookmarkEnd w:id="1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9" w:name="_Toc128557516"/>
      <w:bookmarkStart w:id="20" w:name="_Toc106950829"/>
      <w:r>
        <w:rPr>
          <w:rStyle w:val="CharSectno"/>
        </w:rPr>
        <w:t>3B</w:t>
      </w:r>
      <w:r>
        <w:t>.</w:t>
      </w:r>
      <w:r>
        <w:tab/>
        <w:t>International Organization for Standardization</w:t>
      </w:r>
      <w:bookmarkEnd w:id="19"/>
      <w:bookmarkEnd w:id="2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21" w:name="_Toc109741983"/>
      <w:bookmarkStart w:id="22" w:name="_Toc109745748"/>
      <w:bookmarkStart w:id="23" w:name="_Toc109890632"/>
      <w:bookmarkStart w:id="24" w:name="_Toc128557517"/>
      <w:bookmarkStart w:id="25" w:name="_Toc106876000"/>
      <w:bookmarkStart w:id="26" w:name="_Toc106877493"/>
      <w:bookmarkStart w:id="27" w:name="_Toc106950830"/>
      <w:r>
        <w:rPr>
          <w:rStyle w:val="CharPartNo"/>
        </w:rPr>
        <w:t>Part II</w:t>
      </w:r>
      <w:r>
        <w:rPr>
          <w:rStyle w:val="CharDivNo"/>
        </w:rPr>
        <w:t> </w:t>
      </w:r>
      <w:r>
        <w:t>—</w:t>
      </w:r>
      <w:r>
        <w:rPr>
          <w:rStyle w:val="CharDivText"/>
        </w:rPr>
        <w:t> </w:t>
      </w:r>
      <w:r>
        <w:rPr>
          <w:rStyle w:val="CharPartText"/>
        </w:rPr>
        <w:t>General good order regulations</w:t>
      </w:r>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128557518"/>
      <w:bookmarkStart w:id="29" w:name="_Toc106950831"/>
      <w:r>
        <w:rPr>
          <w:rStyle w:val="CharSectno"/>
        </w:rPr>
        <w:t>4</w:t>
      </w:r>
      <w:r>
        <w:rPr>
          <w:snapToGrid w:val="0"/>
        </w:rPr>
        <w:t>.</w:t>
      </w:r>
      <w:r>
        <w:rPr>
          <w:snapToGrid w:val="0"/>
        </w:rPr>
        <w:tab/>
        <w:t>Regulations, application of</w:t>
      </w:r>
      <w:bookmarkEnd w:id="28"/>
      <w:bookmarkEnd w:id="2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30" w:name="_Toc128557519"/>
      <w:bookmarkStart w:id="31" w:name="_Toc106950832"/>
      <w:r>
        <w:rPr>
          <w:rStyle w:val="CharSectno"/>
        </w:rPr>
        <w:t>5</w:t>
      </w:r>
      <w:r>
        <w:rPr>
          <w:snapToGrid w:val="0"/>
        </w:rPr>
        <w:t>.</w:t>
      </w:r>
      <w:r>
        <w:rPr>
          <w:snapToGrid w:val="0"/>
        </w:rPr>
        <w:tab/>
        <w:t>Inspection of vessels</w:t>
      </w:r>
      <w:bookmarkEnd w:id="30"/>
      <w:bookmarkEnd w:id="31"/>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2" w:name="_Toc128557520"/>
      <w:bookmarkStart w:id="33" w:name="_Toc106950833"/>
      <w:r>
        <w:rPr>
          <w:rStyle w:val="CharSectno"/>
        </w:rPr>
        <w:t>6</w:t>
      </w:r>
      <w:r>
        <w:rPr>
          <w:snapToGrid w:val="0"/>
        </w:rPr>
        <w:t>.</w:t>
      </w:r>
      <w:r>
        <w:rPr>
          <w:snapToGrid w:val="0"/>
        </w:rPr>
        <w:tab/>
        <w:t>Lifesaving equipment not to be interfered with</w:t>
      </w:r>
      <w:bookmarkEnd w:id="32"/>
      <w:bookmarkEnd w:id="33"/>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4" w:name="_Toc128557521"/>
      <w:bookmarkStart w:id="35" w:name="_Toc106950834"/>
      <w:r>
        <w:rPr>
          <w:rStyle w:val="CharSectno"/>
        </w:rPr>
        <w:t>6A</w:t>
      </w:r>
      <w:r>
        <w:rPr>
          <w:snapToGrid w:val="0"/>
        </w:rPr>
        <w:t>.</w:t>
      </w:r>
      <w:r>
        <w:rPr>
          <w:snapToGrid w:val="0"/>
        </w:rPr>
        <w:tab/>
        <w:t>Owner of vessel to comply with directions</w:t>
      </w:r>
      <w:bookmarkEnd w:id="34"/>
      <w:bookmarkEnd w:id="35"/>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6" w:name="_Toc128557522"/>
      <w:bookmarkStart w:id="37" w:name="_Toc106950835"/>
      <w:r>
        <w:rPr>
          <w:rStyle w:val="CharSectno"/>
        </w:rPr>
        <w:t>7</w:t>
      </w:r>
      <w:r>
        <w:rPr>
          <w:snapToGrid w:val="0"/>
        </w:rPr>
        <w:t>.</w:t>
      </w:r>
      <w:r>
        <w:rPr>
          <w:snapToGrid w:val="0"/>
        </w:rPr>
        <w:tab/>
        <w:t>Aids to navigation not to be interfered with</w:t>
      </w:r>
      <w:bookmarkEnd w:id="36"/>
      <w:bookmarkEnd w:id="37"/>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8" w:name="_Toc128557523"/>
      <w:bookmarkStart w:id="39" w:name="_Toc106950836"/>
      <w:r>
        <w:rPr>
          <w:rStyle w:val="CharSectno"/>
        </w:rPr>
        <w:t>8</w:t>
      </w:r>
      <w:r>
        <w:rPr>
          <w:snapToGrid w:val="0"/>
        </w:rPr>
        <w:t>.</w:t>
      </w:r>
      <w:r>
        <w:rPr>
          <w:snapToGrid w:val="0"/>
        </w:rPr>
        <w:tab/>
        <w:t>Rubbish</w:t>
      </w:r>
      <w:bookmarkEnd w:id="38"/>
      <w:bookmarkEnd w:id="3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40" w:name="_Toc128557524"/>
      <w:bookmarkStart w:id="41" w:name="_Toc106950837"/>
      <w:r>
        <w:rPr>
          <w:rStyle w:val="CharSectno"/>
        </w:rPr>
        <w:t>9</w:t>
      </w:r>
      <w:r>
        <w:rPr>
          <w:snapToGrid w:val="0"/>
        </w:rPr>
        <w:t>.</w:t>
      </w:r>
      <w:r>
        <w:rPr>
          <w:snapToGrid w:val="0"/>
        </w:rPr>
        <w:tab/>
        <w:t>Sand below high water mark not to be interfered with</w:t>
      </w:r>
      <w:bookmarkEnd w:id="40"/>
      <w:bookmarkEnd w:id="41"/>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2" w:name="_Toc128557525"/>
      <w:bookmarkStart w:id="43" w:name="_Toc106950838"/>
      <w:r>
        <w:rPr>
          <w:rStyle w:val="CharSectno"/>
        </w:rPr>
        <w:t>10</w:t>
      </w:r>
      <w:r>
        <w:rPr>
          <w:snapToGrid w:val="0"/>
        </w:rPr>
        <w:t>.</w:t>
      </w:r>
      <w:r>
        <w:rPr>
          <w:snapToGrid w:val="0"/>
        </w:rPr>
        <w:tab/>
        <w:t>Conduct on or near vessels, public jetties or bridges</w:t>
      </w:r>
      <w:bookmarkEnd w:id="42"/>
      <w:bookmarkEnd w:id="4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4" w:name="_Toc128557526"/>
      <w:bookmarkStart w:id="45" w:name="_Toc106950839"/>
      <w:r>
        <w:rPr>
          <w:rStyle w:val="CharSectno"/>
        </w:rPr>
        <w:t>10A</w:t>
      </w:r>
      <w:r>
        <w:rPr>
          <w:snapToGrid w:val="0"/>
        </w:rPr>
        <w:t>.</w:t>
      </w:r>
      <w:r>
        <w:rPr>
          <w:snapToGrid w:val="0"/>
        </w:rPr>
        <w:tab/>
        <w:t>Areas for swimming</w:t>
      </w:r>
      <w:bookmarkEnd w:id="44"/>
      <w:bookmarkEnd w:id="4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6" w:name="_Toc128557527"/>
      <w:bookmarkStart w:id="47" w:name="_Toc106950840"/>
      <w:r>
        <w:rPr>
          <w:rStyle w:val="CharSectno"/>
        </w:rPr>
        <w:t>11</w:t>
      </w:r>
      <w:r>
        <w:rPr>
          <w:snapToGrid w:val="0"/>
        </w:rPr>
        <w:t>.</w:t>
      </w:r>
      <w:r>
        <w:rPr>
          <w:snapToGrid w:val="0"/>
        </w:rPr>
        <w:tab/>
        <w:t>Swimming from public jetty to be at own risk</w:t>
      </w:r>
      <w:bookmarkEnd w:id="46"/>
      <w:bookmarkEnd w:id="47"/>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8" w:name="_Toc128557528"/>
      <w:bookmarkStart w:id="49" w:name="_Toc106950841"/>
      <w:r>
        <w:rPr>
          <w:rStyle w:val="CharSectno"/>
        </w:rPr>
        <w:t>12</w:t>
      </w:r>
      <w:r>
        <w:rPr>
          <w:snapToGrid w:val="0"/>
        </w:rPr>
        <w:t>.</w:t>
      </w:r>
      <w:r>
        <w:rPr>
          <w:snapToGrid w:val="0"/>
        </w:rPr>
        <w:tab/>
        <w:t>Regattas</w:t>
      </w:r>
      <w:bookmarkEnd w:id="48"/>
      <w:bookmarkEnd w:id="49"/>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50" w:name="_Toc128557529"/>
      <w:bookmarkStart w:id="51" w:name="_Toc106950842"/>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0"/>
      <w:bookmarkEnd w:id="51"/>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52" w:name="_Toc128557530"/>
      <w:bookmarkStart w:id="53" w:name="_Toc106950843"/>
      <w:r>
        <w:rPr>
          <w:rStyle w:val="CharSectno"/>
        </w:rPr>
        <w:t>14</w:t>
      </w:r>
      <w:r>
        <w:rPr>
          <w:snapToGrid w:val="0"/>
        </w:rPr>
        <w:t>.</w:t>
      </w:r>
      <w:r>
        <w:rPr>
          <w:snapToGrid w:val="0"/>
        </w:rPr>
        <w:tab/>
        <w:t>Vessel not to be used to cause nuisance or damage</w:t>
      </w:r>
      <w:bookmarkEnd w:id="52"/>
      <w:bookmarkEnd w:id="53"/>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4" w:name="_Toc128557531"/>
      <w:bookmarkStart w:id="55" w:name="_Toc106950844"/>
      <w:r>
        <w:rPr>
          <w:rStyle w:val="CharSectno"/>
        </w:rPr>
        <w:t>14A</w:t>
      </w:r>
      <w:r>
        <w:rPr>
          <w:snapToGrid w:val="0"/>
        </w:rPr>
        <w:t>.</w:t>
      </w:r>
      <w:r>
        <w:rPr>
          <w:snapToGrid w:val="0"/>
        </w:rPr>
        <w:tab/>
        <w:t>Safe navigation of vessels</w:t>
      </w:r>
      <w:bookmarkEnd w:id="54"/>
      <w:bookmarkEnd w:id="55"/>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6" w:name="_Toc128557532"/>
      <w:bookmarkStart w:id="57" w:name="_Toc106950845"/>
      <w:r>
        <w:rPr>
          <w:rStyle w:val="CharSectno"/>
        </w:rPr>
        <w:t>14B</w:t>
      </w:r>
      <w:r>
        <w:rPr>
          <w:snapToGrid w:val="0"/>
        </w:rPr>
        <w:t>.</w:t>
      </w:r>
      <w:r>
        <w:rPr>
          <w:snapToGrid w:val="0"/>
        </w:rPr>
        <w:tab/>
        <w:t>Passengers to keep within certain limits of vessel during navigation</w:t>
      </w:r>
      <w:bookmarkEnd w:id="56"/>
      <w:bookmarkEnd w:id="57"/>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8" w:name="_Toc128557533"/>
      <w:bookmarkStart w:id="59" w:name="_Toc106950846"/>
      <w:r>
        <w:rPr>
          <w:rStyle w:val="CharSectno"/>
        </w:rPr>
        <w:t>15</w:t>
      </w:r>
      <w:r>
        <w:rPr>
          <w:snapToGrid w:val="0"/>
        </w:rPr>
        <w:t>.</w:t>
      </w:r>
      <w:r>
        <w:rPr>
          <w:snapToGrid w:val="0"/>
        </w:rPr>
        <w:tab/>
        <w:t>Towing vessels</w:t>
      </w:r>
      <w:bookmarkEnd w:id="58"/>
      <w:bookmarkEnd w:id="5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60" w:name="_Toc128557534"/>
      <w:bookmarkStart w:id="61" w:name="_Toc106950847"/>
      <w:r>
        <w:rPr>
          <w:rStyle w:val="CharSectno"/>
        </w:rPr>
        <w:t>16</w:t>
      </w:r>
      <w:r>
        <w:rPr>
          <w:snapToGrid w:val="0"/>
        </w:rPr>
        <w:t>.</w:t>
      </w:r>
      <w:r>
        <w:rPr>
          <w:snapToGrid w:val="0"/>
        </w:rPr>
        <w:tab/>
        <w:t>Inflammable liquid</w:t>
      </w:r>
      <w:bookmarkEnd w:id="60"/>
      <w:bookmarkEnd w:id="61"/>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2" w:name="_Toc128557535"/>
      <w:bookmarkStart w:id="63" w:name="_Toc106950848"/>
      <w:r>
        <w:rPr>
          <w:rStyle w:val="CharSectno"/>
        </w:rPr>
        <w:t>17</w:t>
      </w:r>
      <w:r>
        <w:rPr>
          <w:snapToGrid w:val="0"/>
        </w:rPr>
        <w:t>.</w:t>
      </w:r>
      <w:r>
        <w:rPr>
          <w:snapToGrid w:val="0"/>
        </w:rPr>
        <w:tab/>
        <w:t>Two vessels leaving adjacent berths at the same time</w:t>
      </w:r>
      <w:bookmarkEnd w:id="62"/>
      <w:bookmarkEnd w:id="63"/>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64" w:name="_Toc128557536"/>
      <w:bookmarkStart w:id="65" w:name="_Toc106950849"/>
      <w:r>
        <w:rPr>
          <w:rStyle w:val="CharSectno"/>
        </w:rPr>
        <w:t>18</w:t>
      </w:r>
      <w:r>
        <w:rPr>
          <w:snapToGrid w:val="0"/>
        </w:rPr>
        <w:t>.</w:t>
      </w:r>
      <w:r>
        <w:rPr>
          <w:snapToGrid w:val="0"/>
        </w:rPr>
        <w:tab/>
        <w:t>Right of way when approaching jetties</w:t>
      </w:r>
      <w:bookmarkEnd w:id="64"/>
      <w:bookmarkEnd w:id="65"/>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6" w:name="_Toc128557537"/>
      <w:bookmarkStart w:id="67" w:name="_Toc106950850"/>
      <w:r>
        <w:rPr>
          <w:rStyle w:val="CharSectno"/>
        </w:rPr>
        <w:t>18A</w:t>
      </w:r>
      <w:r>
        <w:rPr>
          <w:snapToGrid w:val="0"/>
        </w:rPr>
        <w:t>.</w:t>
      </w:r>
      <w:r>
        <w:rPr>
          <w:snapToGrid w:val="0"/>
        </w:rPr>
        <w:tab/>
        <w:t>At least 2 persons to man sea going vessel</w:t>
      </w:r>
      <w:bookmarkEnd w:id="66"/>
      <w:bookmarkEnd w:id="6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8" w:name="_Toc128557538"/>
      <w:bookmarkStart w:id="69" w:name="_Toc106950851"/>
      <w:r>
        <w:rPr>
          <w:rStyle w:val="CharSectno"/>
        </w:rPr>
        <w:t>19</w:t>
      </w:r>
      <w:r>
        <w:rPr>
          <w:snapToGrid w:val="0"/>
        </w:rPr>
        <w:t>.</w:t>
      </w:r>
      <w:r>
        <w:rPr>
          <w:snapToGrid w:val="0"/>
        </w:rPr>
        <w:tab/>
        <w:t>Certain vessels to remain within 5 nautical miles</w:t>
      </w:r>
      <w:bookmarkEnd w:id="68"/>
      <w:bookmarkEnd w:id="6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70" w:name="_Toc128557539"/>
      <w:bookmarkStart w:id="71" w:name="_Toc106950852"/>
      <w:r>
        <w:rPr>
          <w:rStyle w:val="CharSectno"/>
        </w:rPr>
        <w:t>19A</w:t>
      </w:r>
      <w:r>
        <w:rPr>
          <w:snapToGrid w:val="0"/>
        </w:rPr>
        <w:t>.</w:t>
      </w:r>
      <w:r>
        <w:rPr>
          <w:snapToGrid w:val="0"/>
        </w:rPr>
        <w:tab/>
        <w:t>Speed limit in Swan and Canning Rivers</w:t>
      </w:r>
      <w:bookmarkEnd w:id="70"/>
      <w:bookmarkEnd w:id="71"/>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72" w:name="_Toc128557540"/>
      <w:bookmarkStart w:id="73" w:name="_Toc106950853"/>
      <w:r>
        <w:rPr>
          <w:rStyle w:val="CharSectno"/>
        </w:rPr>
        <w:t>19B</w:t>
      </w:r>
      <w:r>
        <w:rPr>
          <w:snapToGrid w:val="0"/>
        </w:rPr>
        <w:t>.</w:t>
      </w:r>
      <w:r>
        <w:rPr>
          <w:snapToGrid w:val="0"/>
        </w:rPr>
        <w:tab/>
        <w:t>Use of signals and flares etc.</w:t>
      </w:r>
      <w:bookmarkEnd w:id="72"/>
      <w:bookmarkEnd w:id="73"/>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4" w:name="_Toc128557541"/>
      <w:bookmarkStart w:id="75" w:name="_Toc106950854"/>
      <w:r>
        <w:rPr>
          <w:rStyle w:val="CharSectno"/>
        </w:rPr>
        <w:t>19C</w:t>
      </w:r>
      <w:r>
        <w:rPr>
          <w:snapToGrid w:val="0"/>
        </w:rPr>
        <w:t>.</w:t>
      </w:r>
      <w:r>
        <w:rPr>
          <w:snapToGrid w:val="0"/>
        </w:rPr>
        <w:tab/>
        <w:t>Master to display diving signals during diving</w:t>
      </w:r>
      <w:bookmarkEnd w:id="74"/>
      <w:bookmarkEnd w:id="75"/>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6" w:name="_Toc128557542"/>
      <w:bookmarkStart w:id="77" w:name="_Toc106950855"/>
      <w:r>
        <w:rPr>
          <w:rStyle w:val="CharSectno"/>
        </w:rPr>
        <w:t>19D</w:t>
      </w:r>
      <w:r>
        <w:t>.</w:t>
      </w:r>
      <w:r>
        <w:tab/>
        <w:t>Person to display certain signals when diving otherwise than from vessel</w:t>
      </w:r>
      <w:bookmarkEnd w:id="76"/>
      <w:bookmarkEnd w:id="7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8" w:name="_Toc128557543"/>
      <w:bookmarkStart w:id="79" w:name="_Toc106950856"/>
      <w:r>
        <w:rPr>
          <w:rStyle w:val="CharSectno"/>
        </w:rPr>
        <w:t>19E</w:t>
      </w:r>
      <w:r>
        <w:rPr>
          <w:snapToGrid w:val="0"/>
        </w:rPr>
        <w:t>.</w:t>
      </w:r>
      <w:r>
        <w:rPr>
          <w:snapToGrid w:val="0"/>
        </w:rPr>
        <w:tab/>
        <w:t>Precautions when approaching diving operations</w:t>
      </w:r>
      <w:bookmarkEnd w:id="78"/>
      <w:bookmarkEnd w:id="79"/>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80" w:name="_Toc128557544"/>
      <w:bookmarkStart w:id="81" w:name="_Toc106950857"/>
      <w:r>
        <w:rPr>
          <w:rStyle w:val="CharSectno"/>
        </w:rPr>
        <w:t>19F</w:t>
      </w:r>
      <w:r>
        <w:rPr>
          <w:snapToGrid w:val="0"/>
        </w:rPr>
        <w:t>.</w:t>
      </w:r>
      <w:r>
        <w:rPr>
          <w:snapToGrid w:val="0"/>
        </w:rPr>
        <w:tab/>
        <w:t>Owner of vessel to supply driver’s name and address</w:t>
      </w:r>
      <w:bookmarkEnd w:id="80"/>
      <w:bookmarkEnd w:id="81"/>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82" w:name="_Toc128557545"/>
      <w:bookmarkStart w:id="83" w:name="_Toc106950858"/>
      <w:r>
        <w:rPr>
          <w:rStyle w:val="CharSectno"/>
        </w:rPr>
        <w:t>19G</w:t>
      </w:r>
      <w:r>
        <w:t>.</w:t>
      </w:r>
      <w:r>
        <w:tab/>
        <w:t>Certificates of appointment</w:t>
      </w:r>
      <w:bookmarkEnd w:id="82"/>
      <w:bookmarkEnd w:id="83"/>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84" w:name="_Toc128557546"/>
      <w:bookmarkStart w:id="85" w:name="_Toc106950859"/>
      <w:r>
        <w:rPr>
          <w:rStyle w:val="CharSectno"/>
        </w:rPr>
        <w:t>19H</w:t>
      </w:r>
      <w:r>
        <w:rPr>
          <w:snapToGrid w:val="0"/>
        </w:rPr>
        <w:t>.</w:t>
      </w:r>
      <w:r>
        <w:rPr>
          <w:snapToGrid w:val="0"/>
        </w:rPr>
        <w:tab/>
        <w:t>Declaration of emergency vessel</w:t>
      </w:r>
      <w:bookmarkEnd w:id="84"/>
      <w:bookmarkEnd w:id="8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6" w:name="_Toc128557547"/>
      <w:bookmarkStart w:id="87" w:name="_Toc106950860"/>
      <w:r>
        <w:rPr>
          <w:rStyle w:val="CharSectno"/>
        </w:rPr>
        <w:t>19I</w:t>
      </w:r>
      <w:r>
        <w:rPr>
          <w:snapToGrid w:val="0"/>
        </w:rPr>
        <w:t>.</w:t>
      </w:r>
      <w:r>
        <w:rPr>
          <w:snapToGrid w:val="0"/>
        </w:rPr>
        <w:tab/>
        <w:t>Flashing blue lamps</w:t>
      </w:r>
      <w:bookmarkEnd w:id="86"/>
      <w:bookmarkEnd w:id="87"/>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8" w:name="_Toc128557548"/>
      <w:bookmarkStart w:id="89" w:name="_Toc106950861"/>
      <w:r>
        <w:rPr>
          <w:rStyle w:val="CharSectno"/>
        </w:rPr>
        <w:t>20</w:t>
      </w:r>
      <w:r>
        <w:rPr>
          <w:snapToGrid w:val="0"/>
        </w:rPr>
        <w:t>.</w:t>
      </w:r>
      <w:r>
        <w:rPr>
          <w:snapToGrid w:val="0"/>
        </w:rPr>
        <w:tab/>
        <w:t>Penalties</w:t>
      </w:r>
      <w:bookmarkEnd w:id="88"/>
      <w:bookmarkEnd w:id="89"/>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90" w:name="_Toc109742015"/>
      <w:bookmarkStart w:id="91" w:name="_Toc109745780"/>
      <w:bookmarkStart w:id="92" w:name="_Toc109890664"/>
      <w:bookmarkStart w:id="93" w:name="_Toc128557549"/>
      <w:bookmarkStart w:id="94" w:name="_Toc106876032"/>
      <w:bookmarkStart w:id="95" w:name="_Toc106877525"/>
      <w:bookmarkStart w:id="96" w:name="_Toc106950862"/>
      <w:r>
        <w:rPr>
          <w:rStyle w:val="CharPartNo"/>
        </w:rPr>
        <w:t>Part III</w:t>
      </w:r>
      <w:r>
        <w:rPr>
          <w:rStyle w:val="CharDivNo"/>
        </w:rPr>
        <w:t> </w:t>
      </w:r>
      <w:r>
        <w:t>—</w:t>
      </w:r>
      <w:r>
        <w:rPr>
          <w:rStyle w:val="CharDivText"/>
        </w:rPr>
        <w:t> </w:t>
      </w:r>
      <w:r>
        <w:rPr>
          <w:rStyle w:val="CharPartText"/>
        </w:rPr>
        <w:t>Use of public jetties</w:t>
      </w:r>
      <w:bookmarkEnd w:id="90"/>
      <w:bookmarkEnd w:id="91"/>
      <w:bookmarkEnd w:id="92"/>
      <w:bookmarkEnd w:id="93"/>
      <w:bookmarkEnd w:id="94"/>
      <w:bookmarkEnd w:id="95"/>
      <w:bookmarkEnd w:id="96"/>
      <w:r>
        <w:rPr>
          <w:rStyle w:val="CharPartText"/>
        </w:rPr>
        <w:t xml:space="preserve"> </w:t>
      </w:r>
    </w:p>
    <w:p>
      <w:pPr>
        <w:pStyle w:val="Heading5"/>
        <w:spacing w:before="180"/>
        <w:rPr>
          <w:snapToGrid w:val="0"/>
        </w:rPr>
      </w:pPr>
      <w:bookmarkStart w:id="97" w:name="_Toc128557550"/>
      <w:bookmarkStart w:id="98" w:name="_Toc106950863"/>
      <w:r>
        <w:rPr>
          <w:rStyle w:val="CharSectno"/>
        </w:rPr>
        <w:t>21</w:t>
      </w:r>
      <w:r>
        <w:rPr>
          <w:snapToGrid w:val="0"/>
        </w:rPr>
        <w:t>.</w:t>
      </w:r>
      <w:r>
        <w:rPr>
          <w:snapToGrid w:val="0"/>
        </w:rPr>
        <w:tab/>
        <w:t>Terms used</w:t>
      </w:r>
      <w:bookmarkEnd w:id="97"/>
      <w:bookmarkEnd w:id="9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9" w:name="_Toc128557551"/>
      <w:bookmarkStart w:id="100" w:name="_Toc106950864"/>
      <w:r>
        <w:rPr>
          <w:rStyle w:val="CharSectno"/>
        </w:rPr>
        <w:t>22</w:t>
      </w:r>
      <w:r>
        <w:rPr>
          <w:snapToGrid w:val="0"/>
        </w:rPr>
        <w:t>.</w:t>
      </w:r>
      <w:r>
        <w:rPr>
          <w:snapToGrid w:val="0"/>
        </w:rPr>
        <w:tab/>
        <w:t>Application of this Part</w:t>
      </w:r>
      <w:bookmarkEnd w:id="99"/>
      <w:bookmarkEnd w:id="100"/>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01" w:name="_Toc128557552"/>
      <w:bookmarkStart w:id="102" w:name="_Toc106950865"/>
      <w:r>
        <w:rPr>
          <w:rStyle w:val="CharSectno"/>
        </w:rPr>
        <w:t>23</w:t>
      </w:r>
      <w:r>
        <w:rPr>
          <w:snapToGrid w:val="0"/>
        </w:rPr>
        <w:t>.</w:t>
      </w:r>
      <w:r>
        <w:rPr>
          <w:snapToGrid w:val="0"/>
        </w:rPr>
        <w:tab/>
        <w:t>Jetties to be in accordance with these regulations</w:t>
      </w:r>
      <w:bookmarkEnd w:id="101"/>
      <w:bookmarkEnd w:id="102"/>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3" w:name="_Toc128557553"/>
      <w:bookmarkStart w:id="104" w:name="_Toc106950866"/>
      <w:r>
        <w:rPr>
          <w:rStyle w:val="CharSectno"/>
        </w:rPr>
        <w:t>24</w:t>
      </w:r>
      <w:r>
        <w:rPr>
          <w:snapToGrid w:val="0"/>
        </w:rPr>
        <w:t>.</w:t>
      </w:r>
      <w:r>
        <w:rPr>
          <w:snapToGrid w:val="0"/>
        </w:rPr>
        <w:tab/>
        <w:t>Vessels moored to jetties</w:t>
      </w:r>
      <w:bookmarkEnd w:id="103"/>
      <w:bookmarkEnd w:id="104"/>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5" w:name="_Toc128557554"/>
      <w:bookmarkStart w:id="106" w:name="_Toc106950867"/>
      <w:r>
        <w:rPr>
          <w:rStyle w:val="CharSectno"/>
        </w:rPr>
        <w:t>25</w:t>
      </w:r>
      <w:r>
        <w:rPr>
          <w:snapToGrid w:val="0"/>
        </w:rPr>
        <w:t>.</w:t>
      </w:r>
      <w:r>
        <w:rPr>
          <w:snapToGrid w:val="0"/>
        </w:rPr>
        <w:tab/>
        <w:t>Vessels not to remain at jetties</w:t>
      </w:r>
      <w:bookmarkEnd w:id="105"/>
      <w:bookmarkEnd w:id="106"/>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7" w:name="_Toc128557555"/>
      <w:bookmarkStart w:id="108" w:name="_Toc106950868"/>
      <w:r>
        <w:rPr>
          <w:rStyle w:val="CharSectno"/>
        </w:rPr>
        <w:t>26</w:t>
      </w:r>
      <w:r>
        <w:rPr>
          <w:snapToGrid w:val="0"/>
        </w:rPr>
        <w:t>.</w:t>
      </w:r>
      <w:r>
        <w:rPr>
          <w:snapToGrid w:val="0"/>
        </w:rPr>
        <w:tab/>
        <w:t>Cargo or property not to be left on jetties</w:t>
      </w:r>
      <w:bookmarkEnd w:id="107"/>
      <w:bookmarkEnd w:id="10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9" w:name="_Toc128557556"/>
      <w:bookmarkStart w:id="110" w:name="_Toc106950869"/>
      <w:r>
        <w:rPr>
          <w:rStyle w:val="CharSectno"/>
        </w:rPr>
        <w:t>27</w:t>
      </w:r>
      <w:r>
        <w:rPr>
          <w:snapToGrid w:val="0"/>
        </w:rPr>
        <w:t>.</w:t>
      </w:r>
      <w:r>
        <w:rPr>
          <w:snapToGrid w:val="0"/>
        </w:rPr>
        <w:tab/>
        <w:t>Explosives not to be landed on jetties</w:t>
      </w:r>
      <w:bookmarkEnd w:id="109"/>
      <w:bookmarkEnd w:id="110"/>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11" w:name="_Toc128557557"/>
      <w:bookmarkStart w:id="112" w:name="_Toc106950870"/>
      <w:r>
        <w:rPr>
          <w:rStyle w:val="CharSectno"/>
        </w:rPr>
        <w:t>28</w:t>
      </w:r>
      <w:r>
        <w:rPr>
          <w:snapToGrid w:val="0"/>
        </w:rPr>
        <w:t>.</w:t>
      </w:r>
      <w:r>
        <w:rPr>
          <w:snapToGrid w:val="0"/>
        </w:rPr>
        <w:tab/>
        <w:t>Vehicles and bicycles on jetties</w:t>
      </w:r>
      <w:bookmarkEnd w:id="111"/>
      <w:bookmarkEnd w:id="112"/>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3" w:name="_Toc128557558"/>
      <w:bookmarkStart w:id="114" w:name="_Toc106950871"/>
      <w:r>
        <w:rPr>
          <w:rStyle w:val="CharSectno"/>
        </w:rPr>
        <w:t>29</w:t>
      </w:r>
      <w:r>
        <w:rPr>
          <w:snapToGrid w:val="0"/>
        </w:rPr>
        <w:t>.</w:t>
      </w:r>
      <w:r>
        <w:rPr>
          <w:snapToGrid w:val="0"/>
        </w:rPr>
        <w:tab/>
        <w:t>Written permission required for bulk cargoes</w:t>
      </w:r>
      <w:bookmarkEnd w:id="113"/>
      <w:bookmarkEnd w:id="114"/>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5" w:name="_Toc128557559"/>
      <w:bookmarkStart w:id="116" w:name="_Toc106950872"/>
      <w:r>
        <w:rPr>
          <w:rStyle w:val="CharSectno"/>
        </w:rPr>
        <w:t>30</w:t>
      </w:r>
      <w:r>
        <w:rPr>
          <w:snapToGrid w:val="0"/>
        </w:rPr>
        <w:t>.</w:t>
      </w:r>
      <w:r>
        <w:rPr>
          <w:snapToGrid w:val="0"/>
        </w:rPr>
        <w:tab/>
        <w:t>Damage to jetties</w:t>
      </w:r>
      <w:bookmarkEnd w:id="115"/>
      <w:bookmarkEnd w:id="11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7" w:name="_Toc128557560"/>
      <w:bookmarkStart w:id="118" w:name="_Toc106950873"/>
      <w:r>
        <w:rPr>
          <w:rStyle w:val="CharSectno"/>
        </w:rPr>
        <w:t>31</w:t>
      </w:r>
      <w:r>
        <w:rPr>
          <w:snapToGrid w:val="0"/>
        </w:rPr>
        <w:t>.</w:t>
      </w:r>
      <w:r>
        <w:rPr>
          <w:snapToGrid w:val="0"/>
        </w:rPr>
        <w:tab/>
        <w:t>Fishing from public bridges and jetties</w:t>
      </w:r>
      <w:bookmarkEnd w:id="117"/>
      <w:bookmarkEnd w:id="11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9" w:name="_Toc128557561"/>
      <w:bookmarkStart w:id="120" w:name="_Toc106950874"/>
      <w:r>
        <w:rPr>
          <w:rStyle w:val="CharSectno"/>
        </w:rPr>
        <w:t>32</w:t>
      </w:r>
      <w:r>
        <w:rPr>
          <w:snapToGrid w:val="0"/>
        </w:rPr>
        <w:t>.</w:t>
      </w:r>
      <w:r>
        <w:rPr>
          <w:snapToGrid w:val="0"/>
        </w:rPr>
        <w:tab/>
        <w:t>Hawking, meetings etc. prohibited</w:t>
      </w:r>
      <w:bookmarkEnd w:id="119"/>
      <w:bookmarkEnd w:id="12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21" w:name="_Toc128557562"/>
      <w:bookmarkStart w:id="122" w:name="_Toc106950875"/>
      <w:r>
        <w:rPr>
          <w:rStyle w:val="CharSectno"/>
        </w:rPr>
        <w:t>33</w:t>
      </w:r>
      <w:r>
        <w:rPr>
          <w:snapToGrid w:val="0"/>
        </w:rPr>
        <w:t>.</w:t>
      </w:r>
      <w:r>
        <w:rPr>
          <w:snapToGrid w:val="0"/>
        </w:rPr>
        <w:tab/>
        <w:t>Gangways to be provided</w:t>
      </w:r>
      <w:bookmarkEnd w:id="121"/>
      <w:bookmarkEnd w:id="12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23" w:name="_Toc128557563"/>
      <w:bookmarkStart w:id="124" w:name="_Toc106950876"/>
      <w:r>
        <w:rPr>
          <w:rStyle w:val="CharSectno"/>
        </w:rPr>
        <w:t>34</w:t>
      </w:r>
      <w:r>
        <w:rPr>
          <w:snapToGrid w:val="0"/>
        </w:rPr>
        <w:t>.</w:t>
      </w:r>
      <w:r>
        <w:rPr>
          <w:snapToGrid w:val="0"/>
        </w:rPr>
        <w:tab/>
        <w:t>Material not to be removed without permission</w:t>
      </w:r>
      <w:bookmarkEnd w:id="123"/>
      <w:bookmarkEnd w:id="124"/>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5" w:name="_Toc128557564"/>
      <w:bookmarkStart w:id="126" w:name="_Toc106950877"/>
      <w:r>
        <w:rPr>
          <w:rStyle w:val="CharSectno"/>
        </w:rPr>
        <w:t>35</w:t>
      </w:r>
      <w:r>
        <w:rPr>
          <w:snapToGrid w:val="0"/>
        </w:rPr>
        <w:t>.</w:t>
      </w:r>
      <w:r>
        <w:rPr>
          <w:snapToGrid w:val="0"/>
        </w:rPr>
        <w:tab/>
        <w:t>Obstruction of jetties or officer</w:t>
      </w:r>
      <w:bookmarkEnd w:id="125"/>
      <w:bookmarkEnd w:id="126"/>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7" w:name="_Toc128557565"/>
      <w:bookmarkStart w:id="128" w:name="_Toc106950878"/>
      <w:r>
        <w:rPr>
          <w:rStyle w:val="CharSectno"/>
        </w:rPr>
        <w:t>36</w:t>
      </w:r>
      <w:r>
        <w:rPr>
          <w:snapToGrid w:val="0"/>
        </w:rPr>
        <w:t>.</w:t>
      </w:r>
      <w:r>
        <w:rPr>
          <w:snapToGrid w:val="0"/>
        </w:rPr>
        <w:tab/>
        <w:t>Penalties</w:t>
      </w:r>
      <w:bookmarkEnd w:id="127"/>
      <w:bookmarkEnd w:id="12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9" w:name="_Toc109742032"/>
      <w:bookmarkStart w:id="130" w:name="_Toc109745797"/>
      <w:bookmarkStart w:id="131" w:name="_Toc109890681"/>
      <w:bookmarkStart w:id="132" w:name="_Toc128557566"/>
      <w:bookmarkStart w:id="133" w:name="_Toc106876049"/>
      <w:bookmarkStart w:id="134" w:name="_Toc106877542"/>
      <w:bookmarkStart w:id="135" w:name="_Toc106950879"/>
      <w:r>
        <w:rPr>
          <w:rStyle w:val="CharPartNo"/>
        </w:rPr>
        <w:t>Part IV</w:t>
      </w:r>
      <w:r>
        <w:rPr>
          <w:rStyle w:val="CharDivNo"/>
        </w:rPr>
        <w:t> </w:t>
      </w:r>
      <w:r>
        <w:t>—</w:t>
      </w:r>
      <w:r>
        <w:rPr>
          <w:rStyle w:val="CharDivText"/>
        </w:rPr>
        <w:t> </w:t>
      </w:r>
      <w:r>
        <w:rPr>
          <w:rStyle w:val="CharPartText"/>
        </w:rPr>
        <w:t>Berthing and mooring</w:t>
      </w:r>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128557567"/>
      <w:bookmarkStart w:id="137" w:name="_Toc106950880"/>
      <w:r>
        <w:rPr>
          <w:rStyle w:val="CharSectno"/>
        </w:rPr>
        <w:t>37</w:t>
      </w:r>
      <w:r>
        <w:rPr>
          <w:snapToGrid w:val="0"/>
        </w:rPr>
        <w:t>.</w:t>
      </w:r>
      <w:r>
        <w:rPr>
          <w:snapToGrid w:val="0"/>
        </w:rPr>
        <w:tab/>
        <w:t>Application of this Part</w:t>
      </w:r>
      <w:bookmarkEnd w:id="136"/>
      <w:bookmarkEnd w:id="13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8" w:name="_Toc128557568"/>
      <w:bookmarkStart w:id="139" w:name="_Toc106950881"/>
      <w:r>
        <w:rPr>
          <w:rStyle w:val="CharSectno"/>
        </w:rPr>
        <w:t>38</w:t>
      </w:r>
      <w:r>
        <w:rPr>
          <w:snapToGrid w:val="0"/>
        </w:rPr>
        <w:t>.</w:t>
      </w:r>
      <w:r>
        <w:rPr>
          <w:snapToGrid w:val="0"/>
        </w:rPr>
        <w:tab/>
        <w:t>Vessels to be moored, berthed or take their departure as directed</w:t>
      </w:r>
      <w:bookmarkEnd w:id="138"/>
      <w:bookmarkEnd w:id="13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40" w:name="_Toc128557569"/>
      <w:bookmarkStart w:id="141" w:name="_Toc106950882"/>
      <w:r>
        <w:rPr>
          <w:rStyle w:val="CharSectno"/>
        </w:rPr>
        <w:t>39</w:t>
      </w:r>
      <w:r>
        <w:rPr>
          <w:snapToGrid w:val="0"/>
        </w:rPr>
        <w:t>.</w:t>
      </w:r>
      <w:r>
        <w:rPr>
          <w:snapToGrid w:val="0"/>
        </w:rPr>
        <w:tab/>
        <w:t>Vessels and moorings not to be interfered with</w:t>
      </w:r>
      <w:bookmarkEnd w:id="140"/>
      <w:bookmarkEnd w:id="14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42" w:name="_Toc128557570"/>
      <w:bookmarkStart w:id="143" w:name="_Toc106950883"/>
      <w:r>
        <w:rPr>
          <w:rStyle w:val="CharSectno"/>
        </w:rPr>
        <w:t>40</w:t>
      </w:r>
      <w:r>
        <w:rPr>
          <w:snapToGrid w:val="0"/>
        </w:rPr>
        <w:t>.</w:t>
      </w:r>
      <w:r>
        <w:rPr>
          <w:snapToGrid w:val="0"/>
        </w:rPr>
        <w:tab/>
        <w:t>Penalties</w:t>
      </w:r>
      <w:bookmarkEnd w:id="142"/>
      <w:bookmarkEnd w:id="14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44" w:name="_Toc109742037"/>
      <w:bookmarkStart w:id="145" w:name="_Toc109745802"/>
      <w:bookmarkStart w:id="146" w:name="_Toc109890686"/>
      <w:bookmarkStart w:id="147" w:name="_Toc128557571"/>
      <w:bookmarkStart w:id="148" w:name="_Toc106876054"/>
      <w:bookmarkStart w:id="149" w:name="_Toc106877547"/>
      <w:bookmarkStart w:id="150" w:name="_Toc106950884"/>
      <w:r>
        <w:rPr>
          <w:rStyle w:val="CharPartNo"/>
        </w:rPr>
        <w:t>Part V</w:t>
      </w:r>
      <w:r>
        <w:rPr>
          <w:rStyle w:val="CharDivNo"/>
        </w:rPr>
        <w:t> </w:t>
      </w:r>
      <w:r>
        <w:t>—</w:t>
      </w:r>
      <w:r>
        <w:rPr>
          <w:rStyle w:val="CharDivText"/>
        </w:rPr>
        <w:t> </w:t>
      </w:r>
      <w:r>
        <w:rPr>
          <w:rStyle w:val="CharPartText"/>
        </w:rPr>
        <w:t>Obstruction and wrecks</w:t>
      </w:r>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128557572"/>
      <w:bookmarkStart w:id="152" w:name="_Toc106950885"/>
      <w:r>
        <w:rPr>
          <w:rStyle w:val="CharSectno"/>
        </w:rPr>
        <w:t>41</w:t>
      </w:r>
      <w:r>
        <w:rPr>
          <w:snapToGrid w:val="0"/>
        </w:rPr>
        <w:t>.</w:t>
      </w:r>
      <w:r>
        <w:rPr>
          <w:snapToGrid w:val="0"/>
        </w:rPr>
        <w:tab/>
        <w:t>Application of this Part</w:t>
      </w:r>
      <w:bookmarkEnd w:id="151"/>
      <w:bookmarkEnd w:id="15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3" w:name="_Toc128557573"/>
      <w:bookmarkStart w:id="154" w:name="_Toc106950886"/>
      <w:r>
        <w:rPr>
          <w:rStyle w:val="CharSectno"/>
        </w:rPr>
        <w:t>42</w:t>
      </w:r>
      <w:r>
        <w:rPr>
          <w:snapToGrid w:val="0"/>
        </w:rPr>
        <w:t>.</w:t>
      </w:r>
      <w:r>
        <w:rPr>
          <w:snapToGrid w:val="0"/>
        </w:rPr>
        <w:tab/>
        <w:t>Vessels not to be moored in fairway or channel</w:t>
      </w:r>
      <w:bookmarkEnd w:id="153"/>
      <w:bookmarkEnd w:id="15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5" w:name="_Toc128557574"/>
      <w:bookmarkStart w:id="156" w:name="_Toc106950887"/>
      <w:r>
        <w:rPr>
          <w:rStyle w:val="CharSectno"/>
        </w:rPr>
        <w:t>43</w:t>
      </w:r>
      <w:r>
        <w:rPr>
          <w:snapToGrid w:val="0"/>
        </w:rPr>
        <w:t>.</w:t>
      </w:r>
      <w:r>
        <w:rPr>
          <w:snapToGrid w:val="0"/>
        </w:rPr>
        <w:tab/>
        <w:t>Channels or fairways not to be obstructed by nets etc.</w:t>
      </w:r>
      <w:bookmarkEnd w:id="155"/>
      <w:bookmarkEnd w:id="15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57" w:name="_Toc128557575"/>
      <w:bookmarkStart w:id="158" w:name="_Toc106950888"/>
      <w:r>
        <w:rPr>
          <w:rStyle w:val="CharSectno"/>
        </w:rPr>
        <w:t>44</w:t>
      </w:r>
      <w:r>
        <w:rPr>
          <w:snapToGrid w:val="0"/>
        </w:rPr>
        <w:t>.</w:t>
      </w:r>
      <w:r>
        <w:rPr>
          <w:snapToGrid w:val="0"/>
        </w:rPr>
        <w:tab/>
        <w:t>Beached vessels to be removed by owner or officer</w:t>
      </w:r>
      <w:bookmarkEnd w:id="157"/>
      <w:bookmarkEnd w:id="158"/>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9" w:name="_Toc128557576"/>
      <w:bookmarkStart w:id="160" w:name="_Toc106950889"/>
      <w:r>
        <w:rPr>
          <w:rStyle w:val="CharSectno"/>
        </w:rPr>
        <w:t>45</w:t>
      </w:r>
      <w:r>
        <w:rPr>
          <w:snapToGrid w:val="0"/>
        </w:rPr>
        <w:t>.</w:t>
      </w:r>
      <w:r>
        <w:rPr>
          <w:snapToGrid w:val="0"/>
        </w:rPr>
        <w:tab/>
        <w:t>Penalties</w:t>
      </w:r>
      <w:bookmarkEnd w:id="159"/>
      <w:bookmarkEnd w:id="160"/>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61" w:name="_Toc109742043"/>
      <w:bookmarkStart w:id="162" w:name="_Toc109745808"/>
      <w:bookmarkStart w:id="163" w:name="_Toc109890692"/>
      <w:bookmarkStart w:id="164" w:name="_Toc128557577"/>
      <w:bookmarkStart w:id="165" w:name="_Toc106876060"/>
      <w:bookmarkStart w:id="166" w:name="_Toc106877553"/>
      <w:bookmarkStart w:id="167" w:name="_Toc106950890"/>
      <w:r>
        <w:rPr>
          <w:rStyle w:val="CharPartNo"/>
        </w:rPr>
        <w:t>Part VA</w:t>
      </w:r>
      <w:r>
        <w:rPr>
          <w:rStyle w:val="CharDivNo"/>
        </w:rPr>
        <w:t> </w:t>
      </w:r>
      <w:r>
        <w:t>—</w:t>
      </w:r>
      <w:r>
        <w:rPr>
          <w:rStyle w:val="CharDivText"/>
        </w:rPr>
        <w:t> </w:t>
      </w:r>
      <w:r>
        <w:rPr>
          <w:rStyle w:val="CharPartText"/>
        </w:rPr>
        <w:t>Registration of private pleasure boats</w:t>
      </w:r>
      <w:bookmarkEnd w:id="161"/>
      <w:bookmarkEnd w:id="162"/>
      <w:bookmarkEnd w:id="163"/>
      <w:bookmarkEnd w:id="164"/>
      <w:bookmarkEnd w:id="165"/>
      <w:bookmarkEnd w:id="166"/>
      <w:bookmarkEnd w:id="167"/>
    </w:p>
    <w:p>
      <w:pPr>
        <w:pStyle w:val="Footnoteheading"/>
      </w:pPr>
      <w:r>
        <w:tab/>
        <w:t>[Heading inserted: Gazette 16 Dec 1971 p. 5230.]</w:t>
      </w:r>
    </w:p>
    <w:p>
      <w:pPr>
        <w:pStyle w:val="Heading5"/>
        <w:spacing w:before="240"/>
        <w:rPr>
          <w:snapToGrid w:val="0"/>
        </w:rPr>
      </w:pPr>
      <w:bookmarkStart w:id="168" w:name="_Toc128557578"/>
      <w:bookmarkStart w:id="169" w:name="_Toc106950891"/>
      <w:r>
        <w:rPr>
          <w:rStyle w:val="CharSectno"/>
        </w:rPr>
        <w:t>45A</w:t>
      </w:r>
      <w:r>
        <w:rPr>
          <w:snapToGrid w:val="0"/>
        </w:rPr>
        <w:t>.</w:t>
      </w:r>
      <w:r>
        <w:rPr>
          <w:snapToGrid w:val="0"/>
        </w:rPr>
        <w:tab/>
        <w:t>Terms used and application of this Part</w:t>
      </w:r>
      <w:bookmarkEnd w:id="168"/>
      <w:bookmarkEnd w:id="169"/>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w:t>
      </w:r>
      <w:del w:id="170" w:author="Master Repository Process" w:date="2023-03-01T10:14:00Z">
        <w:r>
          <w:delText xml:space="preserve"> by a person, and in a form and manner, approved by the chief executive officer;</w:delText>
        </w:r>
      </w:del>
      <w:ins w:id="171" w:author="Master Repository Process" w:date="2023-03-01T10:14:00Z">
        <w:r>
          <w:t> —</w:t>
        </w:r>
      </w:ins>
    </w:p>
    <w:p>
      <w:pPr>
        <w:pStyle w:val="Defsubpara"/>
        <w:rPr>
          <w:ins w:id="172" w:author="Master Repository Process" w:date="2023-03-01T10:14:00Z"/>
        </w:rPr>
      </w:pPr>
      <w:ins w:id="173" w:author="Master Repository Process" w:date="2023-03-01T10:14:00Z">
        <w:r>
          <w:tab/>
          <w:t>(i)</w:t>
        </w:r>
        <w:r>
          <w:tab/>
          <w:t>by a person approved by the chief executive officer or accredited to do so under regulation 45AA or 45AB; and</w:t>
        </w:r>
      </w:ins>
    </w:p>
    <w:p>
      <w:pPr>
        <w:pStyle w:val="Defsubpara"/>
        <w:rPr>
          <w:ins w:id="174" w:author="Master Repository Process" w:date="2023-03-01T10:14:00Z"/>
        </w:rPr>
      </w:pPr>
      <w:ins w:id="175" w:author="Master Repository Process" w:date="2023-03-01T10:14:00Z">
        <w:r>
          <w:tab/>
          <w:t>(ii)</w:t>
        </w:r>
        <w:r>
          <w:tab/>
          <w:t>in a form and manner approved by the chief executive officer;</w:t>
        </w:r>
      </w:ins>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4; 14 Jun 2002 p. 2324; 1 Sep 2006 p. 3597</w:t>
      </w:r>
      <w:ins w:id="176" w:author="Master Repository Process" w:date="2023-03-01T10:14:00Z">
        <w:r>
          <w:t>; SL 2022/137 r. 4</w:t>
        </w:r>
      </w:ins>
      <w:r>
        <w:t xml:space="preserve">.] </w:t>
      </w:r>
    </w:p>
    <w:p>
      <w:pPr>
        <w:pStyle w:val="Heading5"/>
        <w:rPr>
          <w:ins w:id="177" w:author="Master Repository Process" w:date="2023-03-01T10:14:00Z"/>
        </w:rPr>
      </w:pPr>
      <w:bookmarkStart w:id="178" w:name="_Toc107567526"/>
      <w:bookmarkStart w:id="179" w:name="_Toc109728551"/>
      <w:bookmarkStart w:id="180" w:name="_Toc128557579"/>
      <w:ins w:id="181" w:author="Master Repository Process" w:date="2023-03-01T10:14:00Z">
        <w:r>
          <w:rPr>
            <w:rStyle w:val="CharSectno"/>
          </w:rPr>
          <w:t>45AA</w:t>
        </w:r>
        <w:r>
          <w:t>.</w:t>
        </w:r>
        <w:r>
          <w:tab/>
          <w:t>Accreditation of persons as hull identification number providers</w:t>
        </w:r>
        <w:bookmarkEnd w:id="178"/>
        <w:bookmarkEnd w:id="179"/>
        <w:bookmarkEnd w:id="180"/>
      </w:ins>
    </w:p>
    <w:p>
      <w:pPr>
        <w:pStyle w:val="Subsection"/>
        <w:rPr>
          <w:ins w:id="182" w:author="Master Repository Process" w:date="2023-03-01T10:14:00Z"/>
        </w:rPr>
      </w:pPr>
      <w:ins w:id="183" w:author="Master Repository Process" w:date="2023-03-01T10:14:00Z">
        <w:r>
          <w:tab/>
          <w:t>(1)</w:t>
        </w:r>
        <w:r>
          <w:tab/>
          <w:t>The chief executive officer may accredit a person as a hull identification number provider.</w:t>
        </w:r>
      </w:ins>
    </w:p>
    <w:p>
      <w:pPr>
        <w:pStyle w:val="Subsection"/>
        <w:rPr>
          <w:ins w:id="184" w:author="Master Repository Process" w:date="2023-03-01T10:14:00Z"/>
        </w:rPr>
      </w:pPr>
      <w:ins w:id="185" w:author="Master Repository Process" w:date="2023-03-01T10:14:00Z">
        <w:r>
          <w:tab/>
          <w:t>(2)</w:t>
        </w:r>
        <w:r>
          <w:tab/>
          <w:t>A hull identification number provider accredited under subregulation (1) is accredited to —</w:t>
        </w:r>
      </w:ins>
    </w:p>
    <w:p>
      <w:pPr>
        <w:pStyle w:val="Indenta"/>
        <w:rPr>
          <w:ins w:id="186" w:author="Master Repository Process" w:date="2023-03-01T10:14:00Z"/>
        </w:rPr>
      </w:pPr>
      <w:ins w:id="187" w:author="Master Repository Process" w:date="2023-03-01T10:14:00Z">
        <w:r>
          <w:tab/>
          <w:t>(a)</w:t>
        </w:r>
        <w:r>
          <w:tab/>
          <w:t>affix hull identification numbers to vessels; and</w:t>
        </w:r>
      </w:ins>
    </w:p>
    <w:p>
      <w:pPr>
        <w:pStyle w:val="Indenta"/>
        <w:rPr>
          <w:ins w:id="188" w:author="Master Repository Process" w:date="2023-03-01T10:14:00Z"/>
        </w:rPr>
      </w:pPr>
      <w:ins w:id="189" w:author="Master Repository Process" w:date="2023-03-01T10:14:00Z">
        <w:r>
          <w:tab/>
          <w:t>(b)</w:t>
        </w:r>
        <w:r>
          <w:tab/>
          <w:t>examine vessels for the purpose of verifying that they have hull identification numbers; and</w:t>
        </w:r>
      </w:ins>
    </w:p>
    <w:p>
      <w:pPr>
        <w:pStyle w:val="Indenta"/>
        <w:rPr>
          <w:ins w:id="190" w:author="Master Repository Process" w:date="2023-03-01T10:14:00Z"/>
        </w:rPr>
      </w:pPr>
      <w:ins w:id="191" w:author="Master Repository Process" w:date="2023-03-01T10:14:00Z">
        <w:r>
          <w:tab/>
          <w:t>(c)</w:t>
        </w:r>
        <w:r>
          <w:tab/>
          <w:t>issue certificates verifying the hull identification numbers of vessels.</w:t>
        </w:r>
      </w:ins>
    </w:p>
    <w:p>
      <w:pPr>
        <w:pStyle w:val="Subsection"/>
        <w:rPr>
          <w:ins w:id="192" w:author="Master Repository Process" w:date="2023-03-01T10:14:00Z"/>
        </w:rPr>
      </w:pPr>
      <w:ins w:id="193" w:author="Master Repository Process" w:date="2023-03-01T10:14:00Z">
        <w:r>
          <w:tab/>
          <w:t>(3)</w:t>
        </w:r>
        <w:r>
          <w:tab/>
          <w:t>The fee for accreditation of a person as a hull identification number provider is $403.45.</w:t>
        </w:r>
      </w:ins>
    </w:p>
    <w:p>
      <w:pPr>
        <w:pStyle w:val="Footnotesection"/>
        <w:ind w:left="890" w:hanging="890"/>
        <w:rPr>
          <w:ins w:id="194" w:author="Master Repository Process" w:date="2023-03-01T10:14:00Z"/>
        </w:rPr>
      </w:pPr>
      <w:bookmarkStart w:id="195" w:name="_Toc107567527"/>
      <w:bookmarkStart w:id="196" w:name="_Toc109728552"/>
      <w:ins w:id="197" w:author="Master Repository Process" w:date="2023-03-01T10:14:00Z">
        <w:r>
          <w:tab/>
          <w:t>[Regulation 45AA inserted: SL 2022/137 r. 5.]</w:t>
        </w:r>
      </w:ins>
    </w:p>
    <w:p>
      <w:pPr>
        <w:pStyle w:val="Heading5"/>
        <w:rPr>
          <w:ins w:id="198" w:author="Master Repository Process" w:date="2023-03-01T10:14:00Z"/>
        </w:rPr>
      </w:pPr>
      <w:bookmarkStart w:id="199" w:name="_Toc128557580"/>
      <w:ins w:id="200" w:author="Master Repository Process" w:date="2023-03-01T10:14:00Z">
        <w:r>
          <w:rPr>
            <w:rStyle w:val="CharSectno"/>
          </w:rPr>
          <w:t>45AB</w:t>
        </w:r>
        <w:r>
          <w:t>.</w:t>
        </w:r>
        <w:r>
          <w:tab/>
          <w:t>Accreditation of persons as hull identification number examiners</w:t>
        </w:r>
        <w:bookmarkEnd w:id="195"/>
        <w:bookmarkEnd w:id="196"/>
        <w:bookmarkEnd w:id="199"/>
      </w:ins>
    </w:p>
    <w:p>
      <w:pPr>
        <w:pStyle w:val="Subsection"/>
        <w:rPr>
          <w:ins w:id="201" w:author="Master Repository Process" w:date="2023-03-01T10:14:00Z"/>
        </w:rPr>
      </w:pPr>
      <w:ins w:id="202" w:author="Master Repository Process" w:date="2023-03-01T10:14:00Z">
        <w:r>
          <w:tab/>
          <w:t>(1)</w:t>
        </w:r>
        <w:r>
          <w:tab/>
          <w:t>The chief executive officer may accredit as a hull identification number examiner a person who is employed by, or otherwise works for or on behalf of, a person accredited as a hull identification number provider under regulation 45AA(1).</w:t>
        </w:r>
      </w:ins>
    </w:p>
    <w:p>
      <w:pPr>
        <w:pStyle w:val="Subsection"/>
        <w:rPr>
          <w:ins w:id="203" w:author="Master Repository Process" w:date="2023-03-01T10:14:00Z"/>
        </w:rPr>
      </w:pPr>
      <w:ins w:id="204" w:author="Master Repository Process" w:date="2023-03-01T10:14:00Z">
        <w:r>
          <w:tab/>
          <w:t>(2)</w:t>
        </w:r>
        <w:r>
          <w:tab/>
          <w:t>A hull identification number examiner accredited under subregulation (1) is accredited to do the following in the course of their employment with, or otherwise for or on behalf of, the relevant hull identification number provider —</w:t>
        </w:r>
      </w:ins>
    </w:p>
    <w:p>
      <w:pPr>
        <w:pStyle w:val="Indenta"/>
        <w:rPr>
          <w:ins w:id="205" w:author="Master Repository Process" w:date="2023-03-01T10:14:00Z"/>
        </w:rPr>
      </w:pPr>
      <w:ins w:id="206" w:author="Master Repository Process" w:date="2023-03-01T10:14:00Z">
        <w:r>
          <w:tab/>
          <w:t>(a)</w:t>
        </w:r>
        <w:r>
          <w:tab/>
          <w:t>affix hull identification numbers to vessels;</w:t>
        </w:r>
      </w:ins>
    </w:p>
    <w:p>
      <w:pPr>
        <w:pStyle w:val="Indenta"/>
        <w:rPr>
          <w:ins w:id="207" w:author="Master Repository Process" w:date="2023-03-01T10:14:00Z"/>
        </w:rPr>
      </w:pPr>
      <w:ins w:id="208" w:author="Master Repository Process" w:date="2023-03-01T10:14:00Z">
        <w:r>
          <w:tab/>
          <w:t>(b)</w:t>
        </w:r>
        <w:r>
          <w:tab/>
          <w:t>examine vessels for the purpose of verifying that they have hull identification numbers;</w:t>
        </w:r>
      </w:ins>
    </w:p>
    <w:p>
      <w:pPr>
        <w:pStyle w:val="Indenta"/>
        <w:rPr>
          <w:ins w:id="209" w:author="Master Repository Process" w:date="2023-03-01T10:14:00Z"/>
        </w:rPr>
      </w:pPr>
      <w:ins w:id="210" w:author="Master Repository Process" w:date="2023-03-01T10:14:00Z">
        <w:r>
          <w:tab/>
          <w:t>(c)</w:t>
        </w:r>
        <w:r>
          <w:tab/>
          <w:t>issue certificates verifying the hull identification numbers of vessels.</w:t>
        </w:r>
      </w:ins>
    </w:p>
    <w:p>
      <w:pPr>
        <w:pStyle w:val="Subsection"/>
        <w:rPr>
          <w:ins w:id="211" w:author="Master Repository Process" w:date="2023-03-01T10:14:00Z"/>
        </w:rPr>
      </w:pPr>
      <w:ins w:id="212" w:author="Master Repository Process" w:date="2023-03-01T10:14:00Z">
        <w:r>
          <w:tab/>
          <w:t>(3)</w:t>
        </w:r>
        <w:r>
          <w:tab/>
          <w:t>The fee for accreditation of a person as a hull identification number examiner is $111.95.</w:t>
        </w:r>
      </w:ins>
    </w:p>
    <w:p>
      <w:pPr>
        <w:pStyle w:val="Footnotesection"/>
        <w:ind w:left="890" w:hanging="890"/>
        <w:rPr>
          <w:ins w:id="213" w:author="Master Repository Process" w:date="2023-03-01T10:14:00Z"/>
        </w:rPr>
      </w:pPr>
      <w:bookmarkStart w:id="214" w:name="_Toc107567528"/>
      <w:bookmarkStart w:id="215" w:name="_Toc109728553"/>
      <w:ins w:id="216" w:author="Master Repository Process" w:date="2023-03-01T10:14:00Z">
        <w:r>
          <w:tab/>
          <w:t>[Regulation 45AB inserted: SL 2022/137 r. 5.]</w:t>
        </w:r>
      </w:ins>
    </w:p>
    <w:p>
      <w:pPr>
        <w:pStyle w:val="Heading5"/>
        <w:rPr>
          <w:ins w:id="217" w:author="Master Repository Process" w:date="2023-03-01T10:14:00Z"/>
        </w:rPr>
      </w:pPr>
      <w:bookmarkStart w:id="218" w:name="_Toc128557581"/>
      <w:ins w:id="219" w:author="Master Repository Process" w:date="2023-03-01T10:14:00Z">
        <w:r>
          <w:rPr>
            <w:rStyle w:val="CharSectno"/>
          </w:rPr>
          <w:t>45AC</w:t>
        </w:r>
        <w:r>
          <w:t>.</w:t>
        </w:r>
        <w:r>
          <w:tab/>
          <w:t>Provisions relating to accreditation of hull identification number providers and examiners</w:t>
        </w:r>
        <w:bookmarkEnd w:id="214"/>
        <w:bookmarkEnd w:id="215"/>
        <w:bookmarkEnd w:id="218"/>
      </w:ins>
    </w:p>
    <w:p>
      <w:pPr>
        <w:pStyle w:val="Subsection"/>
        <w:rPr>
          <w:ins w:id="220" w:author="Master Repository Process" w:date="2023-03-01T10:14:00Z"/>
        </w:rPr>
      </w:pPr>
      <w:ins w:id="221" w:author="Master Repository Process" w:date="2023-03-01T10:14:00Z">
        <w:r>
          <w:tab/>
          <w:t>(1)</w:t>
        </w:r>
        <w:r>
          <w:tab/>
          <w:t>The chief executive officer may impose conditions on an accreditation under regulation 45AA(1) or 45AB(1) and may revoke or vary those conditions.</w:t>
        </w:r>
      </w:ins>
    </w:p>
    <w:p>
      <w:pPr>
        <w:pStyle w:val="Subsection"/>
        <w:rPr>
          <w:ins w:id="222" w:author="Master Repository Process" w:date="2023-03-01T10:14:00Z"/>
        </w:rPr>
      </w:pPr>
      <w:ins w:id="223" w:author="Master Repository Process" w:date="2023-03-01T10:14:00Z">
        <w:r>
          <w:tab/>
          <w:t>(2)</w:t>
        </w:r>
        <w:r>
          <w:tab/>
          <w:t>The chief executive officer may extend the accreditation of a person under regulation 45AA(1) or 45AB(1) by notice given to the person.</w:t>
        </w:r>
      </w:ins>
    </w:p>
    <w:p>
      <w:pPr>
        <w:pStyle w:val="Subsection"/>
        <w:rPr>
          <w:ins w:id="224" w:author="Master Repository Process" w:date="2023-03-01T10:14:00Z"/>
        </w:rPr>
      </w:pPr>
      <w:ins w:id="225" w:author="Master Repository Process" w:date="2023-03-01T10:14:00Z">
        <w:r>
          <w:tab/>
          <w:t>(3)</w:t>
        </w:r>
        <w:r>
          <w:tab/>
          <w:t>The chief executive officer may revoke the accreditation of a person under regulation 45AA(1) or 45AB(1) if the chief executive officer is satisfied that —</w:t>
        </w:r>
      </w:ins>
    </w:p>
    <w:p>
      <w:pPr>
        <w:pStyle w:val="Indenta"/>
        <w:rPr>
          <w:ins w:id="226" w:author="Master Repository Process" w:date="2023-03-01T10:14:00Z"/>
        </w:rPr>
      </w:pPr>
      <w:ins w:id="227" w:author="Master Repository Process" w:date="2023-03-01T10:14:00Z">
        <w:r>
          <w:tab/>
          <w:t>(a)</w:t>
        </w:r>
        <w:r>
          <w:tab/>
          <w:t>the person has not complied with a condition of the accreditation; or</w:t>
        </w:r>
      </w:ins>
    </w:p>
    <w:p>
      <w:pPr>
        <w:pStyle w:val="Indenta"/>
        <w:rPr>
          <w:ins w:id="228" w:author="Master Repository Process" w:date="2023-03-01T10:14:00Z"/>
        </w:rPr>
      </w:pPr>
      <w:ins w:id="229" w:author="Master Repository Process" w:date="2023-03-01T10:14:00Z">
        <w:r>
          <w:tab/>
          <w:t>(b)</w:t>
        </w:r>
        <w:r>
          <w:tab/>
          <w:t>the accreditation is no longer appropriate.</w:t>
        </w:r>
      </w:ins>
    </w:p>
    <w:p>
      <w:pPr>
        <w:pStyle w:val="Subsection"/>
        <w:rPr>
          <w:ins w:id="230" w:author="Master Repository Process" w:date="2023-03-01T10:14:00Z"/>
        </w:rPr>
      </w:pPr>
      <w:ins w:id="231" w:author="Master Repository Process" w:date="2023-03-01T10:14:00Z">
        <w:r>
          <w:tab/>
          <w:t>(4)</w:t>
        </w:r>
        <w:r>
          <w:tab/>
          <w:t>Subject to subregulation (3), an accreditation under regulation 45AA(1) or 45AB(1) has effect for the period specified in the accreditation or, if the accreditation is extended under subregulation (2), in the notice of extension.</w:t>
        </w:r>
      </w:ins>
    </w:p>
    <w:p>
      <w:pPr>
        <w:pStyle w:val="Footnotesection"/>
        <w:ind w:left="890" w:hanging="890"/>
        <w:rPr>
          <w:ins w:id="232" w:author="Master Repository Process" w:date="2023-03-01T10:14:00Z"/>
        </w:rPr>
      </w:pPr>
      <w:bookmarkStart w:id="233" w:name="_Toc107567529"/>
      <w:bookmarkStart w:id="234" w:name="_Toc109728554"/>
      <w:ins w:id="235" w:author="Master Repository Process" w:date="2023-03-01T10:14:00Z">
        <w:r>
          <w:tab/>
          <w:t>[Regulation 45AC inserted: SL 2022/137 r. 5.]</w:t>
        </w:r>
      </w:ins>
    </w:p>
    <w:p>
      <w:pPr>
        <w:pStyle w:val="Heading5"/>
        <w:rPr>
          <w:ins w:id="236" w:author="Master Repository Process" w:date="2023-03-01T10:14:00Z"/>
        </w:rPr>
      </w:pPr>
      <w:bookmarkStart w:id="237" w:name="_Toc128557582"/>
      <w:ins w:id="238" w:author="Master Repository Process" w:date="2023-03-01T10:14:00Z">
        <w:r>
          <w:rPr>
            <w:rStyle w:val="CharSectno"/>
          </w:rPr>
          <w:t>45AD</w:t>
        </w:r>
        <w:r>
          <w:t>.</w:t>
        </w:r>
        <w:r>
          <w:tab/>
          <w:t>Transitional provisions regarding accreditation of hull identification number providers and examiners</w:t>
        </w:r>
        <w:bookmarkEnd w:id="233"/>
        <w:bookmarkEnd w:id="234"/>
        <w:bookmarkEnd w:id="237"/>
      </w:ins>
    </w:p>
    <w:p>
      <w:pPr>
        <w:pStyle w:val="Subsection"/>
        <w:rPr>
          <w:ins w:id="239" w:author="Master Repository Process" w:date="2023-03-01T10:14:00Z"/>
        </w:rPr>
      </w:pPr>
      <w:ins w:id="240" w:author="Master Repository Process" w:date="2023-03-01T10:14:00Z">
        <w:r>
          <w:tab/>
          <w:t>(1)</w:t>
        </w:r>
        <w:r>
          <w:tab/>
          <w:t>In this regulation —</w:t>
        </w:r>
      </w:ins>
    </w:p>
    <w:p>
      <w:pPr>
        <w:pStyle w:val="Defstart"/>
        <w:rPr>
          <w:ins w:id="241" w:author="Master Repository Process" w:date="2023-03-01T10:14:00Z"/>
        </w:rPr>
      </w:pPr>
      <w:ins w:id="242" w:author="Master Repository Process" w:date="2023-03-01T10:14:00Z">
        <w:r>
          <w:tab/>
        </w:r>
        <w:r>
          <w:rPr>
            <w:rStyle w:val="CharDefText"/>
          </w:rPr>
          <w:t>commencement day</w:t>
        </w:r>
        <w:r>
          <w:t xml:space="preserve"> means the day on which the </w:t>
        </w:r>
        <w:r>
          <w:rPr>
            <w:i/>
          </w:rPr>
          <w:t>Navigable Waters Amendment Regulations 2022</w:t>
        </w:r>
        <w:r>
          <w:t xml:space="preserve"> regulation 5 comes into operation;</w:t>
        </w:r>
      </w:ins>
    </w:p>
    <w:p>
      <w:pPr>
        <w:pStyle w:val="Defstart"/>
        <w:rPr>
          <w:ins w:id="243" w:author="Master Repository Process" w:date="2023-03-01T10:14:00Z"/>
        </w:rPr>
      </w:pPr>
      <w:ins w:id="244" w:author="Master Repository Process" w:date="2023-03-01T10:14:00Z">
        <w:r>
          <w:tab/>
        </w:r>
        <w:r>
          <w:rPr>
            <w:rStyle w:val="CharDefText"/>
          </w:rPr>
          <w:t>former Regulations</w:t>
        </w:r>
        <w:r>
          <w:t xml:space="preserve"> means the </w:t>
        </w:r>
        <w:r>
          <w:rPr>
            <w:i/>
          </w:rPr>
          <w:t>Navigable Waters Regulations 1958</w:t>
        </w:r>
        <w:r>
          <w:t xml:space="preserve"> as in force immediately before commencement day.</w:t>
        </w:r>
      </w:ins>
    </w:p>
    <w:p>
      <w:pPr>
        <w:pStyle w:val="Subsection"/>
        <w:rPr>
          <w:ins w:id="245" w:author="Master Repository Process" w:date="2023-03-01T10:14:00Z"/>
        </w:rPr>
      </w:pPr>
      <w:ins w:id="246" w:author="Master Repository Process" w:date="2023-03-01T10:14:00Z">
        <w:r>
          <w:tab/>
          <w:t>(2)</w:t>
        </w:r>
        <w:r>
          <w:tab/>
          <w:t>On and from commencement day —</w:t>
        </w:r>
      </w:ins>
    </w:p>
    <w:p>
      <w:pPr>
        <w:pStyle w:val="Indenta"/>
        <w:rPr>
          <w:ins w:id="247" w:author="Master Repository Process" w:date="2023-03-01T10:14:00Z"/>
        </w:rPr>
      </w:pPr>
      <w:ins w:id="248" w:author="Master Repository Process" w:date="2023-03-01T10:14:00Z">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ins>
    </w:p>
    <w:p>
      <w:pPr>
        <w:pStyle w:val="Indenta"/>
        <w:rPr>
          <w:ins w:id="249" w:author="Master Repository Process" w:date="2023-03-01T10:14:00Z"/>
        </w:rPr>
      </w:pPr>
      <w:ins w:id="250" w:author="Master Repository Process" w:date="2023-03-01T10:14:00Z">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ins>
    </w:p>
    <w:p>
      <w:pPr>
        <w:pStyle w:val="Indenta"/>
        <w:rPr>
          <w:ins w:id="251" w:author="Master Repository Process" w:date="2023-03-01T10:14:00Z"/>
        </w:rPr>
      </w:pPr>
      <w:ins w:id="252" w:author="Master Repository Process" w:date="2023-03-01T10:14:00Z">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ins>
    </w:p>
    <w:p>
      <w:pPr>
        <w:pStyle w:val="Subsection"/>
        <w:rPr>
          <w:ins w:id="253" w:author="Master Repository Process" w:date="2023-03-01T10:14:00Z"/>
        </w:rPr>
      </w:pPr>
      <w:ins w:id="254" w:author="Master Repository Process" w:date="2023-03-01T10:14:00Z">
        <w:r>
          <w:tab/>
          <w:t>(3)</w:t>
        </w:r>
        <w:r>
          <w:tab/>
          <w:t>A person taken to be accredited under subregulation (2)(a) or (b) is taken to be accredited for the period specified in the approval referred to in that paragraph, subject to any extension or revocation of the accreditation under regulation 45AC(2) or (3).</w:t>
        </w:r>
      </w:ins>
    </w:p>
    <w:p>
      <w:pPr>
        <w:pStyle w:val="Footnotesection"/>
        <w:ind w:left="890" w:hanging="890"/>
        <w:rPr>
          <w:ins w:id="255" w:author="Master Repository Process" w:date="2023-03-01T10:14:00Z"/>
        </w:rPr>
      </w:pPr>
      <w:ins w:id="256" w:author="Master Repository Process" w:date="2023-03-01T10:14:00Z">
        <w:r>
          <w:tab/>
          <w:t>[Regulation 45AD inserted: SL 2022/137 r. 5.]</w:t>
        </w:r>
      </w:ins>
    </w:p>
    <w:p>
      <w:pPr>
        <w:pStyle w:val="Heading5"/>
        <w:rPr>
          <w:snapToGrid w:val="0"/>
        </w:rPr>
      </w:pPr>
      <w:bookmarkStart w:id="257" w:name="_Toc128557583"/>
      <w:bookmarkStart w:id="258" w:name="_Toc106950892"/>
      <w:r>
        <w:rPr>
          <w:rStyle w:val="CharSectno"/>
        </w:rPr>
        <w:t>45B</w:t>
      </w:r>
      <w:r>
        <w:rPr>
          <w:snapToGrid w:val="0"/>
        </w:rPr>
        <w:t>.</w:t>
      </w:r>
      <w:r>
        <w:rPr>
          <w:snapToGrid w:val="0"/>
        </w:rPr>
        <w:tab/>
        <w:t>Registration of vessels</w:t>
      </w:r>
      <w:bookmarkEnd w:id="257"/>
      <w:bookmarkEnd w:id="25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rPr>
          <w:ins w:id="259" w:author="Master Repository Process" w:date="2023-03-01T10:14:00Z"/>
        </w:rPr>
      </w:pPr>
      <w:ins w:id="260" w:author="Master Repository Process" w:date="2023-03-01T10:14:00Z">
        <w:r>
          <w:tab/>
          <w:t>(aa)</w:t>
        </w:r>
        <w:r>
          <w:tab/>
          <w:t>a certificate issued by a person accredited to do so under regulation 45AA or 45AB verifying the hull identification number of the vessel; and</w:t>
        </w:r>
      </w:ins>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jc w:val="center"/>
            </w:pPr>
            <w:r>
              <w:rPr>
                <w:szCs w:val="24"/>
              </w:rPr>
              <w:t>140.50</w:t>
            </w:r>
          </w:p>
        </w:tc>
      </w:tr>
      <w:tr>
        <w:tc>
          <w:tcPr>
            <w:tcW w:w="3822" w:type="dxa"/>
          </w:tcPr>
          <w:p>
            <w:pPr>
              <w:pStyle w:val="TableNAm"/>
              <w:ind w:left="592" w:hanging="592"/>
            </w:pPr>
            <w:r>
              <w:t>(ii)</w:t>
            </w:r>
            <w:r>
              <w:tab/>
              <w:t>5 m or more but less than 10 m</w:t>
            </w:r>
          </w:p>
        </w:tc>
        <w:tc>
          <w:tcPr>
            <w:tcW w:w="1553" w:type="dxa"/>
            <w:vAlign w:val="bottom"/>
          </w:tcPr>
          <w:p>
            <w:pPr>
              <w:pStyle w:val="TableNAm"/>
              <w:jc w:val="center"/>
            </w:pPr>
            <w:r>
              <w:rPr>
                <w:szCs w:val="24"/>
              </w:rPr>
              <w:t>298.20</w:t>
            </w:r>
          </w:p>
        </w:tc>
      </w:tr>
      <w:tr>
        <w:tc>
          <w:tcPr>
            <w:tcW w:w="3822" w:type="dxa"/>
          </w:tcPr>
          <w:p>
            <w:pPr>
              <w:pStyle w:val="TableNAm"/>
              <w:ind w:left="592" w:hanging="592"/>
            </w:pPr>
            <w:r>
              <w:t>(iii)</w:t>
            </w:r>
            <w:r>
              <w:tab/>
              <w:t>10 m or more but less than 20 m</w:t>
            </w:r>
          </w:p>
        </w:tc>
        <w:tc>
          <w:tcPr>
            <w:tcW w:w="1553" w:type="dxa"/>
            <w:vAlign w:val="bottom"/>
          </w:tcPr>
          <w:p>
            <w:pPr>
              <w:pStyle w:val="TableNAm"/>
              <w:jc w:val="center"/>
            </w:pPr>
            <w:r>
              <w:rPr>
                <w:szCs w:val="24"/>
              </w:rPr>
              <w:t>598.10</w:t>
            </w:r>
          </w:p>
        </w:tc>
      </w:tr>
      <w:tr>
        <w:tc>
          <w:tcPr>
            <w:tcW w:w="3822" w:type="dxa"/>
          </w:tcPr>
          <w:p>
            <w:pPr>
              <w:pStyle w:val="TableNAm"/>
              <w:ind w:left="592" w:hanging="592"/>
            </w:pPr>
            <w:r>
              <w:t>(iv)</w:t>
            </w:r>
            <w:r>
              <w:tab/>
              <w:t>20 m or more</w:t>
            </w:r>
          </w:p>
        </w:tc>
        <w:tc>
          <w:tcPr>
            <w:tcW w:w="1553" w:type="dxa"/>
            <w:vAlign w:val="bottom"/>
          </w:tcPr>
          <w:p>
            <w:pPr>
              <w:pStyle w:val="TableNAm"/>
              <w:jc w:val="center"/>
            </w:pPr>
            <w:r>
              <w:rPr>
                <w:szCs w:val="24"/>
              </w:rPr>
              <w:t>874.70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$31.00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$13.50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 SL 2020/60 r. 8; SL 2021/68 r. 14; SL 2022/56 r. </w:t>
      </w:r>
      <w:ins w:id="261" w:author="Master Repository Process" w:date="2023-03-01T10:14:00Z">
        <w:r>
          <w:t>6; SL 2022/137 r. </w:t>
        </w:r>
      </w:ins>
      <w:r>
        <w:t xml:space="preserve">6.] </w:t>
      </w:r>
    </w:p>
    <w:p>
      <w:pPr>
        <w:pStyle w:val="Heading5"/>
        <w:rPr>
          <w:snapToGrid w:val="0"/>
        </w:rPr>
      </w:pPr>
      <w:bookmarkStart w:id="262" w:name="_Toc128557584"/>
      <w:bookmarkStart w:id="263" w:name="_Toc106950893"/>
      <w:r>
        <w:rPr>
          <w:rStyle w:val="CharSectno"/>
        </w:rPr>
        <w:t>45BAA</w:t>
      </w:r>
      <w:r>
        <w:rPr>
          <w:snapToGrid w:val="0"/>
        </w:rPr>
        <w:t>.</w:t>
      </w:r>
      <w:r>
        <w:rPr>
          <w:snapToGrid w:val="0"/>
        </w:rPr>
        <w:tab/>
        <w:t>Registration of foreign pleasure vessels</w:t>
      </w:r>
      <w:bookmarkEnd w:id="262"/>
      <w:bookmarkEnd w:id="263"/>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$31.00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vAlign w:val="bottom"/>
          </w:tcPr>
          <w:p>
            <w:pPr>
              <w:pStyle w:val="TableNAm"/>
              <w:tabs>
                <w:tab w:val="clear" w:pos="567"/>
              </w:tabs>
              <w:ind w:left="-80" w:right="289"/>
              <w:jc w:val="right"/>
            </w:pPr>
            <w:r>
              <w:t>4.30</w:t>
            </w:r>
          </w:p>
        </w:tc>
      </w:tr>
      <w:tr>
        <w:tc>
          <w:tcPr>
            <w:tcW w:w="4185" w:type="dxa"/>
          </w:tcPr>
          <w:p>
            <w:pPr>
              <w:pStyle w:val="TableNAm"/>
            </w:pPr>
            <w:r>
              <w:t>(ii)</w:t>
            </w:r>
            <w:r>
              <w:tab/>
              <w:t>5 m or more but less than 10 m</w:t>
            </w:r>
          </w:p>
        </w:tc>
        <w:tc>
          <w:tcPr>
            <w:tcW w:w="1275" w:type="dxa"/>
            <w:vAlign w:val="bottom"/>
          </w:tcPr>
          <w:p>
            <w:pPr>
              <w:pStyle w:val="TableNAm"/>
              <w:tabs>
                <w:tab w:val="clear" w:pos="567"/>
              </w:tabs>
              <w:ind w:right="289"/>
              <w:jc w:val="right"/>
            </w:pPr>
            <w:r>
              <w:t>7.95</w:t>
            </w:r>
          </w:p>
        </w:tc>
      </w:tr>
      <w:tr>
        <w:tc>
          <w:tcPr>
            <w:tcW w:w="4185" w:type="dxa"/>
          </w:tcPr>
          <w:p>
            <w:pPr>
              <w:pStyle w:val="TableNAm"/>
            </w:pPr>
            <w:r>
              <w:t>(iii)</w:t>
            </w:r>
            <w:r>
              <w:tab/>
              <w:t>10 m or over but less than 20 m</w:t>
            </w:r>
          </w:p>
        </w:tc>
        <w:tc>
          <w:tcPr>
            <w:tcW w:w="1275" w:type="dxa"/>
            <w:vAlign w:val="bottom"/>
          </w:tcPr>
          <w:p>
            <w:pPr>
              <w:pStyle w:val="TableNAm"/>
              <w:tabs>
                <w:tab w:val="clear" w:pos="567"/>
              </w:tabs>
              <w:ind w:right="289"/>
              <w:jc w:val="right"/>
            </w:pPr>
            <w:r>
              <w:t>10.40</w:t>
            </w:r>
          </w:p>
        </w:tc>
      </w:tr>
      <w:tr>
        <w:tc>
          <w:tcPr>
            <w:tcW w:w="4185" w:type="dxa"/>
          </w:tcPr>
          <w:p>
            <w:pPr>
              <w:pStyle w:val="TableNAm"/>
            </w:pPr>
            <w:r>
              <w:t>(iv)</w:t>
            </w:r>
            <w:r>
              <w:tab/>
              <w:t>20 m or over but less than 30 m</w:t>
            </w:r>
          </w:p>
        </w:tc>
        <w:tc>
          <w:tcPr>
            <w:tcW w:w="1275" w:type="dxa"/>
            <w:vAlign w:val="bottom"/>
          </w:tcPr>
          <w:p>
            <w:pPr>
              <w:pStyle w:val="TableNAm"/>
              <w:tabs>
                <w:tab w:val="clear" w:pos="567"/>
              </w:tabs>
              <w:ind w:right="289"/>
              <w:jc w:val="right"/>
            </w:pPr>
            <w:r>
              <w:t>20.75</w:t>
            </w:r>
          </w:p>
        </w:tc>
      </w:tr>
      <w:tr>
        <w:tc>
          <w:tcPr>
            <w:tcW w:w="4185" w:type="dxa"/>
          </w:tcPr>
          <w:p>
            <w:pPr>
              <w:pStyle w:val="TableNAm"/>
            </w:pPr>
            <w:r>
              <w:t>(v)</w:t>
            </w:r>
            <w:r>
              <w:tab/>
              <w:t>30 m or over but less than 40 m</w:t>
            </w:r>
          </w:p>
        </w:tc>
        <w:tc>
          <w:tcPr>
            <w:tcW w:w="1275" w:type="dxa"/>
            <w:vAlign w:val="bottom"/>
          </w:tcPr>
          <w:p>
            <w:pPr>
              <w:pStyle w:val="TableNAm"/>
              <w:tabs>
                <w:tab w:val="clear" w:pos="567"/>
                <w:tab w:val="left" w:pos="629"/>
              </w:tabs>
              <w:ind w:right="289"/>
              <w:jc w:val="right"/>
            </w:pPr>
            <w:r>
              <w:rPr>
                <w:szCs w:val="24"/>
              </w:rPr>
              <w:t>41.40</w:t>
            </w:r>
          </w:p>
        </w:tc>
      </w:tr>
      <w:tr>
        <w:tc>
          <w:tcPr>
            <w:tcW w:w="4185" w:type="dxa"/>
          </w:tcPr>
          <w:p>
            <w:pPr>
              <w:pStyle w:val="TableNAm"/>
            </w:pPr>
            <w:r>
              <w:t>(vi)</w:t>
            </w:r>
            <w:r>
              <w:tab/>
              <w:t>40 m or over</w:t>
            </w:r>
          </w:p>
        </w:tc>
        <w:tc>
          <w:tcPr>
            <w:tcW w:w="1275" w:type="dxa"/>
            <w:vAlign w:val="bottom"/>
          </w:tcPr>
          <w:p>
            <w:pPr>
              <w:pStyle w:val="TableNAm"/>
              <w:tabs>
                <w:tab w:val="clear" w:pos="567"/>
              </w:tabs>
              <w:ind w:right="289"/>
              <w:jc w:val="right"/>
            </w:pPr>
            <w:r>
              <w:rPr>
                <w:szCs w:val="24"/>
              </w:rPr>
              <w:t>82.90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w:t>
      </w:r>
    </w:p>
    <w:p>
      <w:pPr>
        <w:pStyle w:val="Heading5"/>
        <w:rPr>
          <w:ins w:id="264" w:author="Master Repository Process" w:date="2023-03-01T10:14:00Z"/>
        </w:rPr>
      </w:pPr>
      <w:bookmarkStart w:id="265" w:name="_Toc107567532"/>
      <w:bookmarkStart w:id="266" w:name="_Toc109728557"/>
      <w:bookmarkStart w:id="267" w:name="_Toc128557585"/>
      <w:ins w:id="268" w:author="Master Repository Process" w:date="2023-03-01T10:14:00Z">
        <w:r>
          <w:rPr>
            <w:rStyle w:val="CharSectno"/>
          </w:rPr>
          <w:t>45BAB</w:t>
        </w:r>
        <w:r>
          <w:t>.</w:t>
        </w:r>
        <w:r>
          <w:tab/>
          <w:t>Chief executive officer may issue registration stickers</w:t>
        </w:r>
        <w:bookmarkEnd w:id="265"/>
        <w:bookmarkEnd w:id="266"/>
        <w:bookmarkEnd w:id="267"/>
      </w:ins>
    </w:p>
    <w:p>
      <w:pPr>
        <w:pStyle w:val="Subsection"/>
        <w:rPr>
          <w:ins w:id="269" w:author="Master Repository Process" w:date="2023-03-01T10:14:00Z"/>
        </w:rPr>
      </w:pPr>
      <w:ins w:id="270" w:author="Master Repository Process" w:date="2023-03-01T10:14:00Z">
        <w:r>
          <w:tab/>
          <w:t>(1)</w:t>
        </w:r>
        <w:r>
          <w:tab/>
          <w:t>The chief executive officer may issue to the owner of a registered vessel, or to a person authorised in writing by the owner, an adhesive sticker that displays the registration number allotted to the vessel.</w:t>
        </w:r>
      </w:ins>
    </w:p>
    <w:p>
      <w:pPr>
        <w:pStyle w:val="Subsection"/>
        <w:rPr>
          <w:ins w:id="271" w:author="Master Repository Process" w:date="2023-03-01T10:14:00Z"/>
        </w:rPr>
      </w:pPr>
      <w:ins w:id="272" w:author="Master Repository Process" w:date="2023-03-01T10:14:00Z">
        <w:r>
          <w:tab/>
          <w:t>(2)</w:t>
        </w:r>
        <w:r>
          <w:tab/>
          <w:t>The fee for issuing a sticker under subregulation (1) is $1.85.</w:t>
        </w:r>
      </w:ins>
    </w:p>
    <w:p>
      <w:pPr>
        <w:pStyle w:val="Footnotesection"/>
        <w:ind w:left="890" w:hanging="890"/>
        <w:rPr>
          <w:ins w:id="273" w:author="Master Repository Process" w:date="2023-03-01T10:14:00Z"/>
        </w:rPr>
      </w:pPr>
      <w:ins w:id="274" w:author="Master Repository Process" w:date="2023-03-01T10:14:00Z">
        <w:r>
          <w:tab/>
          <w:t xml:space="preserve">[Regulation 45BAB inserted: SL 2022/137 r. 7.] </w:t>
        </w:r>
      </w:ins>
    </w:p>
    <w:p>
      <w:pPr>
        <w:pStyle w:val="Heading5"/>
        <w:rPr>
          <w:snapToGrid w:val="0"/>
        </w:rPr>
      </w:pPr>
      <w:bookmarkStart w:id="275" w:name="_Toc128557586"/>
      <w:bookmarkStart w:id="276" w:name="_Toc106950894"/>
      <w:r>
        <w:rPr>
          <w:rStyle w:val="CharSectno"/>
        </w:rPr>
        <w:t>45BA</w:t>
      </w:r>
      <w:r>
        <w:rPr>
          <w:snapToGrid w:val="0"/>
        </w:rPr>
        <w:t>.</w:t>
      </w:r>
      <w:r>
        <w:rPr>
          <w:snapToGrid w:val="0"/>
        </w:rPr>
        <w:tab/>
        <w:t>Dealers plates</w:t>
      </w:r>
      <w:bookmarkEnd w:id="275"/>
      <w:bookmarkEnd w:id="276"/>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$391.35 </w:t>
      </w:r>
      <w:r>
        <w:t>for the issue of the first set of plates; and</w:t>
      </w:r>
    </w:p>
    <w:p>
      <w:pPr>
        <w:pStyle w:val="Indenta"/>
        <w:spacing w:before="60"/>
        <w:rPr>
          <w:snapToGrid w:val="0"/>
        </w:rPr>
      </w:pPr>
      <w:r>
        <w:tab/>
        <w:t>(b)</w:t>
      </w:r>
      <w:r>
        <w:tab/>
      </w:r>
      <w:r>
        <w:rPr>
          <w:szCs w:val="24"/>
        </w:rPr>
        <w:t xml:space="preserve">$163.55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 xml:space="preserve">$297.10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$163.55</w:t>
      </w:r>
      <w:r>
        <w:t>.</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w:t>
      </w:r>
    </w:p>
    <w:p>
      <w:pPr>
        <w:pStyle w:val="Heading5"/>
        <w:spacing w:before="240"/>
        <w:rPr>
          <w:snapToGrid w:val="0"/>
        </w:rPr>
      </w:pPr>
      <w:bookmarkStart w:id="277" w:name="_Toc128557587"/>
      <w:bookmarkStart w:id="278" w:name="_Toc106950895"/>
      <w:r>
        <w:rPr>
          <w:rStyle w:val="CharSectno"/>
        </w:rPr>
        <w:t>45C</w:t>
      </w:r>
      <w:r>
        <w:rPr>
          <w:snapToGrid w:val="0"/>
        </w:rPr>
        <w:t>.</w:t>
      </w:r>
      <w:r>
        <w:rPr>
          <w:snapToGrid w:val="0"/>
        </w:rPr>
        <w:tab/>
        <w:t>Duration of registration etc.</w:t>
      </w:r>
      <w:bookmarkEnd w:id="277"/>
      <w:bookmarkEnd w:id="278"/>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279" w:name="_Toc128557588"/>
      <w:bookmarkStart w:id="280" w:name="_Toc106950896"/>
      <w:r>
        <w:rPr>
          <w:rStyle w:val="CharSectno"/>
        </w:rPr>
        <w:t>45D</w:t>
      </w:r>
      <w:r>
        <w:rPr>
          <w:snapToGrid w:val="0"/>
        </w:rPr>
        <w:t>.</w:t>
      </w:r>
      <w:r>
        <w:rPr>
          <w:snapToGrid w:val="0"/>
        </w:rPr>
        <w:tab/>
        <w:t>Owners to furnish particulars of changes of address etc.</w:t>
      </w:r>
      <w:bookmarkEnd w:id="279"/>
      <w:bookmarkEnd w:id="280"/>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281" w:name="_Toc128557589"/>
      <w:bookmarkStart w:id="282" w:name="_Toc106950897"/>
      <w:r>
        <w:rPr>
          <w:rStyle w:val="CharSectno"/>
        </w:rPr>
        <w:t>45E</w:t>
      </w:r>
      <w:r>
        <w:rPr>
          <w:snapToGrid w:val="0"/>
        </w:rPr>
        <w:t>.</w:t>
      </w:r>
      <w:r>
        <w:rPr>
          <w:snapToGrid w:val="0"/>
        </w:rPr>
        <w:tab/>
        <w:t>Transfers of vessels</w:t>
      </w:r>
      <w:bookmarkEnd w:id="281"/>
      <w:bookmarkEnd w:id="282"/>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del w:id="283" w:author="Master Repository Process" w:date="2023-03-01T10:14:00Z">
        <w:r>
          <w:rPr>
            <w:snapToGrid w:val="0"/>
          </w:rPr>
          <w:delText>his</w:delText>
        </w:r>
      </w:del>
      <w:ins w:id="284" w:author="Master Repository Process" w:date="2023-03-01T10:14:00Z">
        <w:r>
          <w:t>the</w:t>
        </w:r>
      </w:ins>
      <w:r>
        <w:rPr>
          <w:snapToGrid w:val="0"/>
        </w:rPr>
        <w:t xml:space="preserve"> application a recording fee of </w:t>
      </w:r>
      <w:r>
        <w:rPr>
          <w:szCs w:val="24"/>
        </w:rPr>
        <w:t>$31.00</w:t>
      </w:r>
      <w:r>
        <w:t>;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del w:id="285" w:author="Master Repository Process" w:date="2023-03-01T10:14:00Z">
        <w:r>
          <w:delText>.</w:delText>
        </w:r>
      </w:del>
      <w:ins w:id="286" w:author="Master Repository Process" w:date="2023-03-01T10:14:00Z">
        <w:r>
          <w:t>; and</w:t>
        </w:r>
      </w:ins>
    </w:p>
    <w:p>
      <w:pPr>
        <w:pStyle w:val="Indenti"/>
        <w:rPr>
          <w:ins w:id="287" w:author="Master Repository Process" w:date="2023-03-01T10:14:00Z"/>
        </w:rPr>
      </w:pPr>
      <w:ins w:id="288" w:author="Master Repository Process" w:date="2023-03-01T10:14:00Z">
        <w:r>
          <w:tab/>
          <w:t>(iv)</w:t>
        </w:r>
        <w:r>
          <w:tab/>
          <w:t>a certificate issued by a person accredited to do so under regulation 45AA or 45AB verifying the hull identification number of the vessel.</w:t>
        </w:r>
      </w:ins>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del w:id="289" w:author="Master Repository Process" w:date="2023-03-01T10:14:00Z">
        <w:r>
          <w:rPr>
            <w:snapToGrid w:val="0"/>
          </w:rPr>
          <w:delText>his</w:delText>
        </w:r>
      </w:del>
      <w:ins w:id="290" w:author="Master Repository Process" w:date="2023-03-01T10:14:00Z">
        <w:r>
          <w:t>the owner</w:t>
        </w:r>
      </w:ins>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 SL 2020/60 r. 8; SL 2021/68 r. 14; SL 2022/56 r. </w:t>
      </w:r>
      <w:del w:id="291" w:author="Master Repository Process" w:date="2023-03-01T10:14:00Z">
        <w:r>
          <w:delText>6</w:delText>
        </w:r>
      </w:del>
      <w:ins w:id="292" w:author="Master Repository Process" w:date="2023-03-01T10:14:00Z">
        <w:r>
          <w:t>6; SL 2022/137 r. 8</w:t>
        </w:r>
      </w:ins>
      <w:r>
        <w:t xml:space="preserve">.] </w:t>
      </w:r>
    </w:p>
    <w:p>
      <w:pPr>
        <w:pStyle w:val="Heading5"/>
      </w:pPr>
      <w:bookmarkStart w:id="293" w:name="_Toc128557590"/>
      <w:bookmarkStart w:id="294" w:name="_Toc106950898"/>
      <w:r>
        <w:rPr>
          <w:rStyle w:val="CharSectno"/>
        </w:rPr>
        <w:t>45EA</w:t>
      </w:r>
      <w:r>
        <w:t>.</w:t>
      </w:r>
      <w:r>
        <w:tab/>
      </w:r>
      <w:del w:id="295" w:author="Master Repository Process" w:date="2023-03-01T10:14:00Z">
        <w:r>
          <w:delText>Hull</w:delText>
        </w:r>
      </w:del>
      <w:ins w:id="296" w:author="Master Repository Process" w:date="2023-03-01T10:14:00Z">
        <w:r>
          <w:t>Altering hull</w:t>
        </w:r>
      </w:ins>
      <w:r>
        <w:t xml:space="preserve"> identification number</w:t>
      </w:r>
      <w:del w:id="297" w:author="Master Repository Process" w:date="2023-03-01T10:14:00Z">
        <w:r>
          <w:delText>, altering etc. of</w:delText>
        </w:r>
      </w:del>
      <w:r>
        <w:t xml:space="preserve"> prohibited</w:t>
      </w:r>
      <w:bookmarkEnd w:id="293"/>
      <w:bookmarkEnd w:id="294"/>
    </w:p>
    <w:p>
      <w:pPr>
        <w:pStyle w:val="Subsection"/>
        <w:keepNext/>
        <w:spacing w:before="120"/>
      </w:pPr>
      <w:r>
        <w:tab/>
      </w:r>
      <w:ins w:id="298" w:author="Master Repository Process" w:date="2023-03-01T10:14:00Z">
        <w:r>
          <w:t>(1)</w:t>
        </w:r>
      </w:ins>
      <w:r>
        <w:tab/>
        <w:t>A person who, without the approval of the chief executive officer, alters, removes or renders illegible the hull identification number of a registered vessel commits an offence.</w:t>
      </w:r>
    </w:p>
    <w:p>
      <w:pPr>
        <w:pStyle w:val="Subsection"/>
        <w:rPr>
          <w:ins w:id="299" w:author="Master Repository Process" w:date="2023-03-01T10:14:00Z"/>
        </w:rPr>
      </w:pPr>
      <w:ins w:id="300" w:author="Master Repository Process" w:date="2023-03-01T10:14:00Z">
        <w:r>
          <w:tab/>
          <w:t>(2)</w:t>
        </w:r>
        <w:r>
          <w:tab/>
          <w:t>Subregulation (1) does not apply to a person accredited under regulation 45AA(1) or 45AB(1) acting in accordance with their accreditation.</w:t>
        </w:r>
      </w:ins>
    </w:p>
    <w:p>
      <w:pPr>
        <w:pStyle w:val="Footnotesection"/>
        <w:spacing w:before="100"/>
        <w:ind w:left="890" w:hanging="890"/>
      </w:pPr>
      <w:r>
        <w:tab/>
        <w:t>[Regulation 45EA inserted: Gazette 1 Dec 2000 p. 6768</w:t>
      </w:r>
      <w:ins w:id="301" w:author="Master Repository Process" w:date="2023-03-01T10:14:00Z">
        <w:r>
          <w:t>; amended: SL 2022/137 r. 9</w:t>
        </w:r>
      </w:ins>
      <w:r>
        <w:t>.]</w:t>
      </w:r>
    </w:p>
    <w:p>
      <w:pPr>
        <w:pStyle w:val="Heading5"/>
      </w:pPr>
      <w:bookmarkStart w:id="302" w:name="_Toc107567536"/>
      <w:bookmarkStart w:id="303" w:name="_Toc109728561"/>
      <w:bookmarkStart w:id="304" w:name="_Toc128557591"/>
      <w:bookmarkStart w:id="305" w:name="_Toc106950899"/>
      <w:r>
        <w:rPr>
          <w:rStyle w:val="CharSectno"/>
        </w:rPr>
        <w:t>45EB</w:t>
      </w:r>
      <w:r>
        <w:t>.</w:t>
      </w:r>
      <w:r>
        <w:tab/>
      </w:r>
      <w:del w:id="306" w:author="Master Repository Process" w:date="2023-03-01T10:14:00Z">
        <w:r>
          <w:delText>Hull</w:delText>
        </w:r>
      </w:del>
      <w:ins w:id="307" w:author="Master Repository Process" w:date="2023-03-01T10:14:00Z">
        <w:r>
          <w:t>Duty of owner to reaffix hull</w:t>
        </w:r>
      </w:ins>
      <w:r>
        <w:t xml:space="preserve"> identification number</w:t>
      </w:r>
      <w:bookmarkEnd w:id="302"/>
      <w:bookmarkEnd w:id="303"/>
      <w:bookmarkEnd w:id="304"/>
      <w:del w:id="308" w:author="Master Repository Process" w:date="2023-03-01T10:14:00Z">
        <w:r>
          <w:delText xml:space="preserve"> altered etc., duty of owner to reaffix</w:delText>
        </w:r>
      </w:del>
      <w:bookmarkEnd w:id="305"/>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w:t>
      </w:r>
      <w:del w:id="309" w:author="Master Repository Process" w:date="2023-03-01T10:14:00Z">
        <w:r>
          <w:delText xml:space="preserve"> by a person, and in a form and manner, approved by the chief executive officer.</w:delText>
        </w:r>
      </w:del>
      <w:ins w:id="310" w:author="Master Repository Process" w:date="2023-03-01T10:14:00Z">
        <w:r>
          <w:t> —</w:t>
        </w:r>
      </w:ins>
    </w:p>
    <w:p>
      <w:pPr>
        <w:pStyle w:val="Indenta"/>
        <w:rPr>
          <w:ins w:id="311" w:author="Master Repository Process" w:date="2023-03-01T10:14:00Z"/>
        </w:rPr>
      </w:pPr>
      <w:ins w:id="312" w:author="Master Repository Process" w:date="2023-03-01T10:14:00Z">
        <w:r>
          <w:tab/>
          <w:t>(a)</w:t>
        </w:r>
        <w:r>
          <w:tab/>
          <w:t>by a person approved by the chief executive officer or accredited to do so under regulation 45AA or 45AB; and</w:t>
        </w:r>
      </w:ins>
    </w:p>
    <w:p>
      <w:pPr>
        <w:pStyle w:val="Indenta"/>
        <w:rPr>
          <w:ins w:id="313" w:author="Master Repository Process" w:date="2023-03-01T10:14:00Z"/>
        </w:rPr>
      </w:pPr>
      <w:ins w:id="314" w:author="Master Repository Process" w:date="2023-03-01T10:14:00Z">
        <w:r>
          <w:tab/>
          <w:t>(b)</w:t>
        </w:r>
        <w:r>
          <w:tab/>
          <w:t>in a form and manner approved by the chief executive officer.</w:t>
        </w:r>
      </w:ins>
    </w:p>
    <w:p>
      <w:pPr>
        <w:pStyle w:val="Footnotesection"/>
        <w:spacing w:before="100"/>
        <w:ind w:left="890" w:hanging="890"/>
      </w:pPr>
      <w:r>
        <w:tab/>
        <w:t xml:space="preserve">[Regulation 45EB inserted: </w:t>
      </w:r>
      <w:del w:id="315" w:author="Master Repository Process" w:date="2023-03-01T10:14:00Z">
        <w:r>
          <w:delText>Gazette 1 Dec 2000 p. 6768</w:delText>
        </w:r>
      </w:del>
      <w:ins w:id="316" w:author="Master Repository Process" w:date="2023-03-01T10:14:00Z">
        <w:r>
          <w:t>SL 2022/137 r. 10</w:t>
        </w:r>
      </w:ins>
      <w:r>
        <w:t>.]</w:t>
      </w:r>
    </w:p>
    <w:p>
      <w:pPr>
        <w:pStyle w:val="Heading5"/>
      </w:pPr>
      <w:bookmarkStart w:id="317" w:name="_Toc128557592"/>
      <w:bookmarkStart w:id="318" w:name="_Toc106950900"/>
      <w:r>
        <w:rPr>
          <w:rStyle w:val="CharSectno"/>
        </w:rPr>
        <w:t>45F</w:t>
      </w:r>
      <w:r>
        <w:t>.</w:t>
      </w:r>
      <w:r>
        <w:tab/>
        <w:t>Penalties</w:t>
      </w:r>
      <w:bookmarkEnd w:id="317"/>
      <w:bookmarkEnd w:id="318"/>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319" w:name="_Toc109742054"/>
      <w:bookmarkStart w:id="320" w:name="_Toc109745824"/>
      <w:bookmarkStart w:id="321" w:name="_Toc109890708"/>
      <w:bookmarkStart w:id="322" w:name="_Toc128557593"/>
      <w:bookmarkStart w:id="323" w:name="_Toc106876071"/>
      <w:bookmarkStart w:id="324" w:name="_Toc106877564"/>
      <w:bookmarkStart w:id="325" w:name="_Toc106950901"/>
      <w:r>
        <w:rPr>
          <w:rStyle w:val="CharPartNo"/>
        </w:rPr>
        <w:t>Part VI</w:t>
      </w:r>
      <w:r>
        <w:rPr>
          <w:rStyle w:val="CharDivNo"/>
        </w:rPr>
        <w:t> </w:t>
      </w:r>
      <w:r>
        <w:t>—</w:t>
      </w:r>
      <w:r>
        <w:rPr>
          <w:rStyle w:val="CharDivText"/>
        </w:rPr>
        <w:t> </w:t>
      </w:r>
      <w:r>
        <w:rPr>
          <w:rStyle w:val="CharPartText"/>
        </w:rPr>
        <w:t>Private pleasure boats</w:t>
      </w:r>
      <w:bookmarkEnd w:id="319"/>
      <w:bookmarkEnd w:id="320"/>
      <w:bookmarkEnd w:id="321"/>
      <w:bookmarkEnd w:id="322"/>
      <w:bookmarkEnd w:id="323"/>
      <w:bookmarkEnd w:id="324"/>
      <w:bookmarkEnd w:id="325"/>
      <w:r>
        <w:rPr>
          <w:rStyle w:val="CharPartText"/>
        </w:rPr>
        <w:t xml:space="preserve"> </w:t>
      </w:r>
    </w:p>
    <w:p>
      <w:pPr>
        <w:pStyle w:val="Heading5"/>
        <w:rPr>
          <w:snapToGrid w:val="0"/>
        </w:rPr>
      </w:pPr>
      <w:bookmarkStart w:id="326" w:name="_Toc128557594"/>
      <w:bookmarkStart w:id="327" w:name="_Toc106950902"/>
      <w:r>
        <w:rPr>
          <w:rStyle w:val="CharSectno"/>
        </w:rPr>
        <w:t>46</w:t>
      </w:r>
      <w:r>
        <w:rPr>
          <w:snapToGrid w:val="0"/>
        </w:rPr>
        <w:t>.</w:t>
      </w:r>
      <w:r>
        <w:rPr>
          <w:snapToGrid w:val="0"/>
        </w:rPr>
        <w:tab/>
        <w:t>Terms used</w:t>
      </w:r>
      <w:bookmarkEnd w:id="326"/>
      <w:bookmarkEnd w:id="32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328" w:name="_Toc128557595"/>
      <w:bookmarkStart w:id="329" w:name="_Toc106950903"/>
      <w:r>
        <w:rPr>
          <w:rStyle w:val="CharSectno"/>
        </w:rPr>
        <w:t>47</w:t>
      </w:r>
      <w:r>
        <w:t>.</w:t>
      </w:r>
      <w:r>
        <w:tab/>
        <w:t>Terms used etc. in r. 47 to 47I</w:t>
      </w:r>
      <w:bookmarkEnd w:id="328"/>
      <w:bookmarkEnd w:id="32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330" w:name="_Toc128557596"/>
      <w:bookmarkStart w:id="331" w:name="_Toc106950904"/>
      <w:r>
        <w:rPr>
          <w:rStyle w:val="CharSectno"/>
        </w:rPr>
        <w:t>47A</w:t>
      </w:r>
      <w:r>
        <w:t>.</w:t>
      </w:r>
      <w:r>
        <w:tab/>
        <w:t>Who may drive motor boat — from 1 April 2008</w:t>
      </w:r>
      <w:bookmarkEnd w:id="330"/>
      <w:bookmarkEnd w:id="33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332" w:name="_Toc128557597"/>
      <w:bookmarkStart w:id="333" w:name="_Toc106950905"/>
      <w:r>
        <w:rPr>
          <w:rStyle w:val="CharSectno"/>
        </w:rPr>
        <w:t>47B</w:t>
      </w:r>
      <w:r>
        <w:rPr>
          <w:iCs/>
        </w:rPr>
        <w:t>.</w:t>
      </w:r>
      <w:r>
        <w:rPr>
          <w:iCs/>
        </w:rPr>
        <w:tab/>
        <w:t>Learner deemed to be directly supervised</w:t>
      </w:r>
      <w:bookmarkEnd w:id="332"/>
      <w:bookmarkEnd w:id="33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334" w:name="_Toc128557598"/>
      <w:bookmarkStart w:id="335" w:name="_Toc106950906"/>
      <w:r>
        <w:rPr>
          <w:rStyle w:val="CharSectno"/>
        </w:rPr>
        <w:t>47C</w:t>
      </w:r>
      <w:r>
        <w:t>.</w:t>
      </w:r>
      <w:r>
        <w:tab/>
        <w:t>Recreational skipper’s ticket</w:t>
      </w:r>
      <w:bookmarkEnd w:id="334"/>
      <w:bookmarkEnd w:id="33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$31.00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$23.80</w:t>
      </w:r>
      <w:r>
        <w:t>.</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w:t>
      </w:r>
    </w:p>
    <w:p>
      <w:pPr>
        <w:pStyle w:val="Ednotesection"/>
        <w:ind w:left="890" w:hanging="890"/>
      </w:pPr>
      <w:r>
        <w:t>[</w:t>
      </w:r>
      <w:r>
        <w:rPr>
          <w:b/>
        </w:rPr>
        <w:t>47CA.</w:t>
      </w:r>
      <w:r>
        <w:tab/>
        <w:t>Deleted: Gazette 25 Jul 2014 p. 2583.]</w:t>
      </w:r>
    </w:p>
    <w:p>
      <w:pPr>
        <w:pStyle w:val="Heading5"/>
      </w:pPr>
      <w:bookmarkStart w:id="336" w:name="_Toc128557599"/>
      <w:bookmarkStart w:id="337" w:name="_Toc106950907"/>
      <w:r>
        <w:rPr>
          <w:rStyle w:val="CharSectno"/>
        </w:rPr>
        <w:t>47D</w:t>
      </w:r>
      <w:r>
        <w:t>.</w:t>
      </w:r>
      <w:r>
        <w:tab/>
        <w:t>Recreational skipper’s ticket, conditions on</w:t>
      </w:r>
      <w:bookmarkEnd w:id="336"/>
      <w:bookmarkEnd w:id="33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338" w:name="_Toc128557600"/>
      <w:bookmarkStart w:id="339" w:name="_Toc106950908"/>
      <w:r>
        <w:rPr>
          <w:rStyle w:val="CharSectno"/>
        </w:rPr>
        <w:t>47E</w:t>
      </w:r>
      <w:r>
        <w:t>.</w:t>
      </w:r>
      <w:r>
        <w:tab/>
        <w:t>Interstate or overseas ticket valid for 3 months</w:t>
      </w:r>
      <w:bookmarkEnd w:id="338"/>
      <w:bookmarkEnd w:id="339"/>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340" w:name="_Toc128557601"/>
      <w:bookmarkStart w:id="341" w:name="_Toc106950909"/>
      <w:r>
        <w:rPr>
          <w:rStyle w:val="CharSectno"/>
        </w:rPr>
        <w:t>47F</w:t>
      </w:r>
      <w:r>
        <w:t>.</w:t>
      </w:r>
      <w:r>
        <w:tab/>
        <w:t>Exemptions</w:t>
      </w:r>
      <w:bookmarkEnd w:id="340"/>
      <w:bookmarkEnd w:id="34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342" w:name="_Toc128557602"/>
      <w:bookmarkStart w:id="343" w:name="_Toc106950910"/>
      <w:r>
        <w:rPr>
          <w:rStyle w:val="CharSectno"/>
        </w:rPr>
        <w:t>47G</w:t>
      </w:r>
      <w:r>
        <w:t>.</w:t>
      </w:r>
      <w:r>
        <w:tab/>
        <w:t>Recreational skipper’s ticket, CEO may refuse, cancel or suspend</w:t>
      </w:r>
      <w:bookmarkEnd w:id="342"/>
      <w:bookmarkEnd w:id="343"/>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344" w:name="_Toc128557603"/>
      <w:bookmarkStart w:id="345" w:name="_Toc106950911"/>
      <w:r>
        <w:rPr>
          <w:rStyle w:val="CharSectno"/>
        </w:rPr>
        <w:t>47H</w:t>
      </w:r>
      <w:r>
        <w:rPr>
          <w:iCs/>
        </w:rPr>
        <w:t>.</w:t>
      </w:r>
      <w:r>
        <w:rPr>
          <w:iCs/>
        </w:rPr>
        <w:tab/>
        <w:t>Ticket</w:t>
      </w:r>
      <w:r>
        <w:t xml:space="preserve"> </w:t>
      </w:r>
      <w:r>
        <w:rPr>
          <w:iCs/>
        </w:rPr>
        <w:t>to be produced on request</w:t>
      </w:r>
      <w:bookmarkEnd w:id="344"/>
      <w:bookmarkEnd w:id="34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346" w:name="_Toc128557604"/>
      <w:bookmarkStart w:id="347" w:name="_Toc106950912"/>
      <w:r>
        <w:rPr>
          <w:rStyle w:val="CharSectno"/>
        </w:rPr>
        <w:t>47I</w:t>
      </w:r>
      <w:r>
        <w:rPr>
          <w:iCs/>
        </w:rPr>
        <w:t>.</w:t>
      </w:r>
      <w:r>
        <w:rPr>
          <w:iCs/>
        </w:rPr>
        <w:tab/>
        <w:t xml:space="preserve">Ticket </w:t>
      </w:r>
      <w:r>
        <w:t>holder to notify change of details</w:t>
      </w:r>
      <w:bookmarkEnd w:id="346"/>
      <w:bookmarkEnd w:id="34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348" w:name="_Toc128557605"/>
      <w:bookmarkStart w:id="349" w:name="_Toc106950913"/>
      <w:r>
        <w:rPr>
          <w:rStyle w:val="CharSectno"/>
        </w:rPr>
        <w:t>48</w:t>
      </w:r>
      <w:r>
        <w:rPr>
          <w:snapToGrid w:val="0"/>
        </w:rPr>
        <w:t>.</w:t>
      </w:r>
      <w:r>
        <w:rPr>
          <w:snapToGrid w:val="0"/>
        </w:rPr>
        <w:tab/>
        <w:t>Limitation of speed, water ski-ing and para-sailing</w:t>
      </w:r>
      <w:bookmarkEnd w:id="348"/>
      <w:bookmarkEnd w:id="349"/>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350" w:name="_Toc128557606"/>
      <w:bookmarkStart w:id="351" w:name="_Toc106950914"/>
      <w:r>
        <w:rPr>
          <w:rStyle w:val="CharSectno"/>
        </w:rPr>
        <w:t>48A</w:t>
      </w:r>
      <w:r>
        <w:rPr>
          <w:snapToGrid w:val="0"/>
        </w:rPr>
        <w:t>.</w:t>
      </w:r>
      <w:r>
        <w:rPr>
          <w:snapToGrid w:val="0"/>
        </w:rPr>
        <w:tab/>
        <w:t>Areas for speed boats and water ski</w:t>
      </w:r>
      <w:r>
        <w:rPr>
          <w:snapToGrid w:val="0"/>
        </w:rPr>
        <w:noBreakHyphen/>
        <w:t>ing</w:t>
      </w:r>
      <w:bookmarkEnd w:id="350"/>
      <w:bookmarkEnd w:id="351"/>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352" w:name="_Toc128557607"/>
      <w:bookmarkStart w:id="353" w:name="_Toc106950915"/>
      <w:r>
        <w:rPr>
          <w:rStyle w:val="CharSectno"/>
        </w:rPr>
        <w:t>49</w:t>
      </w:r>
      <w:r>
        <w:rPr>
          <w:snapToGrid w:val="0"/>
        </w:rPr>
        <w:t>.</w:t>
      </w:r>
      <w:r>
        <w:rPr>
          <w:snapToGrid w:val="0"/>
        </w:rPr>
        <w:tab/>
        <w:t>Driver to be accompanied and to be alert</w:t>
      </w:r>
      <w:bookmarkEnd w:id="352"/>
      <w:bookmarkEnd w:id="353"/>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354" w:name="_Toc128557608"/>
      <w:bookmarkStart w:id="355" w:name="_Toc106950916"/>
      <w:r>
        <w:rPr>
          <w:rStyle w:val="CharSectno"/>
        </w:rPr>
        <w:t>49C</w:t>
      </w:r>
      <w:r>
        <w:rPr>
          <w:snapToGrid w:val="0"/>
        </w:rPr>
        <w:t>.</w:t>
      </w:r>
      <w:r>
        <w:rPr>
          <w:snapToGrid w:val="0"/>
        </w:rPr>
        <w:tab/>
        <w:t>Driving speed boats behind skiers</w:t>
      </w:r>
      <w:bookmarkEnd w:id="354"/>
      <w:bookmarkEnd w:id="355"/>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356" w:name="_Toc128557609"/>
      <w:bookmarkStart w:id="357" w:name="_Toc106950917"/>
      <w:r>
        <w:rPr>
          <w:rStyle w:val="CharSectno"/>
        </w:rPr>
        <w:t>49D</w:t>
      </w:r>
      <w:r>
        <w:rPr>
          <w:snapToGrid w:val="0"/>
        </w:rPr>
        <w:t>.</w:t>
      </w:r>
      <w:r>
        <w:rPr>
          <w:snapToGrid w:val="0"/>
        </w:rPr>
        <w:tab/>
        <w:t>Right of way when landing a water skier</w:t>
      </w:r>
      <w:bookmarkEnd w:id="356"/>
      <w:bookmarkEnd w:id="357"/>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358" w:name="_Toc128557610"/>
      <w:bookmarkStart w:id="359" w:name="_Toc106950918"/>
      <w:r>
        <w:rPr>
          <w:rStyle w:val="CharSectno"/>
        </w:rPr>
        <w:t>49E</w:t>
      </w:r>
      <w:r>
        <w:rPr>
          <w:snapToGrid w:val="0"/>
        </w:rPr>
        <w:t>.</w:t>
      </w:r>
      <w:r>
        <w:rPr>
          <w:snapToGrid w:val="0"/>
        </w:rPr>
        <w:tab/>
        <w:t>Ski ropes</w:t>
      </w:r>
      <w:bookmarkEnd w:id="358"/>
      <w:bookmarkEnd w:id="359"/>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360" w:name="_Toc128557611"/>
      <w:bookmarkStart w:id="361" w:name="_Toc106950919"/>
      <w:r>
        <w:rPr>
          <w:rStyle w:val="CharSectno"/>
        </w:rPr>
        <w:t>49F</w:t>
      </w:r>
      <w:r>
        <w:rPr>
          <w:snapToGrid w:val="0"/>
        </w:rPr>
        <w:t>.</w:t>
      </w:r>
      <w:r>
        <w:rPr>
          <w:snapToGrid w:val="0"/>
        </w:rPr>
        <w:tab/>
        <w:t>Towing trick water skiers</w:t>
      </w:r>
      <w:bookmarkEnd w:id="360"/>
      <w:bookmarkEnd w:id="361"/>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362" w:name="_Toc128557612"/>
      <w:bookmarkStart w:id="363" w:name="_Toc106950920"/>
      <w:r>
        <w:rPr>
          <w:rStyle w:val="CharSectno"/>
        </w:rPr>
        <w:t>49G</w:t>
      </w:r>
      <w:r>
        <w:rPr>
          <w:snapToGrid w:val="0"/>
        </w:rPr>
        <w:t>.</w:t>
      </w:r>
      <w:r>
        <w:rPr>
          <w:snapToGrid w:val="0"/>
        </w:rPr>
        <w:tab/>
        <w:t>Towing skiers near landing or take</w:t>
      </w:r>
      <w:r>
        <w:rPr>
          <w:snapToGrid w:val="0"/>
        </w:rPr>
        <w:noBreakHyphen/>
        <w:t>off areas</w:t>
      </w:r>
      <w:bookmarkEnd w:id="362"/>
      <w:bookmarkEnd w:id="363"/>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364" w:name="_Toc128557613"/>
      <w:bookmarkStart w:id="365" w:name="_Toc106950921"/>
      <w:r>
        <w:rPr>
          <w:rStyle w:val="CharSectno"/>
        </w:rPr>
        <w:t>49H</w:t>
      </w:r>
      <w:r>
        <w:rPr>
          <w:snapToGrid w:val="0"/>
        </w:rPr>
        <w:t>.</w:t>
      </w:r>
      <w:r>
        <w:rPr>
          <w:snapToGrid w:val="0"/>
        </w:rPr>
        <w:tab/>
        <w:t>Ski line to be retrieved</w:t>
      </w:r>
      <w:bookmarkEnd w:id="364"/>
      <w:bookmarkEnd w:id="365"/>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366" w:name="_Toc128557614"/>
      <w:bookmarkStart w:id="367" w:name="_Toc106950922"/>
      <w:r>
        <w:rPr>
          <w:rStyle w:val="CharSectno"/>
        </w:rPr>
        <w:t>49I</w:t>
      </w:r>
      <w:r>
        <w:rPr>
          <w:snapToGrid w:val="0"/>
        </w:rPr>
        <w:t>.</w:t>
      </w:r>
      <w:r>
        <w:rPr>
          <w:snapToGrid w:val="0"/>
        </w:rPr>
        <w:tab/>
        <w:t>Driver of speed boat not to approach shore where skier has landed</w:t>
      </w:r>
      <w:bookmarkEnd w:id="366"/>
      <w:bookmarkEnd w:id="367"/>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368" w:name="_Toc128557615"/>
      <w:bookmarkStart w:id="369" w:name="_Toc106950923"/>
      <w:r>
        <w:rPr>
          <w:rStyle w:val="CharSectno"/>
        </w:rPr>
        <w:t>49J</w:t>
      </w:r>
      <w:r>
        <w:rPr>
          <w:snapToGrid w:val="0"/>
        </w:rPr>
        <w:t>.</w:t>
      </w:r>
      <w:r>
        <w:rPr>
          <w:snapToGrid w:val="0"/>
        </w:rPr>
        <w:tab/>
        <w:t>Sitting on gunwale or back of driver’s seat prohibited</w:t>
      </w:r>
      <w:bookmarkEnd w:id="368"/>
      <w:bookmarkEnd w:id="369"/>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370" w:name="_Toc128557616"/>
      <w:bookmarkStart w:id="371" w:name="_Toc106950924"/>
      <w:r>
        <w:rPr>
          <w:rStyle w:val="CharSectno"/>
        </w:rPr>
        <w:t>49K</w:t>
      </w:r>
      <w:r>
        <w:rPr>
          <w:snapToGrid w:val="0"/>
        </w:rPr>
        <w:t>.</w:t>
      </w:r>
      <w:r>
        <w:rPr>
          <w:snapToGrid w:val="0"/>
        </w:rPr>
        <w:tab/>
        <w:t>Water skis to be retrieved immediately</w:t>
      </w:r>
      <w:bookmarkEnd w:id="370"/>
      <w:bookmarkEnd w:id="371"/>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372" w:name="_Toc128557617"/>
      <w:bookmarkStart w:id="373" w:name="_Toc106950925"/>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372"/>
      <w:bookmarkEnd w:id="373"/>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374" w:name="_Toc128557618"/>
      <w:bookmarkStart w:id="375" w:name="_Toc106950926"/>
      <w:r>
        <w:rPr>
          <w:rStyle w:val="CharSectno"/>
        </w:rPr>
        <w:t>50</w:t>
      </w:r>
      <w:r>
        <w:rPr>
          <w:snapToGrid w:val="0"/>
        </w:rPr>
        <w:t>.</w:t>
      </w:r>
      <w:r>
        <w:rPr>
          <w:snapToGrid w:val="0"/>
        </w:rPr>
        <w:tab/>
        <w:t>Towing of water skier prohibited at certain times</w:t>
      </w:r>
      <w:bookmarkEnd w:id="374"/>
      <w:bookmarkEnd w:id="375"/>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376" w:name="_Toc128557619"/>
      <w:bookmarkStart w:id="377" w:name="_Toc106950927"/>
      <w:r>
        <w:rPr>
          <w:rStyle w:val="CharSectno"/>
        </w:rPr>
        <w:t>50A</w:t>
      </w:r>
      <w:r>
        <w:rPr>
          <w:snapToGrid w:val="0"/>
        </w:rPr>
        <w:t>.</w:t>
      </w:r>
      <w:r>
        <w:rPr>
          <w:snapToGrid w:val="0"/>
        </w:rPr>
        <w:tab/>
        <w:t>Freestyle driving, surfing and wave jumping on personal watercraft, restrictions on</w:t>
      </w:r>
      <w:bookmarkEnd w:id="376"/>
      <w:bookmarkEnd w:id="377"/>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378" w:name="_Toc128557620"/>
      <w:bookmarkStart w:id="379" w:name="_Toc106950928"/>
      <w:r>
        <w:rPr>
          <w:rStyle w:val="CharSectno"/>
        </w:rPr>
        <w:t>50B</w:t>
      </w:r>
      <w:r>
        <w:t>.</w:t>
      </w:r>
      <w:r>
        <w:tab/>
        <w:t>Lifejacket to be worn by driver and passenger of personal watercraft</w:t>
      </w:r>
      <w:bookmarkEnd w:id="378"/>
      <w:bookmarkEnd w:id="379"/>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380" w:name="_Toc128557621"/>
      <w:bookmarkStart w:id="381" w:name="_Toc106950929"/>
      <w:r>
        <w:rPr>
          <w:rStyle w:val="CharSectno"/>
        </w:rPr>
        <w:t>50C</w:t>
      </w:r>
      <w:r>
        <w:t>.</w:t>
      </w:r>
      <w:r>
        <w:tab/>
        <w:t>Restrictions on sailboard riding</w:t>
      </w:r>
      <w:bookmarkEnd w:id="380"/>
      <w:bookmarkEnd w:id="381"/>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382" w:name="_Toc128557622"/>
      <w:bookmarkStart w:id="383" w:name="_Toc106950930"/>
      <w:r>
        <w:rPr>
          <w:rStyle w:val="CharSectno"/>
        </w:rPr>
        <w:t>51</w:t>
      </w:r>
      <w:r>
        <w:rPr>
          <w:snapToGrid w:val="0"/>
        </w:rPr>
        <w:t>.</w:t>
      </w:r>
      <w:r>
        <w:rPr>
          <w:snapToGrid w:val="0"/>
        </w:rPr>
        <w:tab/>
        <w:t>Silencers on motor boats</w:t>
      </w:r>
      <w:bookmarkEnd w:id="382"/>
      <w:bookmarkEnd w:id="383"/>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384" w:name="_Toc128557623"/>
      <w:bookmarkStart w:id="385" w:name="_Toc106950931"/>
      <w:r>
        <w:rPr>
          <w:rStyle w:val="CharSectno"/>
        </w:rPr>
        <w:t>51A</w:t>
      </w:r>
      <w:r>
        <w:rPr>
          <w:snapToGrid w:val="0"/>
        </w:rPr>
        <w:t>.</w:t>
      </w:r>
      <w:r>
        <w:rPr>
          <w:snapToGrid w:val="0"/>
        </w:rPr>
        <w:tab/>
        <w:t>Motor boats not to emit smoke or vapour</w:t>
      </w:r>
      <w:bookmarkEnd w:id="384"/>
      <w:bookmarkEnd w:id="385"/>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386" w:name="_Toc128557624"/>
      <w:bookmarkStart w:id="387" w:name="_Toc106950932"/>
      <w:r>
        <w:rPr>
          <w:rStyle w:val="CharSectno"/>
        </w:rPr>
        <w:t>51C</w:t>
      </w:r>
      <w:r>
        <w:rPr>
          <w:snapToGrid w:val="0"/>
        </w:rPr>
        <w:t>.</w:t>
      </w:r>
      <w:r>
        <w:rPr>
          <w:snapToGrid w:val="0"/>
        </w:rPr>
        <w:tab/>
        <w:t>Organized races, displays, regattas and aquatic sports</w:t>
      </w:r>
      <w:bookmarkEnd w:id="386"/>
      <w:bookmarkEnd w:id="387"/>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388" w:name="_Toc128557625"/>
      <w:bookmarkStart w:id="389" w:name="_Toc106950933"/>
      <w:r>
        <w:rPr>
          <w:rStyle w:val="CharSectno"/>
        </w:rPr>
        <w:t>51D</w:t>
      </w:r>
      <w:r>
        <w:rPr>
          <w:snapToGrid w:val="0"/>
        </w:rPr>
        <w:t>.</w:t>
      </w:r>
      <w:r>
        <w:rPr>
          <w:snapToGrid w:val="0"/>
        </w:rPr>
        <w:tab/>
        <w:t>Certain vessels to be equipped with bilge pumps</w:t>
      </w:r>
      <w:bookmarkEnd w:id="388"/>
      <w:bookmarkEnd w:id="389"/>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390" w:name="_Toc128557626"/>
      <w:bookmarkStart w:id="391" w:name="_Toc106950934"/>
      <w:r>
        <w:rPr>
          <w:rStyle w:val="CharSectno"/>
        </w:rPr>
        <w:t>52</w:t>
      </w:r>
      <w:r>
        <w:rPr>
          <w:snapToGrid w:val="0"/>
        </w:rPr>
        <w:t>.</w:t>
      </w:r>
      <w:r>
        <w:rPr>
          <w:snapToGrid w:val="0"/>
        </w:rPr>
        <w:tab/>
        <w:t>Certain vessels to be equipped with fire extinguishers</w:t>
      </w:r>
      <w:bookmarkEnd w:id="390"/>
      <w:bookmarkEnd w:id="391"/>
      <w:r>
        <w:rPr>
          <w:snapToGrid w:val="0"/>
        </w:rPr>
        <w:t xml:space="preserve"> </w:t>
      </w:r>
    </w:p>
    <w:p>
      <w:pPr>
        <w:pStyle w:val="Subsection"/>
        <w:keepNext/>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392" w:name="_Toc128557627"/>
      <w:bookmarkStart w:id="393" w:name="_Toc106950935"/>
      <w:r>
        <w:rPr>
          <w:rStyle w:val="CharSectno"/>
        </w:rPr>
        <w:t>52A</w:t>
      </w:r>
      <w:r>
        <w:rPr>
          <w:snapToGrid w:val="0"/>
        </w:rPr>
        <w:t>.</w:t>
      </w:r>
      <w:r>
        <w:rPr>
          <w:snapToGrid w:val="0"/>
        </w:rPr>
        <w:tab/>
        <w:t>Vessels to be equipped with lifejackets</w:t>
      </w:r>
      <w:bookmarkEnd w:id="392"/>
      <w:bookmarkEnd w:id="393"/>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394" w:name="_Toc128557628"/>
      <w:bookmarkStart w:id="395" w:name="_Toc106950936"/>
      <w:r>
        <w:rPr>
          <w:rStyle w:val="CharSectno"/>
        </w:rPr>
        <w:t>52B</w:t>
      </w:r>
      <w:r>
        <w:rPr>
          <w:snapToGrid w:val="0"/>
        </w:rPr>
        <w:t>.</w:t>
      </w:r>
      <w:r>
        <w:rPr>
          <w:snapToGrid w:val="0"/>
        </w:rPr>
        <w:tab/>
        <w:t>Vessels to be equipped with certain distress signals</w:t>
      </w:r>
      <w:bookmarkEnd w:id="394"/>
      <w:bookmarkEnd w:id="395"/>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396" w:name="_Toc128557629"/>
      <w:bookmarkStart w:id="397" w:name="_Toc106950937"/>
      <w:r>
        <w:rPr>
          <w:rStyle w:val="CharSectno"/>
        </w:rPr>
        <w:t>52BAA</w:t>
      </w:r>
      <w:r>
        <w:rPr>
          <w:snapToGrid w:val="0"/>
        </w:rPr>
        <w:t>.</w:t>
      </w:r>
      <w:r>
        <w:rPr>
          <w:snapToGrid w:val="0"/>
        </w:rPr>
        <w:tab/>
        <w:t>Certain vessels to be equipped with marine transceiver</w:t>
      </w:r>
      <w:bookmarkEnd w:id="396"/>
      <w:bookmarkEnd w:id="39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398" w:name="_Toc128557630"/>
      <w:bookmarkStart w:id="399" w:name="_Toc106950938"/>
      <w:r>
        <w:rPr>
          <w:rStyle w:val="CharSectno"/>
        </w:rPr>
        <w:t>52BAB</w:t>
      </w:r>
      <w:r>
        <w:rPr>
          <w:snapToGrid w:val="0"/>
        </w:rPr>
        <w:t>.</w:t>
      </w:r>
      <w:r>
        <w:rPr>
          <w:snapToGrid w:val="0"/>
        </w:rPr>
        <w:tab/>
        <w:t>Certain vessels to carry Emergency Position Indicating Radio Beacons</w:t>
      </w:r>
      <w:bookmarkEnd w:id="398"/>
      <w:bookmarkEnd w:id="399"/>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400" w:name="_Toc128557631"/>
      <w:bookmarkStart w:id="401" w:name="_Toc106950939"/>
      <w:r>
        <w:rPr>
          <w:rStyle w:val="CharSectno"/>
        </w:rPr>
        <w:t>52BAC</w:t>
      </w:r>
      <w:r>
        <w:t>.</w:t>
      </w:r>
      <w:r>
        <w:tab/>
        <w:t>Sailboard riders to carry lifejackets, distress signals and emergency beacons</w:t>
      </w:r>
      <w:bookmarkEnd w:id="400"/>
      <w:bookmarkEnd w:id="401"/>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402" w:name="_Toc128557632"/>
      <w:bookmarkStart w:id="403" w:name="_Toc106950940"/>
      <w:r>
        <w:rPr>
          <w:rStyle w:val="CharSectno"/>
        </w:rPr>
        <w:t>52BAD</w:t>
      </w:r>
      <w:r>
        <w:t>.</w:t>
      </w:r>
      <w:r>
        <w:tab/>
        <w:t>Owners to ensure recreational paddle craft are equipped with lifejackets, distress signals and emergency beacons</w:t>
      </w:r>
      <w:bookmarkEnd w:id="402"/>
      <w:bookmarkEnd w:id="403"/>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404" w:name="_Toc128557633"/>
      <w:bookmarkStart w:id="405" w:name="_Toc106950941"/>
      <w:r>
        <w:rPr>
          <w:rStyle w:val="CharSectno"/>
        </w:rPr>
        <w:t>52BA</w:t>
      </w:r>
      <w:r>
        <w:rPr>
          <w:snapToGrid w:val="0"/>
        </w:rPr>
        <w:t>.</w:t>
      </w:r>
      <w:r>
        <w:rPr>
          <w:snapToGrid w:val="0"/>
        </w:rPr>
        <w:tab/>
        <w:t>Equipment to be maintained in serviceable condition and readily accessible</w:t>
      </w:r>
      <w:bookmarkEnd w:id="404"/>
      <w:bookmarkEnd w:id="405"/>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406" w:name="_Toc128557634"/>
      <w:bookmarkStart w:id="407" w:name="_Toc106950942"/>
      <w:r>
        <w:rPr>
          <w:rStyle w:val="CharSectno"/>
        </w:rPr>
        <w:t>52C</w:t>
      </w:r>
      <w:r>
        <w:rPr>
          <w:snapToGrid w:val="0"/>
        </w:rPr>
        <w:t>.</w:t>
      </w:r>
      <w:r>
        <w:rPr>
          <w:snapToGrid w:val="0"/>
        </w:rPr>
        <w:tab/>
        <w:t>Vessels to be equipped with efficient anchor and lines</w:t>
      </w:r>
      <w:bookmarkEnd w:id="406"/>
      <w:bookmarkEnd w:id="40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408" w:name="_Toc128557635"/>
      <w:bookmarkStart w:id="409" w:name="_Toc106950943"/>
      <w:r>
        <w:rPr>
          <w:rStyle w:val="CharSectno"/>
        </w:rPr>
        <w:t>52CA</w:t>
      </w:r>
      <w:r>
        <w:rPr>
          <w:snapToGrid w:val="0"/>
        </w:rPr>
        <w:t>.</w:t>
      </w:r>
      <w:r>
        <w:rPr>
          <w:snapToGrid w:val="0"/>
        </w:rPr>
        <w:tab/>
        <w:t>Chief executive officer may grant exemption from compliance with r. 52A, 52B, 52BAC, 52BAD and 52C</w:t>
      </w:r>
      <w:bookmarkEnd w:id="408"/>
      <w:bookmarkEnd w:id="409"/>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410" w:name="_Toc128557636"/>
      <w:bookmarkStart w:id="411" w:name="_Toc106950944"/>
      <w:r>
        <w:rPr>
          <w:rStyle w:val="CharSectno"/>
        </w:rPr>
        <w:t>52D</w:t>
      </w:r>
      <w:r>
        <w:rPr>
          <w:snapToGrid w:val="0"/>
        </w:rPr>
        <w:t>.</w:t>
      </w:r>
      <w:r>
        <w:rPr>
          <w:snapToGrid w:val="0"/>
        </w:rPr>
        <w:tab/>
        <w:t>Person in charge of vessel, sailboard or recreational paddle craft in unsafe circumstances to obey directions of departmental officer</w:t>
      </w:r>
      <w:bookmarkEnd w:id="410"/>
      <w:bookmarkEnd w:id="41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412" w:name="_Toc128557637"/>
      <w:bookmarkStart w:id="413" w:name="_Toc106950945"/>
      <w:r>
        <w:rPr>
          <w:rStyle w:val="CharSectno"/>
        </w:rPr>
        <w:t>52E</w:t>
      </w:r>
      <w:r>
        <w:rPr>
          <w:snapToGrid w:val="0"/>
        </w:rPr>
        <w:t>.</w:t>
      </w:r>
      <w:r>
        <w:rPr>
          <w:snapToGrid w:val="0"/>
        </w:rPr>
        <w:tab/>
        <w:t>Storage and use of fuel in motor boats</w:t>
      </w:r>
      <w:bookmarkEnd w:id="412"/>
      <w:bookmarkEnd w:id="413"/>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414" w:name="_Toc128557638"/>
      <w:bookmarkStart w:id="415" w:name="_Toc106950946"/>
      <w:r>
        <w:rPr>
          <w:rStyle w:val="CharSectno"/>
        </w:rPr>
        <w:t>52F</w:t>
      </w:r>
      <w:r>
        <w:rPr>
          <w:snapToGrid w:val="0"/>
        </w:rPr>
        <w:t>.</w:t>
      </w:r>
      <w:r>
        <w:rPr>
          <w:snapToGrid w:val="0"/>
        </w:rPr>
        <w:tab/>
        <w:t>Ventilation of engine compartment</w:t>
      </w:r>
      <w:bookmarkEnd w:id="414"/>
      <w:bookmarkEnd w:id="415"/>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416" w:name="_Toc128557639"/>
      <w:bookmarkStart w:id="417" w:name="_Toc106950947"/>
      <w:r>
        <w:rPr>
          <w:rStyle w:val="CharSectno"/>
        </w:rPr>
        <w:t>52G</w:t>
      </w:r>
      <w:r>
        <w:rPr>
          <w:snapToGrid w:val="0"/>
        </w:rPr>
        <w:t>.</w:t>
      </w:r>
      <w:r>
        <w:rPr>
          <w:snapToGrid w:val="0"/>
        </w:rPr>
        <w:tab/>
        <w:t>Navigation lights</w:t>
      </w:r>
      <w:bookmarkEnd w:id="416"/>
      <w:bookmarkEnd w:id="417"/>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418" w:name="_Toc128557640"/>
      <w:bookmarkStart w:id="419" w:name="_Toc106950948"/>
      <w:r>
        <w:rPr>
          <w:rStyle w:val="CharSectno"/>
        </w:rPr>
        <w:t>52H</w:t>
      </w:r>
      <w:r>
        <w:rPr>
          <w:snapToGrid w:val="0"/>
        </w:rPr>
        <w:t>.</w:t>
      </w:r>
      <w:r>
        <w:rPr>
          <w:snapToGrid w:val="0"/>
        </w:rPr>
        <w:tab/>
        <w:t>Reporting accidents and fires</w:t>
      </w:r>
      <w:bookmarkEnd w:id="418"/>
      <w:bookmarkEnd w:id="419"/>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420" w:name="_Toc128557641"/>
      <w:bookmarkStart w:id="421" w:name="_Toc106950949"/>
      <w:r>
        <w:rPr>
          <w:rStyle w:val="CharSectno"/>
        </w:rPr>
        <w:t>53</w:t>
      </w:r>
      <w:r>
        <w:rPr>
          <w:snapToGrid w:val="0"/>
        </w:rPr>
        <w:t>.</w:t>
      </w:r>
      <w:r>
        <w:rPr>
          <w:snapToGrid w:val="0"/>
        </w:rPr>
        <w:tab/>
        <w:t>Offences and penalties</w:t>
      </w:r>
      <w:bookmarkEnd w:id="420"/>
      <w:bookmarkEnd w:id="421"/>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rPr>
          <w:del w:id="422" w:author="Master Repository Process" w:date="2023-03-01T10:14:00Z"/>
        </w:rPr>
      </w:pPr>
      <w:bookmarkStart w:id="423" w:name="_Toc109742103"/>
      <w:ins w:id="424" w:author="Master Repository Process" w:date="2023-03-01T10:14:00Z">
        <w:r>
          <w:t>[</w:t>
        </w:r>
      </w:ins>
      <w:bookmarkStart w:id="425" w:name="_Toc106876120"/>
      <w:bookmarkStart w:id="426" w:name="_Toc106877613"/>
      <w:bookmarkStart w:id="427" w:name="_Toc106950950"/>
      <w:r>
        <w:t>Part</w:t>
      </w:r>
      <w:del w:id="428" w:author="Master Repository Process" w:date="2023-03-01T10:14:00Z">
        <w:r>
          <w:rPr>
            <w:rStyle w:val="CharPartNo"/>
          </w:rPr>
          <w:delText xml:space="preserve"> </w:delText>
        </w:r>
      </w:del>
      <w:ins w:id="429" w:author="Master Repository Process" w:date="2023-03-01T10:14:00Z">
        <w:r>
          <w:t> </w:t>
        </w:r>
      </w:ins>
      <w:r>
        <w:t>VII</w:t>
      </w:r>
      <w:del w:id="430" w:author="Master Repository Process" w:date="2023-03-01T10:14:00Z">
        <w:r>
          <w:rPr>
            <w:rStyle w:val="CharDivNo"/>
          </w:rPr>
          <w:delText> </w:delText>
        </w:r>
        <w:r>
          <w:delText>—</w:delText>
        </w:r>
        <w:r>
          <w:rPr>
            <w:rStyle w:val="CharDivText"/>
          </w:rPr>
          <w:delText> </w:delText>
        </w:r>
        <w:r>
          <w:rPr>
            <w:rStyle w:val="CharPartText"/>
          </w:rPr>
          <w:delText>Regulations applying to certain areas</w:delText>
        </w:r>
        <w:bookmarkEnd w:id="425"/>
        <w:bookmarkEnd w:id="426"/>
        <w:bookmarkEnd w:id="427"/>
        <w:r>
          <w:rPr>
            <w:rStyle w:val="CharPartText"/>
          </w:rPr>
          <w:delText xml:space="preserve"> </w:delText>
        </w:r>
      </w:del>
    </w:p>
    <w:p>
      <w:pPr>
        <w:pStyle w:val="Ednotedivision"/>
        <w:rPr>
          <w:del w:id="431" w:author="Master Repository Process" w:date="2023-03-01T10:14:00Z"/>
        </w:rPr>
      </w:pPr>
      <w:del w:id="432" w:author="Master Repository Process" w:date="2023-03-01T10:14:00Z">
        <w:r>
          <w:delText>[Heading</w:delText>
        </w:r>
      </w:del>
      <w:ins w:id="433" w:author="Master Repository Process" w:date="2023-03-01T10:14:00Z">
        <w:r>
          <w:t>:</w:t>
        </w:r>
        <w:r>
          <w:tab/>
          <w:t>Division 1 heading</w:t>
        </w:r>
      </w:ins>
      <w:r>
        <w:t xml:space="preserve"> deleted: Gazette 25 Jul 2014 p. 2590</w:t>
      </w:r>
      <w:del w:id="434" w:author="Master Repository Process" w:date="2023-03-01T10:14:00Z">
        <w:r>
          <w:delText>.]</w:delText>
        </w:r>
      </w:del>
    </w:p>
    <w:p>
      <w:pPr>
        <w:pStyle w:val="Heading5"/>
        <w:rPr>
          <w:del w:id="435" w:author="Master Repository Process" w:date="2023-03-01T10:14:00Z"/>
          <w:snapToGrid w:val="0"/>
        </w:rPr>
      </w:pPr>
      <w:ins w:id="436" w:author="Master Repository Process" w:date="2023-03-01T10:14:00Z">
        <w:r>
          <w:t>;</w:t>
        </w:r>
        <w:r>
          <w:br/>
        </w:r>
        <w:r>
          <w:tab/>
          <w:t>r. </w:t>
        </w:r>
      </w:ins>
      <w:bookmarkStart w:id="437" w:name="_Toc106950951"/>
      <w:r>
        <w:t>54</w:t>
      </w:r>
      <w:del w:id="438" w:author="Master Repository Process" w:date="2023-03-01T10:14:00Z">
        <w:r>
          <w:rPr>
            <w:snapToGrid w:val="0"/>
          </w:rPr>
          <w:delText>.</w:delText>
        </w:r>
        <w:r>
          <w:rPr>
            <w:snapToGrid w:val="0"/>
          </w:rPr>
          <w:tab/>
          <w:delText>Application of this Part</w:delText>
        </w:r>
        <w:bookmarkEnd w:id="437"/>
      </w:del>
    </w:p>
    <w:p>
      <w:pPr>
        <w:pStyle w:val="Subsection"/>
        <w:rPr>
          <w:del w:id="439" w:author="Master Repository Process" w:date="2023-03-01T10:14:00Z"/>
          <w:snapToGrid w:val="0"/>
        </w:rPr>
      </w:pPr>
      <w:del w:id="440" w:author="Master Repository Process" w:date="2023-03-01T10:14:00Z">
        <w:r>
          <w:rPr>
            <w:snapToGrid w:val="0"/>
          </w:rPr>
          <w:tab/>
        </w:r>
        <w:r>
          <w:rPr>
            <w:snapToGrid w:val="0"/>
          </w:rPr>
          <w:tab/>
          <w:delText xml:space="preserve">Regulations in this </w:delText>
        </w:r>
        <w:r>
          <w:delText>Part</w:delText>
        </w:r>
        <w:r>
          <w:rPr>
            <w:snapToGrid w:val="0"/>
          </w:rPr>
          <w:delText xml:space="preserve"> apply in relation to vessels owners</w:delText>
        </w:r>
      </w:del>
      <w:ins w:id="441" w:author="Master Repository Process" w:date="2023-03-01T10:14:00Z">
        <w:r>
          <w:t>, 57, 58</w:t>
        </w:r>
      </w:ins>
      <w:r>
        <w:t xml:space="preserve"> and </w:t>
      </w:r>
      <w:del w:id="442" w:author="Master Repository Process" w:date="2023-03-01T10:14:00Z">
        <w:r>
          <w:rPr>
            <w:snapToGrid w:val="0"/>
          </w:rPr>
          <w:delText xml:space="preserve">persons as referred to in regulation 4 within the area of the Port of Perth for the time being declared under section 10 of the </w:delText>
        </w:r>
        <w:r>
          <w:rPr>
            <w:i/>
            <w:snapToGrid w:val="0"/>
          </w:rPr>
          <w:delText>Shipping</w:delText>
        </w:r>
      </w:del>
      <w:ins w:id="443" w:author="Master Repository Process" w:date="2023-03-01T10:14:00Z">
        <w:r>
          <w:t>67 deleted: SL 2022/137 r. 11;</w:t>
        </w:r>
        <w:r>
          <w:br/>
        </w:r>
        <w:r>
          <w:tab/>
          <w:t>r. 55</w:t>
        </w:r>
      </w:ins>
      <w:r>
        <w:t xml:space="preserve"> and </w:t>
      </w:r>
      <w:del w:id="444" w:author="Master Repository Process" w:date="2023-03-01T10:14:00Z">
        <w:r>
          <w:rPr>
            <w:i/>
            <w:snapToGrid w:val="0"/>
          </w:rPr>
          <w:delText>Pilotage Act 1967</w:delText>
        </w:r>
        <w:r>
          <w:rPr>
            <w:snapToGrid w:val="0"/>
          </w:rPr>
          <w:delText>.</w:delText>
        </w:r>
      </w:del>
    </w:p>
    <w:p>
      <w:pPr>
        <w:pStyle w:val="Footnotesection"/>
        <w:rPr>
          <w:del w:id="445" w:author="Master Repository Process" w:date="2023-03-01T10:14:00Z"/>
        </w:rPr>
      </w:pPr>
      <w:del w:id="446" w:author="Master Repository Process" w:date="2023-03-01T10:14:00Z">
        <w:r>
          <w:tab/>
          <w:delText xml:space="preserve">[Regulation 54 amended: Gazette 24 Apr 1998 p. 2164; 25 Jul 2014 p. 2590.] </w:delText>
        </w:r>
      </w:del>
    </w:p>
    <w:p>
      <w:pPr>
        <w:pStyle w:val="Ednotesection"/>
        <w:rPr>
          <w:del w:id="447" w:author="Master Repository Process" w:date="2023-03-01T10:14:00Z"/>
        </w:rPr>
      </w:pPr>
      <w:del w:id="448" w:author="Master Repository Process" w:date="2023-03-01T10:14:00Z">
        <w:r>
          <w:delText>[</w:delText>
        </w:r>
        <w:r>
          <w:rPr>
            <w:b/>
          </w:rPr>
          <w:delText xml:space="preserve">55, </w:delText>
        </w:r>
      </w:del>
      <w:r>
        <w:t>56</w:t>
      </w:r>
      <w:del w:id="449" w:author="Master Repository Process" w:date="2023-03-01T10:14:00Z">
        <w:r>
          <w:rPr>
            <w:b/>
          </w:rPr>
          <w:delText>.</w:delText>
        </w:r>
        <w:r>
          <w:tab/>
          <w:delText>Deleted</w:delText>
        </w:r>
      </w:del>
      <w:ins w:id="450" w:author="Master Repository Process" w:date="2023-03-01T10:14:00Z">
        <w:r>
          <w:t xml:space="preserve"> deleted</w:t>
        </w:r>
      </w:ins>
      <w:r>
        <w:t>: Gazette 1 Aug 1990 p. 3641</w:t>
      </w:r>
      <w:del w:id="451" w:author="Master Repository Process" w:date="2023-03-01T10:14:00Z">
        <w:r>
          <w:delText xml:space="preserve">.] </w:delText>
        </w:r>
      </w:del>
    </w:p>
    <w:p>
      <w:pPr>
        <w:pStyle w:val="Heading5"/>
        <w:rPr>
          <w:del w:id="452" w:author="Master Repository Process" w:date="2023-03-01T10:14:00Z"/>
          <w:snapToGrid w:val="0"/>
        </w:rPr>
      </w:pPr>
      <w:bookmarkStart w:id="453" w:name="_Toc106950952"/>
      <w:del w:id="454" w:author="Master Repository Process" w:date="2023-03-01T10:14:00Z">
        <w:r>
          <w:rPr>
            <w:rStyle w:val="CharSectno"/>
          </w:rPr>
          <w:delText>57</w:delText>
        </w:r>
        <w:r>
          <w:rPr>
            <w:snapToGrid w:val="0"/>
          </w:rPr>
          <w:delText>.</w:delText>
        </w:r>
        <w:r>
          <w:rPr>
            <w:snapToGrid w:val="0"/>
          </w:rPr>
          <w:tab/>
          <w:delText>Permanent berths for exclusive use</w:delText>
        </w:r>
        <w:bookmarkEnd w:id="453"/>
        <w:r>
          <w:rPr>
            <w:snapToGrid w:val="0"/>
          </w:rPr>
          <w:delText xml:space="preserve"> </w:delText>
        </w:r>
      </w:del>
    </w:p>
    <w:p>
      <w:pPr>
        <w:pStyle w:val="Subsection"/>
        <w:rPr>
          <w:del w:id="455" w:author="Master Repository Process" w:date="2023-03-01T10:14:00Z"/>
          <w:snapToGrid w:val="0"/>
        </w:rPr>
      </w:pPr>
      <w:del w:id="456" w:author="Master Repository Process" w:date="2023-03-01T10:14:00Z">
        <w:r>
          <w:rPr>
            <w:snapToGrid w:val="0"/>
          </w:rPr>
          <w:tab/>
          <w:delText>(1)</w:delText>
        </w:r>
        <w:r>
          <w:rPr>
            <w:snapToGrid w:val="0"/>
          </w:rPr>
          <w:tab/>
          <w:delText xml:space="preserve">Subject to the payment of the appropriate fee set out in </w:delText>
        </w:r>
        <w:r>
          <w:delText>Schedule 3 to</w:delText>
        </w:r>
        <w:r>
          <w:rPr>
            <w:snapToGrid w:val="0"/>
          </w:rPr>
          <w:delText xml:space="preserve"> the </w:delText>
        </w:r>
        <w:r>
          <w:rPr>
            <w:i/>
            <w:iCs/>
            <w:snapToGrid w:val="0"/>
          </w:rPr>
          <w:delText>Jetties Regulations 1940</w:delText>
        </w:r>
        <w:r>
          <w:rPr>
            <w:snapToGrid w:val="0"/>
          </w:rPr>
          <w:delText xml:space="preserve"> the department may grant to the owner of any vessel licensed to carry passengers a permit for the exclusive use of a berth at a public jetty as a berth for such vessel, subject to accommodation for the time being available.</w:delText>
        </w:r>
      </w:del>
    </w:p>
    <w:p>
      <w:pPr>
        <w:pStyle w:val="Subsection"/>
        <w:rPr>
          <w:del w:id="457" w:author="Master Repository Process" w:date="2023-03-01T10:14:00Z"/>
          <w:snapToGrid w:val="0"/>
        </w:rPr>
      </w:pPr>
      <w:del w:id="458" w:author="Master Repository Process" w:date="2023-03-01T10:14:00Z">
        <w:r>
          <w:rPr>
            <w:snapToGrid w:val="0"/>
          </w:rPr>
          <w:tab/>
          <w:delText>(2)</w:delText>
        </w:r>
        <w:r>
          <w:rPr>
            <w:snapToGrid w:val="0"/>
          </w:rPr>
          <w:tab/>
          <w:delText>Where a permit for the exclusive use of a berth is granted under subregulation (1) for a vessel, no other vessel shall use the berth while the permit is current.</w:delText>
        </w:r>
      </w:del>
    </w:p>
    <w:p>
      <w:pPr>
        <w:pStyle w:val="Subsection"/>
        <w:rPr>
          <w:del w:id="459" w:author="Master Repository Process" w:date="2023-03-01T10:14:00Z"/>
          <w:snapToGrid w:val="0"/>
        </w:rPr>
      </w:pPr>
      <w:del w:id="460" w:author="Master Repository Process" w:date="2023-03-01T10:14:00Z">
        <w:r>
          <w:rPr>
            <w:snapToGrid w:val="0"/>
          </w:rPr>
          <w:tab/>
          <w:delText>(3)</w:delText>
        </w:r>
        <w:r>
          <w:rPr>
            <w:snapToGrid w:val="0"/>
          </w:rPr>
          <w:tab/>
          <w:delText>Any permit granted under this regulation may specify — </w:delText>
        </w:r>
      </w:del>
    </w:p>
    <w:p>
      <w:pPr>
        <w:pStyle w:val="Indenta"/>
        <w:rPr>
          <w:del w:id="461" w:author="Master Repository Process" w:date="2023-03-01T10:14:00Z"/>
          <w:snapToGrid w:val="0"/>
        </w:rPr>
      </w:pPr>
      <w:del w:id="462" w:author="Master Repository Process" w:date="2023-03-01T10:14:00Z">
        <w:r>
          <w:rPr>
            <w:snapToGrid w:val="0"/>
          </w:rPr>
          <w:tab/>
          <w:delText>(a)</w:delText>
        </w:r>
        <w:r>
          <w:rPr>
            <w:snapToGrid w:val="0"/>
          </w:rPr>
          <w:tab/>
          <w:delText>any other berth or jetty within the Port of Perth at which the vessel may berth to pick up or set down passengers;</w:delText>
        </w:r>
      </w:del>
    </w:p>
    <w:p>
      <w:pPr>
        <w:pStyle w:val="Indenta"/>
        <w:rPr>
          <w:del w:id="463" w:author="Master Repository Process" w:date="2023-03-01T10:14:00Z"/>
          <w:snapToGrid w:val="0"/>
        </w:rPr>
      </w:pPr>
      <w:del w:id="464" w:author="Master Repository Process" w:date="2023-03-01T10:14:00Z">
        <w:r>
          <w:rPr>
            <w:snapToGrid w:val="0"/>
          </w:rPr>
          <w:tab/>
          <w:delText>(b)</w:delText>
        </w:r>
        <w:r>
          <w:rPr>
            <w:snapToGrid w:val="0"/>
          </w:rPr>
          <w:tab/>
          <w:delText>the time or times that the vessel may berth or pick up or set down passengers;</w:delText>
        </w:r>
      </w:del>
    </w:p>
    <w:p>
      <w:pPr>
        <w:pStyle w:val="Indenta"/>
        <w:rPr>
          <w:del w:id="465" w:author="Master Repository Process" w:date="2023-03-01T10:14:00Z"/>
          <w:snapToGrid w:val="0"/>
        </w:rPr>
      </w:pPr>
      <w:del w:id="466" w:author="Master Repository Process" w:date="2023-03-01T10:14:00Z">
        <w:r>
          <w:rPr>
            <w:snapToGrid w:val="0"/>
          </w:rPr>
          <w:tab/>
          <w:delText>(c)</w:delText>
        </w:r>
        <w:r>
          <w:rPr>
            <w:snapToGrid w:val="0"/>
          </w:rPr>
          <w:tab/>
          <w:delText>other conditions which the chief executive officer considers necessary for good order on or about a public jetty or in the interests of safety of the passengers, vessel or jetty.</w:delText>
        </w:r>
      </w:del>
    </w:p>
    <w:p>
      <w:pPr>
        <w:pStyle w:val="Subsection"/>
        <w:rPr>
          <w:del w:id="467" w:author="Master Repository Process" w:date="2023-03-01T10:14:00Z"/>
          <w:snapToGrid w:val="0"/>
        </w:rPr>
      </w:pPr>
      <w:del w:id="468" w:author="Master Repository Process" w:date="2023-03-01T10:14:00Z">
        <w:r>
          <w:rPr>
            <w:snapToGrid w:val="0"/>
          </w:rPr>
          <w:tab/>
          <w:delText>(4)</w:delText>
        </w:r>
        <w:r>
          <w:rPr>
            <w:snapToGrid w:val="0"/>
          </w:rPr>
          <w:tab/>
          <w:delText>Any of the conditions specified in a permit issued under this regulation may be amended or varied by notice in writing served on the person in charge of the vessel subject to the permit or upon the owner of the vessel by letter addressed to his registered office.</w:delText>
        </w:r>
      </w:del>
    </w:p>
    <w:p>
      <w:pPr>
        <w:pStyle w:val="Subsection"/>
        <w:rPr>
          <w:del w:id="469" w:author="Master Repository Process" w:date="2023-03-01T10:14:00Z"/>
          <w:snapToGrid w:val="0"/>
        </w:rPr>
      </w:pPr>
      <w:del w:id="470" w:author="Master Repository Process" w:date="2023-03-01T10:14:00Z">
        <w:r>
          <w:rPr>
            <w:snapToGrid w:val="0"/>
          </w:rPr>
          <w:tab/>
          <w:delText>(5)</w:delText>
        </w:r>
        <w:r>
          <w:rPr>
            <w:snapToGrid w:val="0"/>
          </w:rPr>
          <w:tab/>
          <w:delText xml:space="preserve">A person who, by act or omission, contravenes the conditions of a permit issued under this regulation is liable on conviction to a </w:delText>
        </w:r>
        <w:r>
          <w:delText>fine</w:delText>
        </w:r>
        <w:r>
          <w:rPr>
            <w:snapToGrid w:val="0"/>
          </w:rPr>
          <w:delText xml:space="preserve"> not exceeding $200.</w:delText>
        </w:r>
      </w:del>
    </w:p>
    <w:p>
      <w:pPr>
        <w:pStyle w:val="Subsection"/>
        <w:rPr>
          <w:del w:id="471" w:author="Master Repository Process" w:date="2023-03-01T10:14:00Z"/>
          <w:snapToGrid w:val="0"/>
        </w:rPr>
      </w:pPr>
      <w:del w:id="472" w:author="Master Repository Process" w:date="2023-03-01T10:14:00Z">
        <w:r>
          <w:rPr>
            <w:snapToGrid w:val="0"/>
          </w:rPr>
          <w:tab/>
          <w:delText>(6)</w:delText>
        </w:r>
        <w:r>
          <w:rPr>
            <w:snapToGrid w:val="0"/>
          </w:rPr>
          <w:tab/>
          <w:delTex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delText>
        </w:r>
      </w:del>
    </w:p>
    <w:p>
      <w:pPr>
        <w:pStyle w:val="Footnotesection"/>
        <w:rPr>
          <w:del w:id="473" w:author="Master Repository Process" w:date="2023-03-01T10:14:00Z"/>
        </w:rPr>
      </w:pPr>
      <w:del w:id="474" w:author="Master Repository Process" w:date="2023-03-01T10:14:00Z">
        <w:r>
          <w:tab/>
          <w:delText>[Regulation 57 inserted: Gazette 31 Mar 1978 p. 989</w:delText>
        </w:r>
        <w:r>
          <w:noBreakHyphen/>
          <w:delText xml:space="preserve">90; amended: Gazette 1 Aug 1990 p. 3641; 11 Aug 1992 p. 3976; 24 Aug 2004 p. 3660; 24 Jun 2005 p. 2779; 17 Nov 2009 p. 4630; 25 May 2018 p. 1641.] </w:delText>
        </w:r>
      </w:del>
    </w:p>
    <w:p>
      <w:pPr>
        <w:pStyle w:val="Heading5"/>
        <w:rPr>
          <w:del w:id="475" w:author="Master Repository Process" w:date="2023-03-01T10:14:00Z"/>
          <w:snapToGrid w:val="0"/>
        </w:rPr>
      </w:pPr>
      <w:bookmarkStart w:id="476" w:name="_Toc106950953"/>
      <w:del w:id="477" w:author="Master Repository Process" w:date="2023-03-01T10:14:00Z">
        <w:r>
          <w:rPr>
            <w:rStyle w:val="CharSectno"/>
          </w:rPr>
          <w:delText>58</w:delText>
        </w:r>
        <w:r>
          <w:rPr>
            <w:snapToGrid w:val="0"/>
          </w:rPr>
          <w:delText>.</w:delText>
        </w:r>
        <w:r>
          <w:rPr>
            <w:snapToGrid w:val="0"/>
          </w:rPr>
          <w:tab/>
          <w:delText>Wharfage dues</w:delText>
        </w:r>
        <w:bookmarkEnd w:id="476"/>
        <w:r>
          <w:rPr>
            <w:snapToGrid w:val="0"/>
          </w:rPr>
          <w:delText xml:space="preserve"> </w:delText>
        </w:r>
      </w:del>
    </w:p>
    <w:p>
      <w:pPr>
        <w:pStyle w:val="Subsection"/>
        <w:rPr>
          <w:del w:id="478" w:author="Master Repository Process" w:date="2023-03-01T10:14:00Z"/>
          <w:snapToGrid w:val="0"/>
        </w:rPr>
      </w:pPr>
      <w:del w:id="479" w:author="Master Repository Process" w:date="2023-03-01T10:14:00Z">
        <w:r>
          <w:rPr>
            <w:snapToGrid w:val="0"/>
          </w:rPr>
          <w:tab/>
        </w:r>
        <w:r>
          <w:rPr>
            <w:snapToGrid w:val="0"/>
          </w:rPr>
          <w:tab/>
          <w:delText>The owner of any vessel handling or permitting the handling of cargo on any jetty shall pay to the department as wharfage dues the sum of 10 cents per tonne of such cargo.</w:delText>
        </w:r>
      </w:del>
    </w:p>
    <w:p>
      <w:pPr>
        <w:pStyle w:val="Footnotesection"/>
        <w:rPr>
          <w:del w:id="480" w:author="Master Repository Process" w:date="2023-03-01T10:14:00Z"/>
        </w:rPr>
      </w:pPr>
      <w:del w:id="481" w:author="Master Repository Process" w:date="2023-03-01T10:14:00Z">
        <w:r>
          <w:tab/>
          <w:delText>[Regulation 58 amended: Gazette 24 Aug 2004 p. 3660.]</w:delText>
        </w:r>
      </w:del>
    </w:p>
    <w:p>
      <w:pPr>
        <w:pStyle w:val="Ednotepart"/>
        <w:tabs>
          <w:tab w:val="left" w:pos="1276"/>
        </w:tabs>
      </w:pPr>
      <w:del w:id="482" w:author="Master Repository Process" w:date="2023-03-01T10:14:00Z">
        <w:r>
          <w:delText xml:space="preserve">[Division </w:delText>
        </w:r>
      </w:del>
      <w:ins w:id="483" w:author="Master Repository Process" w:date="2023-03-01T10:14:00Z">
        <w:r>
          <w:t>;</w:t>
        </w:r>
        <w:r>
          <w:br/>
        </w:r>
        <w:r>
          <w:tab/>
          <w:t>Divisions </w:t>
        </w:r>
      </w:ins>
      <w:r>
        <w:t xml:space="preserve">II and III (r. 59-66) deleted: Gazette 9 Feb 1970 </w:t>
      </w:r>
      <w:ins w:id="484" w:author="Master Repository Process" w:date="2023-03-01T10:14:00Z">
        <w:r>
          <w:tab/>
        </w:r>
      </w:ins>
      <w:r>
        <w:t>p. 377.]</w:t>
      </w:r>
    </w:p>
    <w:p>
      <w:pPr>
        <w:pStyle w:val="Heading5"/>
        <w:rPr>
          <w:del w:id="485" w:author="Master Repository Process" w:date="2023-03-01T10:14:00Z"/>
          <w:snapToGrid w:val="0"/>
        </w:rPr>
      </w:pPr>
      <w:bookmarkStart w:id="486" w:name="_Toc106950954"/>
      <w:del w:id="487" w:author="Master Repository Process" w:date="2023-03-01T10:14:00Z">
        <w:r>
          <w:rPr>
            <w:rStyle w:val="CharSectno"/>
          </w:rPr>
          <w:delText>67</w:delText>
        </w:r>
        <w:r>
          <w:rPr>
            <w:snapToGrid w:val="0"/>
          </w:rPr>
          <w:delText>.</w:delText>
        </w:r>
        <w:r>
          <w:rPr>
            <w:snapToGrid w:val="0"/>
          </w:rPr>
          <w:tab/>
          <w:delText>Penalties</w:delText>
        </w:r>
        <w:bookmarkEnd w:id="486"/>
        <w:r>
          <w:rPr>
            <w:snapToGrid w:val="0"/>
          </w:rPr>
          <w:delText xml:space="preserve"> </w:delText>
        </w:r>
      </w:del>
    </w:p>
    <w:p>
      <w:pPr>
        <w:pStyle w:val="Subsection"/>
        <w:rPr>
          <w:del w:id="488" w:author="Master Repository Process" w:date="2023-03-01T10:14:00Z"/>
          <w:snapToGrid w:val="0"/>
        </w:rPr>
      </w:pPr>
      <w:del w:id="489" w:author="Master Repository Process" w:date="2023-03-01T10:14:00Z">
        <w:r>
          <w:rPr>
            <w:snapToGrid w:val="0"/>
          </w:rPr>
          <w:tab/>
        </w:r>
        <w:r>
          <w:rPr>
            <w:snapToGrid w:val="0"/>
          </w:rPr>
          <w:tab/>
          <w:delText>A person who, by act or omission, contravenes the provisions of a regulation in this Part commits an offence and is liable on conviction to a fine not exceeding $40, or, where a particular penalty is provided for that offence by these regulations, that particular penalty.</w:delText>
        </w:r>
      </w:del>
    </w:p>
    <w:p>
      <w:pPr>
        <w:pStyle w:val="Footnotesection"/>
        <w:rPr>
          <w:del w:id="490" w:author="Master Repository Process" w:date="2023-03-01T10:14:00Z"/>
        </w:rPr>
      </w:pPr>
      <w:del w:id="491" w:author="Master Repository Process" w:date="2023-03-01T10:14:00Z">
        <w:r>
          <w:tab/>
          <w:delText xml:space="preserve">[Regulation 67 amended: Gazette 31 Mar 1978 p. 990; 17 Nov 2009 p. 4630.] </w:delText>
        </w:r>
      </w:del>
    </w:p>
    <w:p>
      <w:pPr>
        <w:pStyle w:val="Heading2"/>
      </w:pPr>
      <w:bookmarkStart w:id="492" w:name="_Toc109742108"/>
      <w:bookmarkStart w:id="493" w:name="_Toc109745873"/>
      <w:bookmarkStart w:id="494" w:name="_Toc109890757"/>
      <w:bookmarkStart w:id="495" w:name="_Toc128557642"/>
      <w:bookmarkStart w:id="496" w:name="_Toc106876125"/>
      <w:bookmarkStart w:id="497" w:name="_Toc106877618"/>
      <w:bookmarkStart w:id="498" w:name="_Toc106950955"/>
      <w:bookmarkEnd w:id="423"/>
      <w:r>
        <w:rPr>
          <w:rStyle w:val="CharPartNo"/>
        </w:rPr>
        <w:t>Part VIII</w:t>
      </w:r>
      <w:r>
        <w:rPr>
          <w:rStyle w:val="CharDivNo"/>
        </w:rPr>
        <w:t> </w:t>
      </w:r>
      <w:r>
        <w:t>—</w:t>
      </w:r>
      <w:r>
        <w:rPr>
          <w:rStyle w:val="CharDivText"/>
        </w:rPr>
        <w:t> </w:t>
      </w:r>
      <w:r>
        <w:rPr>
          <w:rStyle w:val="CharPartText"/>
        </w:rPr>
        <w:t>Miscellaneous</w:t>
      </w:r>
      <w:bookmarkEnd w:id="492"/>
      <w:bookmarkEnd w:id="493"/>
      <w:bookmarkEnd w:id="494"/>
      <w:bookmarkEnd w:id="495"/>
      <w:bookmarkEnd w:id="496"/>
      <w:bookmarkEnd w:id="497"/>
      <w:bookmarkEnd w:id="498"/>
    </w:p>
    <w:p>
      <w:pPr>
        <w:pStyle w:val="Footnoteheading"/>
      </w:pPr>
      <w:r>
        <w:tab/>
        <w:t>[Heading inserted: Gazette 25 Jul 2014 p. 2591.]</w:t>
      </w:r>
    </w:p>
    <w:p>
      <w:pPr>
        <w:pStyle w:val="Heading5"/>
        <w:rPr>
          <w:snapToGrid w:val="0"/>
        </w:rPr>
      </w:pPr>
      <w:bookmarkStart w:id="499" w:name="_Toc128557643"/>
      <w:bookmarkStart w:id="500" w:name="_Toc106950956"/>
      <w:r>
        <w:rPr>
          <w:rStyle w:val="CharSectno"/>
        </w:rPr>
        <w:t>68</w:t>
      </w:r>
      <w:r>
        <w:rPr>
          <w:snapToGrid w:val="0"/>
        </w:rPr>
        <w:t>.</w:t>
      </w:r>
      <w:r>
        <w:rPr>
          <w:snapToGrid w:val="0"/>
        </w:rPr>
        <w:tab/>
        <w:t>Duty of owner or person navigating vessel</w:t>
      </w:r>
      <w:bookmarkEnd w:id="499"/>
      <w:bookmarkEnd w:id="50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01" w:name="_Toc109742110"/>
      <w:bookmarkStart w:id="502" w:name="_Toc109745875"/>
      <w:bookmarkStart w:id="503" w:name="_Toc109890759"/>
      <w:bookmarkStart w:id="504" w:name="_Toc128557644"/>
      <w:bookmarkStart w:id="505" w:name="_Toc106876127"/>
      <w:bookmarkStart w:id="506" w:name="_Toc106877620"/>
      <w:bookmarkStart w:id="507" w:name="_Toc106950957"/>
      <w:r>
        <w:rPr>
          <w:rStyle w:val="CharSchNo"/>
        </w:rPr>
        <w:t>Schedule 1</w:t>
      </w:r>
      <w:bookmarkEnd w:id="501"/>
      <w:bookmarkEnd w:id="502"/>
      <w:bookmarkEnd w:id="503"/>
      <w:bookmarkEnd w:id="504"/>
      <w:bookmarkEnd w:id="505"/>
      <w:bookmarkEnd w:id="506"/>
      <w:bookmarkEnd w:id="507"/>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09" w:name="_Toc109742111"/>
      <w:bookmarkStart w:id="510" w:name="_Toc109745876"/>
      <w:bookmarkStart w:id="511" w:name="_Toc109890760"/>
      <w:bookmarkStart w:id="512" w:name="_Toc128557645"/>
      <w:bookmarkStart w:id="513" w:name="_Toc106876128"/>
      <w:bookmarkStart w:id="514" w:name="_Toc106877621"/>
      <w:bookmarkStart w:id="515" w:name="_Toc106950958"/>
      <w:r>
        <w:t>Notes</w:t>
      </w:r>
      <w:bookmarkEnd w:id="509"/>
      <w:bookmarkEnd w:id="510"/>
      <w:bookmarkEnd w:id="511"/>
      <w:bookmarkEnd w:id="512"/>
      <w:bookmarkEnd w:id="513"/>
      <w:bookmarkEnd w:id="514"/>
      <w:bookmarkEnd w:id="515"/>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516" w:name="_Toc128557646"/>
      <w:bookmarkStart w:id="517" w:name="_Toc106950959"/>
      <w:r>
        <w:t>Compilation table</w:t>
      </w:r>
      <w:bookmarkEnd w:id="516"/>
      <w:bookmarkEnd w:id="5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ins w:id="518" w:author="Master Repository Process" w:date="2023-03-01T10:14:00Z"/>
        </w:trPr>
        <w:tc>
          <w:tcPr>
            <w:tcW w:w="3118" w:type="dxa"/>
            <w:tcBorders>
              <w:bottom w:val="single" w:sz="4" w:space="0" w:color="auto"/>
            </w:tcBorders>
            <w:shd w:val="clear" w:color="auto" w:fill="auto"/>
          </w:tcPr>
          <w:p>
            <w:pPr>
              <w:pStyle w:val="nTable"/>
              <w:spacing w:after="40"/>
              <w:rPr>
                <w:ins w:id="519" w:author="Master Repository Process" w:date="2023-03-01T10:14:00Z"/>
              </w:rPr>
            </w:pPr>
            <w:ins w:id="520" w:author="Master Repository Process" w:date="2023-03-01T10:14:00Z">
              <w:r>
                <w:rPr>
                  <w:i/>
                </w:rPr>
                <w:t>Navigable Waters Amendment Regulations 2022</w:t>
              </w:r>
            </w:ins>
          </w:p>
        </w:tc>
        <w:tc>
          <w:tcPr>
            <w:tcW w:w="1276" w:type="dxa"/>
            <w:tcBorders>
              <w:bottom w:val="single" w:sz="4" w:space="0" w:color="auto"/>
            </w:tcBorders>
            <w:shd w:val="clear" w:color="auto" w:fill="auto"/>
          </w:tcPr>
          <w:p>
            <w:pPr>
              <w:pStyle w:val="nTable"/>
              <w:spacing w:after="40"/>
              <w:rPr>
                <w:ins w:id="521" w:author="Master Repository Process" w:date="2023-03-01T10:14:00Z"/>
              </w:rPr>
            </w:pPr>
            <w:ins w:id="522" w:author="Master Repository Process" w:date="2023-03-01T10:14:00Z">
              <w:r>
                <w:t>SL 2022/137 29 Jul 2022</w:t>
              </w:r>
            </w:ins>
          </w:p>
        </w:tc>
        <w:tc>
          <w:tcPr>
            <w:tcW w:w="2693" w:type="dxa"/>
            <w:tcBorders>
              <w:bottom w:val="single" w:sz="4" w:space="0" w:color="auto"/>
            </w:tcBorders>
            <w:shd w:val="clear" w:color="auto" w:fill="auto"/>
          </w:tcPr>
          <w:p>
            <w:pPr>
              <w:pStyle w:val="nTable"/>
              <w:spacing w:after="40"/>
              <w:rPr>
                <w:ins w:id="523" w:author="Master Repository Process" w:date="2023-03-01T10:14:00Z"/>
              </w:rPr>
            </w:pPr>
            <w:ins w:id="524" w:author="Master Repository Process" w:date="2023-03-01T10:14:00Z">
              <w:r>
                <w:t>r. 1 and 2: 29 Jul 2022 (see r. 2(a));</w:t>
              </w:r>
              <w:r>
                <w:br/>
                <w:t>Regulations other than r. 1 and 2: 30 Jul 2022 (see r. 2(b))</w:t>
              </w:r>
            </w:ins>
          </w:p>
        </w:tc>
      </w:tr>
    </w:tbl>
    <w:p>
      <w:pPr>
        <w:pStyle w:val="nHeading3"/>
      </w:pPr>
      <w:bookmarkStart w:id="525" w:name="_Toc128557647"/>
      <w:bookmarkStart w:id="526" w:name="_Toc106950960"/>
      <w:r>
        <w:t>Other notes</w:t>
      </w:r>
      <w:bookmarkEnd w:id="525"/>
      <w:bookmarkEnd w:id="526"/>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508" w:name="Schedule"/>
    <w:bookmarkEnd w:id="5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8" w:name="Coversheet"/>
    <w:bookmarkEnd w:id="5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615311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5BE7B-F7DA-4360-8BAB-DDE74A2BF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25472</Words>
  <Characters>118702</Characters>
  <Application>Microsoft Office Word</Application>
  <DocSecurity>0</DocSecurity>
  <Lines>3491</Lines>
  <Paragraphs>1974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16-u0-00 - 16-v0-01</dc:title>
  <dc:subject/>
  <dc:creator/>
  <cp:keywords/>
  <dc:description/>
  <cp:lastModifiedBy>Master Repository Process</cp:lastModifiedBy>
  <cp:revision>2</cp:revision>
  <cp:lastPrinted>2018-12-03T07:06:00Z</cp:lastPrinted>
  <dcterms:created xsi:type="dcterms:W3CDTF">2023-03-01T02:14:00Z</dcterms:created>
  <dcterms:modified xsi:type="dcterms:W3CDTF">2023-03-01T02:15:00Z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20220730</vt:lpwstr>
  </property>
  <property fmtid="{D5CDD505-2E9C-101B-9397-08002B2CF9AE}" pid="8" name="FromSuffix">
    <vt:lpwstr>16-u0-00</vt:lpwstr>
  </property>
  <property fmtid="{D5CDD505-2E9C-101B-9397-08002B2CF9AE}" pid="9" name="FromAsAtDate">
    <vt:lpwstr>01 Jul 2022</vt:lpwstr>
  </property>
  <property fmtid="{D5CDD505-2E9C-101B-9397-08002B2CF9AE}" pid="10" name="ToSuffix">
    <vt:lpwstr>16-v0-01</vt:lpwstr>
  </property>
  <property fmtid="{D5CDD505-2E9C-101B-9397-08002B2CF9AE}" pid="11" name="ToAsAtDate">
    <vt:lpwstr>30 Jul 2022</vt:lpwstr>
  </property>
</Properties>
</file>