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2021</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Aug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Procurement Act 2020</w:t>
      </w:r>
    </w:p>
    <w:p>
      <w:pPr>
        <w:pStyle w:val="LongTitle"/>
        <w:suppressLineNumbers/>
      </w:pPr>
      <w:bookmarkStart w:id="1" w:name="BillCited"/>
      <w:bookmarkEnd w:id="1"/>
      <w:r>
        <w:t>A</w:t>
      </w:r>
      <w:bookmarkStart w:id="2" w:name="_GoBack"/>
      <w:bookmarkEnd w:id="2"/>
      <w:r>
        <w:t>n Act to modernise the processes for Government procurement of goods, services and works.</w:t>
      </w:r>
    </w:p>
    <w:p>
      <w:pPr>
        <w:pStyle w:val="Enactment"/>
      </w:pP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9637573"/>
      <w:bookmarkStart w:id="4" w:name="_Toc109637897"/>
      <w:bookmarkStart w:id="5" w:name="_Toc109658535"/>
      <w:bookmarkStart w:id="6" w:name="_Toc75769605"/>
      <w:bookmarkStart w:id="7" w:name="_Toc75769698"/>
      <w:bookmarkStart w:id="8" w:name="_Toc75773706"/>
      <w:bookmarkStart w:id="9" w:name="_Toc106015818"/>
      <w:bookmarkStart w:id="10" w:name="_Toc106015916"/>
      <w:bookmarkStart w:id="11" w:name="_Toc1060980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09658536"/>
      <w:bookmarkStart w:id="13" w:name="_Toc106098087"/>
      <w:r>
        <w:rPr>
          <w:rStyle w:val="CharSectno"/>
        </w:rPr>
        <w:t>1</w:t>
      </w:r>
      <w:r>
        <w:t>.</w:t>
      </w:r>
      <w:r>
        <w:tab/>
        <w:t>Short title</w:t>
      </w:r>
      <w:bookmarkEnd w:id="12"/>
      <w:bookmarkEnd w:id="13"/>
    </w:p>
    <w:p>
      <w:pPr>
        <w:pStyle w:val="Subsection"/>
      </w:pPr>
      <w:r>
        <w:tab/>
      </w:r>
      <w:r>
        <w:tab/>
        <w:t>This is the</w:t>
      </w:r>
      <w:r>
        <w:rPr>
          <w:i/>
        </w:rPr>
        <w:t xml:space="preserve"> Procurement Act 2020</w:t>
      </w:r>
      <w:r>
        <w:t>.</w:t>
      </w:r>
    </w:p>
    <w:p>
      <w:pPr>
        <w:pStyle w:val="Heading5"/>
      </w:pPr>
      <w:bookmarkStart w:id="14" w:name="_Toc109658537"/>
      <w:bookmarkStart w:id="15" w:name="_Toc106098088"/>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09658538"/>
      <w:bookmarkStart w:id="17" w:name="_Toc106098089"/>
      <w:r>
        <w:rPr>
          <w:rStyle w:val="CharSectno"/>
        </w:rPr>
        <w:t>3</w:t>
      </w:r>
      <w:r>
        <w:t>.</w:t>
      </w:r>
      <w:r>
        <w:tab/>
        <w:t>Objects of Act</w:t>
      </w:r>
      <w:bookmarkEnd w:id="16"/>
      <w:bookmarkEnd w:id="17"/>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18" w:name="_Toc109658539"/>
      <w:bookmarkStart w:id="19" w:name="_Toc106098090"/>
      <w:r>
        <w:rPr>
          <w:rStyle w:val="CharSectno"/>
        </w:rPr>
        <w:t>4</w:t>
      </w:r>
      <w:r>
        <w:t>.</w:t>
      </w:r>
      <w:r>
        <w:tab/>
        <w:t>Terms used</w:t>
      </w:r>
      <w:bookmarkEnd w:id="18"/>
      <w:bookmarkEnd w:id="19"/>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 xml:space="preserve">Construction Contracts </w:t>
      </w:r>
      <w:ins w:id="20" w:author="Master Repository Process" w:date="2022-07-29T09:55:00Z">
        <w:r>
          <w:rPr>
            <w:i/>
          </w:rPr>
          <w:t xml:space="preserve">(Former Provisions) </w:t>
        </w:r>
      </w:ins>
      <w:r>
        <w:rPr>
          <w:i/>
        </w:rPr>
        <w:t>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Footnotesection"/>
        <w:rPr>
          <w:ins w:id="21" w:author="Master Repository Process" w:date="2022-07-29T09:55:00Z"/>
        </w:rPr>
      </w:pPr>
      <w:ins w:id="22" w:author="Master Repository Process" w:date="2022-07-29T09:55:00Z">
        <w:r>
          <w:tab/>
          <w:t>[Section 4 amended: No. 4 of 2021 s. 141.]</w:t>
        </w:r>
      </w:ins>
    </w:p>
    <w:p>
      <w:pPr>
        <w:pStyle w:val="Heading5"/>
      </w:pPr>
      <w:bookmarkStart w:id="23" w:name="_Toc109658540"/>
      <w:bookmarkStart w:id="24" w:name="_Toc106098091"/>
      <w:r>
        <w:rPr>
          <w:rStyle w:val="CharSectno"/>
        </w:rPr>
        <w:t>5</w:t>
      </w:r>
      <w:r>
        <w:t>.</w:t>
      </w:r>
      <w:r>
        <w:tab/>
        <w:t>State agencies</w:t>
      </w:r>
      <w:bookmarkEnd w:id="23"/>
      <w:bookmarkEnd w:id="24"/>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pPr>
        <w:pStyle w:val="Indenta"/>
      </w:pPr>
      <w:r>
        <w:tab/>
        <w:t>(b)</w:t>
      </w:r>
      <w:r>
        <w:tab/>
        <w:t xml:space="preserve">an entity (or an entity of a kind) that is prescribed by the regulations not to be a State agency. </w:t>
      </w:r>
    </w:p>
    <w:p>
      <w:pPr>
        <w:pStyle w:val="Heading5"/>
      </w:pPr>
      <w:bookmarkStart w:id="25" w:name="_Toc109658541"/>
      <w:bookmarkStart w:id="26" w:name="_Toc106098092"/>
      <w:r>
        <w:rPr>
          <w:rStyle w:val="CharSectno"/>
        </w:rPr>
        <w:t>6</w:t>
      </w:r>
      <w:r>
        <w:t>.</w:t>
      </w:r>
      <w:r>
        <w:tab/>
        <w:t>Authorised bodies</w:t>
      </w:r>
      <w:bookmarkEnd w:id="25"/>
      <w:bookmarkEnd w:id="26"/>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27" w:name="_Toc109658542"/>
      <w:bookmarkStart w:id="28" w:name="_Toc106098093"/>
      <w:r>
        <w:rPr>
          <w:rStyle w:val="CharSectno"/>
        </w:rPr>
        <w:t>7</w:t>
      </w:r>
      <w:r>
        <w:t>.</w:t>
      </w:r>
      <w:r>
        <w:tab/>
        <w:t>Act binds Crown</w:t>
      </w:r>
      <w:bookmarkEnd w:id="27"/>
      <w:bookmarkEnd w:id="28"/>
    </w:p>
    <w:p>
      <w:pPr>
        <w:pStyle w:val="Subsection"/>
      </w:pPr>
      <w:r>
        <w:tab/>
      </w:r>
      <w:r>
        <w:tab/>
        <w:t>This Act binds the Crown in right of Western Australia and, so far as the legislative power of the Parliament permits, the Crown in all its other capacities.</w:t>
      </w:r>
    </w:p>
    <w:p>
      <w:pPr>
        <w:pStyle w:val="Heading2"/>
      </w:pPr>
      <w:bookmarkStart w:id="29" w:name="_Toc109637581"/>
      <w:bookmarkStart w:id="30" w:name="_Toc109637905"/>
      <w:bookmarkStart w:id="31" w:name="_Toc109658543"/>
      <w:bookmarkStart w:id="32" w:name="_Toc75769613"/>
      <w:bookmarkStart w:id="33" w:name="_Toc75769706"/>
      <w:bookmarkStart w:id="34" w:name="_Toc75773714"/>
      <w:bookmarkStart w:id="35" w:name="_Toc106015826"/>
      <w:bookmarkStart w:id="36" w:name="_Toc106015924"/>
      <w:bookmarkStart w:id="37" w:name="_Toc106098094"/>
      <w:r>
        <w:rPr>
          <w:rStyle w:val="CharPartNo"/>
        </w:rPr>
        <w:t>Part 2</w:t>
      </w:r>
      <w:r>
        <w:rPr>
          <w:rStyle w:val="CharDivNo"/>
        </w:rPr>
        <w:t> </w:t>
      </w:r>
      <w:r>
        <w:t>—</w:t>
      </w:r>
      <w:r>
        <w:rPr>
          <w:rStyle w:val="CharDivText"/>
        </w:rPr>
        <w:t> </w:t>
      </w:r>
      <w:r>
        <w:rPr>
          <w:rStyle w:val="CharPartText"/>
        </w:rPr>
        <w:t>Application of Act</w:t>
      </w:r>
      <w:bookmarkEnd w:id="29"/>
      <w:bookmarkEnd w:id="30"/>
      <w:bookmarkEnd w:id="31"/>
      <w:bookmarkEnd w:id="32"/>
      <w:bookmarkEnd w:id="33"/>
      <w:bookmarkEnd w:id="34"/>
      <w:bookmarkEnd w:id="35"/>
      <w:bookmarkEnd w:id="36"/>
      <w:bookmarkEnd w:id="37"/>
    </w:p>
    <w:p>
      <w:pPr>
        <w:pStyle w:val="Heading5"/>
      </w:pPr>
      <w:bookmarkStart w:id="38" w:name="_Toc109658544"/>
      <w:bookmarkStart w:id="39" w:name="_Toc106098095"/>
      <w:r>
        <w:rPr>
          <w:rStyle w:val="CharSectno"/>
        </w:rPr>
        <w:t>8</w:t>
      </w:r>
      <w:r>
        <w:t>.</w:t>
      </w:r>
      <w:r>
        <w:tab/>
        <w:t>Procurement to which Act applies</w:t>
      </w:r>
      <w:bookmarkEnd w:id="38"/>
      <w:bookmarkEnd w:id="39"/>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40" w:name="_Toc109658545"/>
      <w:bookmarkStart w:id="41" w:name="_Toc106098096"/>
      <w:r>
        <w:rPr>
          <w:rStyle w:val="CharSectno"/>
        </w:rPr>
        <w:t>9</w:t>
      </w:r>
      <w:r>
        <w:t>.</w:t>
      </w:r>
      <w:r>
        <w:tab/>
        <w:t>Procurement to which Act does not apply</w:t>
      </w:r>
      <w:bookmarkEnd w:id="40"/>
      <w:bookmarkEnd w:id="41"/>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42" w:name="_Toc109658546"/>
      <w:bookmarkStart w:id="43" w:name="_Toc106098097"/>
      <w:r>
        <w:rPr>
          <w:rStyle w:val="CharSectno"/>
        </w:rPr>
        <w:t>10</w:t>
      </w:r>
      <w:r>
        <w:t>.</w:t>
      </w:r>
      <w:r>
        <w:tab/>
        <w:t>Procurement powers of State agencies to which Act applies</w:t>
      </w:r>
      <w:bookmarkEnd w:id="42"/>
      <w:bookmarkEnd w:id="43"/>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44" w:name="_Toc109658547"/>
      <w:bookmarkStart w:id="45" w:name="_Toc106098098"/>
      <w:r>
        <w:rPr>
          <w:rStyle w:val="CharSectno"/>
        </w:rPr>
        <w:t>11</w:t>
      </w:r>
      <w:r>
        <w:t>.</w:t>
      </w:r>
      <w:r>
        <w:tab/>
        <w:t>Relationship to other written laws relating to procurement</w:t>
      </w:r>
      <w:bookmarkEnd w:id="44"/>
      <w:bookmarkEnd w:id="45"/>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46" w:name="_Toc109637586"/>
      <w:bookmarkStart w:id="47" w:name="_Toc109637910"/>
      <w:bookmarkStart w:id="48" w:name="_Toc109658548"/>
      <w:bookmarkStart w:id="49" w:name="_Toc75769618"/>
      <w:bookmarkStart w:id="50" w:name="_Toc75769711"/>
      <w:bookmarkStart w:id="51" w:name="_Toc75773719"/>
      <w:bookmarkStart w:id="52" w:name="_Toc106015831"/>
      <w:bookmarkStart w:id="53" w:name="_Toc106015929"/>
      <w:bookmarkStart w:id="54" w:name="_Toc106098099"/>
      <w:r>
        <w:rPr>
          <w:rStyle w:val="CharPartNo"/>
        </w:rPr>
        <w:t>Part 3</w:t>
      </w:r>
      <w:r>
        <w:rPr>
          <w:rStyle w:val="CharDivNo"/>
        </w:rPr>
        <w:t> </w:t>
      </w:r>
      <w:r>
        <w:t>—</w:t>
      </w:r>
      <w:r>
        <w:rPr>
          <w:rStyle w:val="CharDivText"/>
        </w:rPr>
        <w:t> </w:t>
      </w:r>
      <w:r>
        <w:rPr>
          <w:rStyle w:val="CharPartText"/>
        </w:rPr>
        <w:t>Procurement functions of Minister and Department CEO</w:t>
      </w:r>
      <w:bookmarkEnd w:id="46"/>
      <w:bookmarkEnd w:id="47"/>
      <w:bookmarkEnd w:id="48"/>
      <w:bookmarkEnd w:id="49"/>
      <w:bookmarkEnd w:id="50"/>
      <w:bookmarkEnd w:id="51"/>
      <w:bookmarkEnd w:id="52"/>
      <w:bookmarkEnd w:id="53"/>
      <w:bookmarkEnd w:id="54"/>
    </w:p>
    <w:p>
      <w:pPr>
        <w:pStyle w:val="Heading5"/>
      </w:pPr>
      <w:bookmarkStart w:id="55" w:name="_Toc109658549"/>
      <w:bookmarkStart w:id="56" w:name="_Toc106098100"/>
      <w:r>
        <w:rPr>
          <w:rStyle w:val="CharSectno"/>
        </w:rPr>
        <w:t>12</w:t>
      </w:r>
      <w:r>
        <w:t>.</w:t>
      </w:r>
      <w:r>
        <w:tab/>
        <w:t>Functional leadership for procurement by State agencies</w:t>
      </w:r>
      <w:bookmarkEnd w:id="55"/>
      <w:bookmarkEnd w:id="56"/>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57" w:name="_Toc109658550"/>
      <w:bookmarkStart w:id="58" w:name="_Toc106098101"/>
      <w:r>
        <w:rPr>
          <w:rStyle w:val="CharSectno"/>
        </w:rPr>
        <w:t>13</w:t>
      </w:r>
      <w:r>
        <w:t>.</w:t>
      </w:r>
      <w:r>
        <w:tab/>
        <w:t>Functions of Minister</w:t>
      </w:r>
      <w:bookmarkEnd w:id="57"/>
      <w:bookmarkEnd w:id="58"/>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59" w:name="_Toc109658551"/>
      <w:bookmarkStart w:id="60" w:name="_Toc106098102"/>
      <w:r>
        <w:rPr>
          <w:rStyle w:val="CharSectno"/>
        </w:rPr>
        <w:t>14</w:t>
      </w:r>
      <w:r>
        <w:t>.</w:t>
      </w:r>
      <w:r>
        <w:tab/>
        <w:t>Functions of Department CEO</w:t>
      </w:r>
      <w:bookmarkEnd w:id="59"/>
      <w:bookmarkEnd w:id="60"/>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tab/>
        <w:t>(3)</w:t>
      </w:r>
      <w:r>
        <w:tab/>
        <w:t>The Department CEO may do anything necessary or convenient for the performance of the Department CEO’s functions under this Act.</w:t>
      </w:r>
    </w:p>
    <w:p>
      <w:pPr>
        <w:pStyle w:val="Heading5"/>
      </w:pPr>
      <w:bookmarkStart w:id="61" w:name="_Toc109658552"/>
      <w:bookmarkStart w:id="62" w:name="_Toc106098103"/>
      <w:r>
        <w:rPr>
          <w:rStyle w:val="CharSectno"/>
        </w:rPr>
        <w:t>15</w:t>
      </w:r>
      <w:r>
        <w:t>.</w:t>
      </w:r>
      <w:r>
        <w:tab/>
        <w:t>Delegation by Minister</w:t>
      </w:r>
      <w:bookmarkEnd w:id="61"/>
      <w:bookmarkEnd w:id="62"/>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63" w:name="_Toc109658553"/>
      <w:bookmarkStart w:id="64" w:name="_Toc106098104"/>
      <w:r>
        <w:rPr>
          <w:rStyle w:val="CharSectno"/>
        </w:rPr>
        <w:t>16</w:t>
      </w:r>
      <w:r>
        <w:t>.</w:t>
      </w:r>
      <w:r>
        <w:tab/>
        <w:t>Delegation by Department CEO</w:t>
      </w:r>
      <w:bookmarkEnd w:id="63"/>
      <w:bookmarkEnd w:id="64"/>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65" w:name="_Toc109658554"/>
      <w:bookmarkStart w:id="66" w:name="_Toc106098105"/>
      <w:r>
        <w:rPr>
          <w:rStyle w:val="CharSectno"/>
        </w:rPr>
        <w:t>17</w:t>
      </w:r>
      <w:r>
        <w:t>.</w:t>
      </w:r>
      <w:r>
        <w:tab/>
        <w:t>Reallocation of investigative and audit functions of Department CEO</w:t>
      </w:r>
      <w:bookmarkEnd w:id="65"/>
      <w:bookmarkEnd w:id="66"/>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67" w:name="_Toc109658555"/>
      <w:bookmarkStart w:id="68" w:name="_Toc106098106"/>
      <w:r>
        <w:rPr>
          <w:rStyle w:val="CharSectno"/>
        </w:rPr>
        <w:t>18</w:t>
      </w:r>
      <w:r>
        <w:t>.</w:t>
      </w:r>
      <w:r>
        <w:tab/>
        <w:t>Corporate agency for performance of Department CEO’s functions: Procurement Executive Body</w:t>
      </w:r>
      <w:bookmarkEnd w:id="67"/>
      <w:bookmarkEnd w:id="68"/>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69" w:name="_Toc109658556"/>
      <w:bookmarkStart w:id="70" w:name="_Toc106098107"/>
      <w:r>
        <w:rPr>
          <w:rStyle w:val="CharSectno"/>
        </w:rPr>
        <w:t>19</w:t>
      </w:r>
      <w:r>
        <w:t>.</w:t>
      </w:r>
      <w:r>
        <w:tab/>
        <w:t>Execution of documents by Procurement Executive Body</w:t>
      </w:r>
      <w:bookmarkEnd w:id="69"/>
      <w:bookmarkEnd w:id="70"/>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71" w:name="_Toc109658557"/>
      <w:bookmarkStart w:id="72" w:name="_Toc106098108"/>
      <w:r>
        <w:rPr>
          <w:rStyle w:val="CharSectno"/>
        </w:rPr>
        <w:t>20</w:t>
      </w:r>
      <w:r>
        <w:t>.</w:t>
      </w:r>
      <w:r>
        <w:tab/>
        <w:t>Power of Department CEO to borrow money</w:t>
      </w:r>
      <w:bookmarkEnd w:id="71"/>
      <w:bookmarkEnd w:id="72"/>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73" w:name="_Toc109637596"/>
      <w:bookmarkStart w:id="74" w:name="_Toc109637920"/>
      <w:bookmarkStart w:id="75" w:name="_Toc109658558"/>
      <w:bookmarkStart w:id="76" w:name="_Toc75769628"/>
      <w:bookmarkStart w:id="77" w:name="_Toc75769721"/>
      <w:bookmarkStart w:id="78" w:name="_Toc75773729"/>
      <w:bookmarkStart w:id="79" w:name="_Toc106015841"/>
      <w:bookmarkStart w:id="80" w:name="_Toc106015939"/>
      <w:bookmarkStart w:id="81" w:name="_Toc106098109"/>
      <w:r>
        <w:rPr>
          <w:rStyle w:val="CharPartNo"/>
        </w:rPr>
        <w:t>Part 4</w:t>
      </w:r>
      <w:r>
        <w:rPr>
          <w:rStyle w:val="CharDivNo"/>
        </w:rPr>
        <w:t> </w:t>
      </w:r>
      <w:r>
        <w:t>—</w:t>
      </w:r>
      <w:r>
        <w:rPr>
          <w:rStyle w:val="CharDivText"/>
        </w:rPr>
        <w:t> </w:t>
      </w:r>
      <w:r>
        <w:rPr>
          <w:rStyle w:val="CharPartText"/>
        </w:rPr>
        <w:t>Procurement directions</w:t>
      </w:r>
      <w:bookmarkEnd w:id="73"/>
      <w:bookmarkEnd w:id="74"/>
      <w:bookmarkEnd w:id="75"/>
      <w:bookmarkEnd w:id="76"/>
      <w:bookmarkEnd w:id="77"/>
      <w:bookmarkEnd w:id="78"/>
      <w:bookmarkEnd w:id="79"/>
      <w:bookmarkEnd w:id="80"/>
      <w:bookmarkEnd w:id="81"/>
    </w:p>
    <w:p>
      <w:pPr>
        <w:pStyle w:val="Heading5"/>
      </w:pPr>
      <w:bookmarkStart w:id="82" w:name="_Toc109658559"/>
      <w:bookmarkStart w:id="83" w:name="_Toc106098110"/>
      <w:r>
        <w:rPr>
          <w:rStyle w:val="CharSectno"/>
        </w:rPr>
        <w:t>21</w:t>
      </w:r>
      <w:r>
        <w:t>.</w:t>
      </w:r>
      <w:r>
        <w:tab/>
        <w:t>General procurement directions</w:t>
      </w:r>
      <w:bookmarkEnd w:id="82"/>
      <w:bookmarkEnd w:id="83"/>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84" w:name="_Toc109658560"/>
      <w:bookmarkStart w:id="85" w:name="_Toc106098111"/>
      <w:r>
        <w:rPr>
          <w:rStyle w:val="CharSectno"/>
        </w:rPr>
        <w:t>22</w:t>
      </w:r>
      <w:r>
        <w:t>.</w:t>
      </w:r>
      <w:r>
        <w:tab/>
        <w:t>Agency specific procurement directions</w:t>
      </w:r>
      <w:bookmarkEnd w:id="84"/>
      <w:bookmarkEnd w:id="85"/>
    </w:p>
    <w:p>
      <w:pPr>
        <w:pStyle w:val="Subsection"/>
      </w:pPr>
      <w:r>
        <w:tab/>
        <w:t>(1)</w:t>
      </w:r>
      <w:r>
        <w:tab/>
        <w:t>The Minister may issue an agency specific procurement direction to a State agency relating to the procurement of goods, services or works by that State agency.</w:t>
      </w:r>
    </w:p>
    <w:p>
      <w:pPr>
        <w:pStyle w:val="Subsection"/>
      </w:pPr>
      <w:r>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86" w:name="_Toc109658561"/>
      <w:bookmarkStart w:id="87" w:name="_Toc106098112"/>
      <w:r>
        <w:rPr>
          <w:rStyle w:val="CharSectno"/>
        </w:rPr>
        <w:t>23</w:t>
      </w:r>
      <w:r>
        <w:t>.</w:t>
      </w:r>
      <w:r>
        <w:tab/>
        <w:t>Provisions relating to procurement directions</w:t>
      </w:r>
      <w:bookmarkEnd w:id="86"/>
      <w:bookmarkEnd w:id="87"/>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88" w:name="_Toc109658562"/>
      <w:bookmarkStart w:id="89" w:name="_Toc106098113"/>
      <w:r>
        <w:rPr>
          <w:rStyle w:val="CharSectno"/>
        </w:rPr>
        <w:t>24</w:t>
      </w:r>
      <w:r>
        <w:t>.</w:t>
      </w:r>
      <w:r>
        <w:tab/>
        <w:t>Compliance with procurement directions</w:t>
      </w:r>
      <w:bookmarkEnd w:id="88"/>
      <w:bookmarkEnd w:id="89"/>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90" w:name="_Toc109637601"/>
      <w:bookmarkStart w:id="91" w:name="_Toc109637925"/>
      <w:bookmarkStart w:id="92" w:name="_Toc109658563"/>
      <w:bookmarkStart w:id="93" w:name="_Toc75769633"/>
      <w:bookmarkStart w:id="94" w:name="_Toc75769726"/>
      <w:bookmarkStart w:id="95" w:name="_Toc75773734"/>
      <w:bookmarkStart w:id="96" w:name="_Toc106015846"/>
      <w:bookmarkStart w:id="97" w:name="_Toc106015944"/>
      <w:bookmarkStart w:id="98" w:name="_Toc106098114"/>
      <w:r>
        <w:rPr>
          <w:rStyle w:val="CharPartNo"/>
        </w:rPr>
        <w:t>Part 5</w:t>
      </w:r>
      <w:r>
        <w:rPr>
          <w:rStyle w:val="CharDivNo"/>
        </w:rPr>
        <w:t> </w:t>
      </w:r>
      <w:r>
        <w:t>—</w:t>
      </w:r>
      <w:r>
        <w:rPr>
          <w:rStyle w:val="CharDivText"/>
        </w:rPr>
        <w:t> </w:t>
      </w:r>
      <w:r>
        <w:rPr>
          <w:rStyle w:val="CharPartText"/>
        </w:rPr>
        <w:t>Coordination of procurement arrangements</w:t>
      </w:r>
      <w:bookmarkEnd w:id="90"/>
      <w:bookmarkEnd w:id="91"/>
      <w:bookmarkEnd w:id="92"/>
      <w:bookmarkEnd w:id="93"/>
      <w:bookmarkEnd w:id="94"/>
      <w:bookmarkEnd w:id="95"/>
      <w:bookmarkEnd w:id="96"/>
      <w:bookmarkEnd w:id="97"/>
      <w:bookmarkEnd w:id="98"/>
    </w:p>
    <w:p>
      <w:pPr>
        <w:pStyle w:val="Heading5"/>
      </w:pPr>
      <w:bookmarkStart w:id="99" w:name="_Toc109658564"/>
      <w:bookmarkStart w:id="100" w:name="_Toc106098115"/>
      <w:r>
        <w:rPr>
          <w:rStyle w:val="CharSectno"/>
        </w:rPr>
        <w:t>25</w:t>
      </w:r>
      <w:r>
        <w:t>.</w:t>
      </w:r>
      <w:r>
        <w:tab/>
        <w:t>Common use contractual arrangements</w:t>
      </w:r>
      <w:bookmarkEnd w:id="99"/>
      <w:bookmarkEnd w:id="100"/>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101" w:name="_Toc109658565"/>
      <w:bookmarkStart w:id="102" w:name="_Toc106098116"/>
      <w:r>
        <w:rPr>
          <w:rStyle w:val="CharSectno"/>
        </w:rPr>
        <w:t>26</w:t>
      </w:r>
      <w:r>
        <w:t>.</w:t>
      </w:r>
      <w:r>
        <w:tab/>
        <w:t>Cooperative arrangements: use of procurement arrangements with suppliers established by others</w:t>
      </w:r>
      <w:bookmarkEnd w:id="101"/>
      <w:bookmarkEnd w:id="102"/>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103" w:name="_Toc109658566"/>
      <w:bookmarkStart w:id="104" w:name="_Toc106098117"/>
      <w:r>
        <w:rPr>
          <w:rStyle w:val="CharSectno"/>
        </w:rPr>
        <w:t>27</w:t>
      </w:r>
      <w:r>
        <w:t>.</w:t>
      </w:r>
      <w:r>
        <w:tab/>
        <w:t>Cooperative arrangements: procurement on behalf of others</w:t>
      </w:r>
      <w:bookmarkEnd w:id="103"/>
      <w:bookmarkEnd w:id="104"/>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105" w:name="_Toc109637605"/>
      <w:bookmarkStart w:id="106" w:name="_Toc109637929"/>
      <w:bookmarkStart w:id="107" w:name="_Toc109658567"/>
      <w:bookmarkStart w:id="108" w:name="_Toc75769637"/>
      <w:bookmarkStart w:id="109" w:name="_Toc75769730"/>
      <w:bookmarkStart w:id="110" w:name="_Toc75773738"/>
      <w:bookmarkStart w:id="111" w:name="_Toc106015850"/>
      <w:bookmarkStart w:id="112" w:name="_Toc106015948"/>
      <w:bookmarkStart w:id="113" w:name="_Toc106098118"/>
      <w:r>
        <w:rPr>
          <w:rStyle w:val="CharPartNo"/>
        </w:rPr>
        <w:t>Part 6</w:t>
      </w:r>
      <w:r>
        <w:rPr>
          <w:rStyle w:val="CharDivNo"/>
        </w:rPr>
        <w:t> </w:t>
      </w:r>
      <w:r>
        <w:t>—</w:t>
      </w:r>
      <w:r>
        <w:rPr>
          <w:rStyle w:val="CharDivText"/>
        </w:rPr>
        <w:t> </w:t>
      </w:r>
      <w:r>
        <w:rPr>
          <w:rStyle w:val="CharPartText"/>
        </w:rPr>
        <w:t>Investigation and audit</w:t>
      </w:r>
      <w:bookmarkEnd w:id="105"/>
      <w:bookmarkEnd w:id="106"/>
      <w:bookmarkEnd w:id="107"/>
      <w:bookmarkEnd w:id="108"/>
      <w:bookmarkEnd w:id="109"/>
      <w:bookmarkEnd w:id="110"/>
      <w:bookmarkEnd w:id="111"/>
      <w:bookmarkEnd w:id="112"/>
      <w:bookmarkEnd w:id="113"/>
    </w:p>
    <w:p>
      <w:pPr>
        <w:pStyle w:val="Heading5"/>
      </w:pPr>
      <w:bookmarkStart w:id="114" w:name="_Toc109658568"/>
      <w:bookmarkStart w:id="115" w:name="_Toc106098119"/>
      <w:r>
        <w:rPr>
          <w:rStyle w:val="CharSectno"/>
        </w:rPr>
        <w:t>28</w:t>
      </w:r>
      <w:r>
        <w:t>.</w:t>
      </w:r>
      <w:r>
        <w:tab/>
        <w:t>Investigation and audit of procurement</w:t>
      </w:r>
      <w:bookmarkEnd w:id="114"/>
      <w:bookmarkEnd w:id="115"/>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116" w:name="_Toc109658569"/>
      <w:bookmarkStart w:id="117" w:name="_Toc106098120"/>
      <w:r>
        <w:rPr>
          <w:rStyle w:val="CharSectno"/>
        </w:rPr>
        <w:t>29</w:t>
      </w:r>
      <w:r>
        <w:t>.</w:t>
      </w:r>
      <w:r>
        <w:tab/>
        <w:t>Supplier complaints about procurement</w:t>
      </w:r>
      <w:bookmarkEnd w:id="116"/>
      <w:bookmarkEnd w:id="117"/>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118" w:name="_Toc109658570"/>
      <w:bookmarkStart w:id="119" w:name="_Toc106098121"/>
      <w:r>
        <w:rPr>
          <w:rStyle w:val="CharSectno"/>
        </w:rPr>
        <w:t>30</w:t>
      </w:r>
      <w:r>
        <w:t>.</w:t>
      </w:r>
      <w:r>
        <w:tab/>
        <w:t>State agencies to provide Department CEO with information and assistance</w:t>
      </w:r>
      <w:bookmarkEnd w:id="118"/>
      <w:bookmarkEnd w:id="119"/>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120" w:name="_Toc109658571"/>
      <w:bookmarkStart w:id="121" w:name="_Toc106098122"/>
      <w:r>
        <w:rPr>
          <w:rStyle w:val="CharSectno"/>
        </w:rPr>
        <w:t>31</w:t>
      </w:r>
      <w:r>
        <w:t>.</w:t>
      </w:r>
      <w:r>
        <w:tab/>
        <w:t>Regulatory action following investigation or audit or judicial or investigative proceedings</w:t>
      </w:r>
      <w:bookmarkEnd w:id="120"/>
      <w:bookmarkEnd w:id="121"/>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122" w:name="_Toc109637610"/>
      <w:bookmarkStart w:id="123" w:name="_Toc109637934"/>
      <w:bookmarkStart w:id="124" w:name="_Toc109658572"/>
      <w:bookmarkStart w:id="125" w:name="_Toc75769642"/>
      <w:bookmarkStart w:id="126" w:name="_Toc75769735"/>
      <w:bookmarkStart w:id="127" w:name="_Toc75773743"/>
      <w:bookmarkStart w:id="128" w:name="_Toc106015855"/>
      <w:bookmarkStart w:id="129" w:name="_Toc106015953"/>
      <w:bookmarkStart w:id="130" w:name="_Toc106098123"/>
      <w:r>
        <w:rPr>
          <w:rStyle w:val="CharPartNo"/>
        </w:rPr>
        <w:t>Part 7</w:t>
      </w:r>
      <w:r>
        <w:rPr>
          <w:rStyle w:val="CharDivNo"/>
        </w:rPr>
        <w:t> </w:t>
      </w:r>
      <w:r>
        <w:t>—</w:t>
      </w:r>
      <w:r>
        <w:rPr>
          <w:rStyle w:val="CharDivText"/>
        </w:rPr>
        <w:t> </w:t>
      </w:r>
      <w:r>
        <w:rPr>
          <w:rStyle w:val="CharPartText"/>
        </w:rPr>
        <w:t>Debarment of suppliers</w:t>
      </w:r>
      <w:bookmarkEnd w:id="122"/>
      <w:bookmarkEnd w:id="123"/>
      <w:bookmarkEnd w:id="124"/>
      <w:bookmarkEnd w:id="125"/>
      <w:bookmarkEnd w:id="126"/>
      <w:bookmarkEnd w:id="127"/>
      <w:bookmarkEnd w:id="128"/>
      <w:bookmarkEnd w:id="129"/>
      <w:bookmarkEnd w:id="130"/>
    </w:p>
    <w:p>
      <w:pPr>
        <w:pStyle w:val="Heading5"/>
      </w:pPr>
      <w:bookmarkStart w:id="131" w:name="_Toc109658573"/>
      <w:bookmarkStart w:id="132" w:name="_Toc106098124"/>
      <w:r>
        <w:rPr>
          <w:rStyle w:val="CharSectno"/>
        </w:rPr>
        <w:t>32</w:t>
      </w:r>
      <w:r>
        <w:t>.</w:t>
      </w:r>
      <w:r>
        <w:tab/>
        <w:t>Terms used</w:t>
      </w:r>
      <w:bookmarkEnd w:id="131"/>
      <w:bookmarkEnd w:id="132"/>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133" w:name="_Toc109658574"/>
      <w:bookmarkStart w:id="134" w:name="_Toc106098125"/>
      <w:r>
        <w:rPr>
          <w:rStyle w:val="CharSectno"/>
        </w:rPr>
        <w:t>33</w:t>
      </w:r>
      <w:r>
        <w:t>.</w:t>
      </w:r>
      <w:r>
        <w:tab/>
        <w:t>Regulations relating to debarment of suppliers</w:t>
      </w:r>
      <w:bookmarkEnd w:id="133"/>
      <w:bookmarkEnd w:id="134"/>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because the supplier failed to comply with requirements of this Part relating to an 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135" w:name="_Toc109658575"/>
      <w:bookmarkStart w:id="136" w:name="_Toc106098126"/>
      <w:r>
        <w:rPr>
          <w:rStyle w:val="CharSectno"/>
        </w:rPr>
        <w:t>34</w:t>
      </w:r>
      <w:r>
        <w:t>.</w:t>
      </w:r>
      <w:r>
        <w:tab/>
        <w:t>Review by SAT of decisions under this Part</w:t>
      </w:r>
      <w:bookmarkEnd w:id="135"/>
      <w:bookmarkEnd w:id="136"/>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137" w:name="_Toc109658576"/>
      <w:bookmarkStart w:id="138" w:name="_Toc106098127"/>
      <w:r>
        <w:rPr>
          <w:rStyle w:val="CharSectno"/>
        </w:rPr>
        <w:t>35</w:t>
      </w:r>
      <w:r>
        <w:t>.</w:t>
      </w:r>
      <w:r>
        <w:tab/>
        <w:t>Termination of contracts with debarred suppliers</w:t>
      </w:r>
      <w:bookmarkEnd w:id="137"/>
      <w:bookmarkEnd w:id="138"/>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139" w:name="_Toc109658577"/>
      <w:bookmarkStart w:id="140" w:name="_Toc106098128"/>
      <w:r>
        <w:rPr>
          <w:rStyle w:val="CharSectno"/>
        </w:rPr>
        <w:t>36</w:t>
      </w:r>
      <w:r>
        <w:t>.</w:t>
      </w:r>
      <w:r>
        <w:tab/>
        <w:t>Miscellaneous provisions relating to debarment of suppliers</w:t>
      </w:r>
      <w:bookmarkEnd w:id="139"/>
      <w:bookmarkEnd w:id="140"/>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141" w:name="_Toc109637616"/>
      <w:bookmarkStart w:id="142" w:name="_Toc109637940"/>
      <w:bookmarkStart w:id="143" w:name="_Toc109658578"/>
      <w:bookmarkStart w:id="144" w:name="_Toc75769648"/>
      <w:bookmarkStart w:id="145" w:name="_Toc75769741"/>
      <w:bookmarkStart w:id="146" w:name="_Toc75773749"/>
      <w:bookmarkStart w:id="147" w:name="_Toc106015861"/>
      <w:bookmarkStart w:id="148" w:name="_Toc106015959"/>
      <w:bookmarkStart w:id="149" w:name="_Toc106098129"/>
      <w:r>
        <w:rPr>
          <w:rStyle w:val="CharPartNo"/>
        </w:rPr>
        <w:t>Part 8</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bookmarkEnd w:id="147"/>
      <w:bookmarkEnd w:id="148"/>
      <w:bookmarkEnd w:id="149"/>
    </w:p>
    <w:p>
      <w:pPr>
        <w:pStyle w:val="Heading5"/>
      </w:pPr>
      <w:bookmarkStart w:id="150" w:name="_Toc109658579"/>
      <w:bookmarkStart w:id="151" w:name="_Toc106098130"/>
      <w:r>
        <w:rPr>
          <w:rStyle w:val="CharSectno"/>
        </w:rPr>
        <w:t>37</w:t>
      </w:r>
      <w:r>
        <w:t>.</w:t>
      </w:r>
      <w:r>
        <w:tab/>
        <w:t>Functions conferred or imposed on departments</w:t>
      </w:r>
      <w:bookmarkEnd w:id="150"/>
      <w:bookmarkEnd w:id="151"/>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152" w:name="_Toc109658580"/>
      <w:bookmarkStart w:id="153" w:name="_Toc106098131"/>
      <w:r>
        <w:rPr>
          <w:rStyle w:val="CharSectno"/>
        </w:rPr>
        <w:t>38</w:t>
      </w:r>
      <w:r>
        <w:t>.</w:t>
      </w:r>
      <w:r>
        <w:tab/>
        <w:t>Regulations</w:t>
      </w:r>
      <w:bookmarkEnd w:id="152"/>
      <w:bookmarkEnd w:id="15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54" w:name="_Toc109658581"/>
      <w:bookmarkStart w:id="155" w:name="_Toc106098132"/>
      <w:r>
        <w:rPr>
          <w:rStyle w:val="CharSectno"/>
        </w:rPr>
        <w:t>39</w:t>
      </w:r>
      <w:r>
        <w:t>.</w:t>
      </w:r>
      <w:r>
        <w:tab/>
        <w:t>Review of Act</w:t>
      </w:r>
      <w:bookmarkEnd w:id="154"/>
      <w:bookmarkEnd w:id="155"/>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156" w:name="_Toc109637620"/>
      <w:bookmarkStart w:id="157" w:name="_Toc109637944"/>
      <w:bookmarkStart w:id="158" w:name="_Toc109658582"/>
      <w:bookmarkStart w:id="159" w:name="_Toc75769652"/>
      <w:bookmarkStart w:id="160" w:name="_Toc75769745"/>
      <w:bookmarkStart w:id="161" w:name="_Toc75773753"/>
      <w:bookmarkStart w:id="162" w:name="_Toc106015865"/>
      <w:bookmarkStart w:id="163" w:name="_Toc106015963"/>
      <w:bookmarkStart w:id="164" w:name="_Toc106098133"/>
      <w:r>
        <w:rPr>
          <w:rStyle w:val="CharPartNo"/>
        </w:rPr>
        <w:t>Part 9</w:t>
      </w:r>
      <w:r>
        <w:rPr>
          <w:rStyle w:val="CharDivNo"/>
        </w:rPr>
        <w:t> </w:t>
      </w:r>
      <w:r>
        <w:t>—</w:t>
      </w:r>
      <w:r>
        <w:rPr>
          <w:rStyle w:val="CharDivText"/>
        </w:rPr>
        <w:t> </w:t>
      </w:r>
      <w:r>
        <w:rPr>
          <w:rStyle w:val="CharPartText"/>
        </w:rPr>
        <w:t>Repeal and transitional provisions</w:t>
      </w:r>
      <w:bookmarkEnd w:id="156"/>
      <w:bookmarkEnd w:id="157"/>
      <w:bookmarkEnd w:id="158"/>
      <w:bookmarkEnd w:id="159"/>
      <w:bookmarkEnd w:id="160"/>
      <w:bookmarkEnd w:id="161"/>
      <w:bookmarkEnd w:id="162"/>
      <w:bookmarkEnd w:id="163"/>
      <w:bookmarkEnd w:id="164"/>
    </w:p>
    <w:p>
      <w:pPr>
        <w:pStyle w:val="Heading5"/>
      </w:pPr>
      <w:bookmarkStart w:id="165" w:name="_Toc109658583"/>
      <w:bookmarkStart w:id="166" w:name="_Toc106098134"/>
      <w:r>
        <w:rPr>
          <w:rStyle w:val="CharSectno"/>
        </w:rPr>
        <w:t>40</w:t>
      </w:r>
      <w:r>
        <w:t>.</w:t>
      </w:r>
      <w:r>
        <w:tab/>
        <w:t>Terms used</w:t>
      </w:r>
      <w:bookmarkEnd w:id="165"/>
      <w:bookmarkEnd w:id="166"/>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tab/>
      </w:r>
      <w:r>
        <w:rPr>
          <w:rStyle w:val="CharDefText"/>
        </w:rPr>
        <w:t>transition day</w:t>
      </w:r>
      <w:r>
        <w:t xml:space="preserve"> means the day on which section 41 comes into operation.</w:t>
      </w:r>
    </w:p>
    <w:p>
      <w:pPr>
        <w:pStyle w:val="Heading5"/>
      </w:pPr>
      <w:bookmarkStart w:id="167" w:name="_Toc109658584"/>
      <w:bookmarkStart w:id="168" w:name="_Toc106098135"/>
      <w:r>
        <w:rPr>
          <w:rStyle w:val="CharSectno"/>
        </w:rPr>
        <w:t>41</w:t>
      </w:r>
      <w:r>
        <w:t>.</w:t>
      </w:r>
      <w:r>
        <w:tab/>
        <w:t>Act repealed</w:t>
      </w:r>
      <w:bookmarkEnd w:id="167"/>
      <w:bookmarkEnd w:id="168"/>
    </w:p>
    <w:p>
      <w:pPr>
        <w:pStyle w:val="Subsection"/>
      </w:pPr>
      <w:r>
        <w:tab/>
      </w:r>
      <w:r>
        <w:tab/>
        <w:t xml:space="preserve">The </w:t>
      </w:r>
      <w:r>
        <w:rPr>
          <w:i/>
        </w:rPr>
        <w:t>State Supply Commission Act 1991</w:t>
      </w:r>
      <w:r>
        <w:t xml:space="preserve"> is repealed.</w:t>
      </w:r>
    </w:p>
    <w:p>
      <w:pPr>
        <w:pStyle w:val="Heading5"/>
      </w:pPr>
      <w:bookmarkStart w:id="169" w:name="_Toc109658585"/>
      <w:bookmarkStart w:id="170" w:name="_Toc106098136"/>
      <w:r>
        <w:rPr>
          <w:rStyle w:val="CharSectno"/>
        </w:rPr>
        <w:t>42</w:t>
      </w:r>
      <w:r>
        <w:t>.</w:t>
      </w:r>
      <w:r>
        <w:tab/>
        <w:t>Regulations repealed</w:t>
      </w:r>
      <w:bookmarkEnd w:id="169"/>
      <w:bookmarkEnd w:id="170"/>
    </w:p>
    <w:p>
      <w:pPr>
        <w:pStyle w:val="Subsection"/>
      </w:pPr>
      <w:r>
        <w:tab/>
      </w:r>
      <w:r>
        <w:tab/>
        <w:t xml:space="preserve">The </w:t>
      </w:r>
      <w:r>
        <w:rPr>
          <w:i/>
        </w:rPr>
        <w:t>State Supply Commission Regulations 1991</w:t>
      </w:r>
      <w:r>
        <w:t xml:space="preserve"> are repealed.</w:t>
      </w:r>
    </w:p>
    <w:p>
      <w:pPr>
        <w:pStyle w:val="Heading5"/>
      </w:pPr>
      <w:bookmarkStart w:id="171" w:name="_Toc109658586"/>
      <w:bookmarkStart w:id="172" w:name="_Toc106098137"/>
      <w:r>
        <w:rPr>
          <w:rStyle w:val="CharSectno"/>
        </w:rPr>
        <w:t>43</w:t>
      </w:r>
      <w:r>
        <w:t>.</w:t>
      </w:r>
      <w:r>
        <w:tab/>
        <w:t>Abolition of State Supply Commission</w:t>
      </w:r>
      <w:bookmarkEnd w:id="171"/>
      <w:bookmarkEnd w:id="172"/>
    </w:p>
    <w:p>
      <w:pPr>
        <w:pStyle w:val="Subsection"/>
      </w:pPr>
      <w:r>
        <w:tab/>
      </w:r>
      <w:r>
        <w:tab/>
        <w:t>On transition day, the State Supply Commission is abolished and its members cease to hold office as members of the Commission.</w:t>
      </w:r>
    </w:p>
    <w:p>
      <w:pPr>
        <w:pStyle w:val="Heading5"/>
      </w:pPr>
      <w:bookmarkStart w:id="173" w:name="_Toc109658587"/>
      <w:bookmarkStart w:id="174" w:name="_Toc106098138"/>
      <w:r>
        <w:rPr>
          <w:rStyle w:val="CharSectno"/>
        </w:rPr>
        <w:t>44</w:t>
      </w:r>
      <w:r>
        <w:t>.</w:t>
      </w:r>
      <w:r>
        <w:tab/>
        <w:t>Transfer of assets, rights and liabilities of State Supply Commission</w:t>
      </w:r>
      <w:bookmarkEnd w:id="173"/>
      <w:bookmarkEnd w:id="174"/>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On and after transition day, an act done or omitted to be done in relation to the assets, rights and liabilities assigned by subsection (1) before the assignment, by, to or in respect of the State Supply Commission is, to the extent that the act or 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175" w:name="_Toc109658588"/>
      <w:bookmarkStart w:id="176" w:name="_Toc106098139"/>
      <w:r>
        <w:rPr>
          <w:rStyle w:val="CharSectno"/>
        </w:rPr>
        <w:t>45</w:t>
      </w:r>
      <w:r>
        <w:t>.</w:t>
      </w:r>
      <w:r>
        <w:tab/>
        <w:t>Registration of documents</w:t>
      </w:r>
      <w:bookmarkEnd w:id="175"/>
      <w:bookmarkEnd w:id="176"/>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177" w:name="_Toc109658589"/>
      <w:bookmarkStart w:id="178" w:name="_Toc106098140"/>
      <w:r>
        <w:rPr>
          <w:rStyle w:val="CharSectno"/>
        </w:rPr>
        <w:t>46</w:t>
      </w:r>
      <w:r>
        <w:t>.</w:t>
      </w:r>
      <w:r>
        <w:tab/>
        <w:t>State Supply Commission to complete necessary transactions</w:t>
      </w:r>
      <w:bookmarkEnd w:id="177"/>
      <w:bookmarkEnd w:id="178"/>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179" w:name="_Toc109658590"/>
      <w:bookmarkStart w:id="180" w:name="_Toc106098141"/>
      <w:r>
        <w:rPr>
          <w:rStyle w:val="CharSectno"/>
        </w:rPr>
        <w:t>47</w:t>
      </w:r>
      <w:r>
        <w:t>.</w:t>
      </w:r>
      <w:r>
        <w:tab/>
        <w:t>Exemption from State tax</w:t>
      </w:r>
      <w:bookmarkEnd w:id="179"/>
      <w:bookmarkEnd w:id="18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181" w:name="_Toc109658591"/>
      <w:bookmarkStart w:id="182" w:name="_Toc106098142"/>
      <w:r>
        <w:rPr>
          <w:rStyle w:val="CharSectno"/>
        </w:rPr>
        <w:t>48</w:t>
      </w:r>
      <w:r>
        <w:t>.</w:t>
      </w:r>
      <w:r>
        <w:tab/>
        <w:t>Operating accounts of State Supply Commission</w:t>
      </w:r>
      <w:bookmarkEnd w:id="181"/>
      <w:bookmarkEnd w:id="182"/>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183" w:name="_Toc109658592"/>
      <w:bookmarkStart w:id="184" w:name="_Toc106098143"/>
      <w:r>
        <w:rPr>
          <w:rStyle w:val="CharSectno"/>
        </w:rPr>
        <w:t>49</w:t>
      </w:r>
      <w:r>
        <w:t>.</w:t>
      </w:r>
      <w:r>
        <w:tab/>
        <w:t>Completion of things done</w:t>
      </w:r>
      <w:bookmarkEnd w:id="183"/>
      <w:bookmarkEnd w:id="184"/>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185" w:name="_Toc109658593"/>
      <w:bookmarkStart w:id="186" w:name="_Toc106098144"/>
      <w:r>
        <w:rPr>
          <w:rStyle w:val="CharSectno"/>
        </w:rPr>
        <w:t>50</w:t>
      </w:r>
      <w:r>
        <w:t>.</w:t>
      </w:r>
      <w:r>
        <w:tab/>
        <w:t>Continuing effect of things done</w:t>
      </w:r>
      <w:bookmarkEnd w:id="185"/>
      <w:bookmarkEnd w:id="186"/>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187" w:name="_Toc109658594"/>
      <w:bookmarkStart w:id="188" w:name="_Toc106098145"/>
      <w:r>
        <w:rPr>
          <w:rStyle w:val="CharSectno"/>
        </w:rPr>
        <w:t>51</w:t>
      </w:r>
      <w:r>
        <w:t>.</w:t>
      </w:r>
      <w:r>
        <w:tab/>
        <w:t>Agreements, instruments, proceedings and remedies generally</w:t>
      </w:r>
      <w:bookmarkEnd w:id="187"/>
      <w:bookmarkEnd w:id="188"/>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189" w:name="_Toc109658595"/>
      <w:bookmarkStart w:id="190" w:name="_Toc106098146"/>
      <w:r>
        <w:rPr>
          <w:rStyle w:val="CharSectno"/>
        </w:rPr>
        <w:t>52</w:t>
      </w:r>
      <w:r>
        <w:t>.</w:t>
      </w:r>
      <w:r>
        <w:tab/>
        <w:t>Transitional regulations</w:t>
      </w:r>
      <w:bookmarkEnd w:id="189"/>
      <w:bookmarkEnd w:id="19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191" w:name="_Toc109658596"/>
      <w:bookmarkStart w:id="192" w:name="_Toc106098147"/>
      <w:r>
        <w:rPr>
          <w:rStyle w:val="CharSectno"/>
        </w:rPr>
        <w:t>53</w:t>
      </w:r>
      <w:r>
        <w:t>.</w:t>
      </w:r>
      <w:r>
        <w:tab/>
        <w:t>Effect on other instruments, rights and obligations</w:t>
      </w:r>
      <w:bookmarkEnd w:id="191"/>
      <w:bookmarkEnd w:id="192"/>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193" w:name="_Toc109658597"/>
      <w:bookmarkStart w:id="194" w:name="_Toc106098148"/>
      <w:r>
        <w:rPr>
          <w:rStyle w:val="CharSectno"/>
        </w:rPr>
        <w:t>54</w:t>
      </w:r>
      <w:r>
        <w:t>.</w:t>
      </w:r>
      <w:r>
        <w:tab/>
      </w:r>
      <w:r>
        <w:rPr>
          <w:i/>
        </w:rPr>
        <w:t>Interpretation Act 1984</w:t>
      </w:r>
      <w:r>
        <w:t xml:space="preserve"> not affected</w:t>
      </w:r>
      <w:bookmarkEnd w:id="193"/>
      <w:bookmarkEnd w:id="194"/>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195" w:name="_Toc109637636"/>
      <w:bookmarkStart w:id="196" w:name="_Toc109637960"/>
      <w:bookmarkStart w:id="197" w:name="_Toc109658598"/>
      <w:bookmarkStart w:id="198" w:name="_Toc75769668"/>
      <w:bookmarkStart w:id="199" w:name="_Toc75769761"/>
      <w:bookmarkStart w:id="200" w:name="_Toc75773769"/>
      <w:bookmarkStart w:id="201" w:name="_Toc106015881"/>
      <w:bookmarkStart w:id="202" w:name="_Toc106015979"/>
      <w:bookmarkStart w:id="203" w:name="_Toc106098149"/>
      <w:r>
        <w:rPr>
          <w:rStyle w:val="CharPartNo"/>
        </w:rPr>
        <w:t>Part 10</w:t>
      </w:r>
      <w:r>
        <w:t> — </w:t>
      </w:r>
      <w:r>
        <w:rPr>
          <w:rStyle w:val="CharPartText"/>
        </w:rPr>
        <w:t>Consequential amendments to other Acts</w:t>
      </w:r>
      <w:bookmarkEnd w:id="195"/>
      <w:bookmarkEnd w:id="196"/>
      <w:bookmarkEnd w:id="197"/>
      <w:bookmarkEnd w:id="198"/>
      <w:bookmarkEnd w:id="199"/>
      <w:bookmarkEnd w:id="200"/>
      <w:bookmarkEnd w:id="201"/>
      <w:bookmarkEnd w:id="202"/>
      <w:bookmarkEnd w:id="203"/>
    </w:p>
    <w:p>
      <w:pPr>
        <w:pStyle w:val="Heading3"/>
      </w:pPr>
      <w:bookmarkStart w:id="204" w:name="_Toc109637637"/>
      <w:bookmarkStart w:id="205" w:name="_Toc109637961"/>
      <w:bookmarkStart w:id="206" w:name="_Toc109658599"/>
      <w:bookmarkStart w:id="207" w:name="_Toc75769669"/>
      <w:bookmarkStart w:id="208" w:name="_Toc75769762"/>
      <w:bookmarkStart w:id="209" w:name="_Toc75773770"/>
      <w:bookmarkStart w:id="210" w:name="_Toc106015882"/>
      <w:bookmarkStart w:id="211" w:name="_Toc106015980"/>
      <w:bookmarkStart w:id="212" w:name="_Toc106098150"/>
      <w:r>
        <w:rPr>
          <w:rStyle w:val="CharDivNo"/>
        </w:rPr>
        <w:t>Division 1</w:t>
      </w:r>
      <w:r>
        <w:t> — </w:t>
      </w:r>
      <w:r>
        <w:rPr>
          <w:rStyle w:val="CharDivText"/>
          <w:i/>
        </w:rPr>
        <w:t>Constitution Acts Amendment Act 1899</w:t>
      </w:r>
      <w:r>
        <w:rPr>
          <w:rStyle w:val="CharDivText"/>
        </w:rPr>
        <w:t xml:space="preserve"> amended</w:t>
      </w:r>
      <w:bookmarkEnd w:id="204"/>
      <w:bookmarkEnd w:id="205"/>
      <w:bookmarkEnd w:id="206"/>
      <w:bookmarkEnd w:id="207"/>
      <w:bookmarkEnd w:id="208"/>
      <w:bookmarkEnd w:id="209"/>
      <w:bookmarkEnd w:id="210"/>
      <w:bookmarkEnd w:id="211"/>
      <w:bookmarkEnd w:id="212"/>
    </w:p>
    <w:p>
      <w:pPr>
        <w:pStyle w:val="Heading5"/>
      </w:pPr>
      <w:bookmarkStart w:id="213" w:name="_Toc109658600"/>
      <w:bookmarkStart w:id="214" w:name="_Toc106098151"/>
      <w:r>
        <w:rPr>
          <w:rStyle w:val="CharSectno"/>
        </w:rPr>
        <w:t>55</w:t>
      </w:r>
      <w:r>
        <w:t>.</w:t>
      </w:r>
      <w:r>
        <w:tab/>
        <w:t>Act amended</w:t>
      </w:r>
      <w:bookmarkEnd w:id="213"/>
      <w:bookmarkEnd w:id="214"/>
    </w:p>
    <w:p>
      <w:pPr>
        <w:pStyle w:val="Subsection"/>
      </w:pPr>
      <w:r>
        <w:tab/>
      </w:r>
      <w:r>
        <w:tab/>
        <w:t xml:space="preserve">This Division amends the </w:t>
      </w:r>
      <w:r>
        <w:rPr>
          <w:i/>
        </w:rPr>
        <w:t>Constitution Acts Amendment Act 1899</w:t>
      </w:r>
      <w:r>
        <w:t>.</w:t>
      </w:r>
    </w:p>
    <w:p>
      <w:pPr>
        <w:pStyle w:val="Heading5"/>
      </w:pPr>
      <w:bookmarkStart w:id="215" w:name="_Toc109658601"/>
      <w:bookmarkStart w:id="216" w:name="_Toc106098152"/>
      <w:r>
        <w:rPr>
          <w:rStyle w:val="CharSectno"/>
        </w:rPr>
        <w:t>56</w:t>
      </w:r>
      <w:r>
        <w:t>.</w:t>
      </w:r>
      <w:r>
        <w:tab/>
        <w:t>Schedule V Part 3 amended</w:t>
      </w:r>
      <w:bookmarkEnd w:id="215"/>
      <w:bookmarkEnd w:id="216"/>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217" w:name="_Toc109637640"/>
      <w:bookmarkStart w:id="218" w:name="_Toc109637964"/>
      <w:bookmarkStart w:id="219" w:name="_Toc109658602"/>
      <w:bookmarkStart w:id="220" w:name="_Toc75769672"/>
      <w:bookmarkStart w:id="221" w:name="_Toc75769765"/>
      <w:bookmarkStart w:id="222" w:name="_Toc75773773"/>
      <w:bookmarkStart w:id="223" w:name="_Toc106015885"/>
      <w:bookmarkStart w:id="224" w:name="_Toc106015983"/>
      <w:bookmarkStart w:id="225" w:name="_Toc106098153"/>
      <w:r>
        <w:rPr>
          <w:rStyle w:val="CharDivNo"/>
        </w:rPr>
        <w:t>Division 2</w:t>
      </w:r>
      <w:r>
        <w:t> — </w:t>
      </w:r>
      <w:r>
        <w:rPr>
          <w:rStyle w:val="CharDivText"/>
          <w:i/>
        </w:rPr>
        <w:t>Disability Services Act 1993</w:t>
      </w:r>
      <w:r>
        <w:rPr>
          <w:rStyle w:val="CharDivText"/>
        </w:rPr>
        <w:t xml:space="preserve"> amended</w:t>
      </w:r>
      <w:bookmarkEnd w:id="217"/>
      <w:bookmarkEnd w:id="218"/>
      <w:bookmarkEnd w:id="219"/>
      <w:bookmarkEnd w:id="220"/>
      <w:bookmarkEnd w:id="221"/>
      <w:bookmarkEnd w:id="222"/>
      <w:bookmarkEnd w:id="223"/>
      <w:bookmarkEnd w:id="224"/>
      <w:bookmarkEnd w:id="225"/>
    </w:p>
    <w:p>
      <w:pPr>
        <w:pStyle w:val="Heading5"/>
      </w:pPr>
      <w:bookmarkStart w:id="226" w:name="_Toc109658603"/>
      <w:bookmarkStart w:id="227" w:name="_Toc106098154"/>
      <w:r>
        <w:rPr>
          <w:rStyle w:val="CharSectno"/>
        </w:rPr>
        <w:t>57</w:t>
      </w:r>
      <w:r>
        <w:t>.</w:t>
      </w:r>
      <w:r>
        <w:tab/>
        <w:t>Act amended</w:t>
      </w:r>
      <w:bookmarkEnd w:id="226"/>
      <w:bookmarkEnd w:id="227"/>
    </w:p>
    <w:p>
      <w:pPr>
        <w:pStyle w:val="Subsection"/>
      </w:pPr>
      <w:r>
        <w:tab/>
      </w:r>
      <w:r>
        <w:tab/>
        <w:t xml:space="preserve">This Division amends the </w:t>
      </w:r>
      <w:r>
        <w:rPr>
          <w:i/>
        </w:rPr>
        <w:t>Disability Services Act 1993</w:t>
      </w:r>
      <w:r>
        <w:t>.</w:t>
      </w:r>
    </w:p>
    <w:p>
      <w:pPr>
        <w:pStyle w:val="Heading5"/>
      </w:pPr>
      <w:bookmarkStart w:id="228" w:name="_Toc109658604"/>
      <w:bookmarkStart w:id="229" w:name="_Toc106098155"/>
      <w:r>
        <w:rPr>
          <w:rStyle w:val="CharSectno"/>
        </w:rPr>
        <w:t>58</w:t>
      </w:r>
      <w:r>
        <w:t>.</w:t>
      </w:r>
      <w:r>
        <w:tab/>
        <w:t>Section 12A amended</w:t>
      </w:r>
      <w:bookmarkEnd w:id="228"/>
      <w:bookmarkEnd w:id="229"/>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230" w:name="_Toc109658605"/>
      <w:bookmarkStart w:id="231" w:name="_Toc106098156"/>
      <w:r>
        <w:rPr>
          <w:rStyle w:val="CharSectno"/>
        </w:rPr>
        <w:t>59</w:t>
      </w:r>
      <w:r>
        <w:t>.</w:t>
      </w:r>
      <w:r>
        <w:tab/>
        <w:t>Section 26A amended</w:t>
      </w:r>
      <w:bookmarkEnd w:id="230"/>
      <w:bookmarkEnd w:id="231"/>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232" w:name="_Toc109658606"/>
      <w:bookmarkStart w:id="233" w:name="_Toc106098157"/>
      <w:r>
        <w:rPr>
          <w:rStyle w:val="CharSectno"/>
        </w:rPr>
        <w:t>60</w:t>
      </w:r>
      <w:r>
        <w:t>.</w:t>
      </w:r>
      <w:r>
        <w:tab/>
        <w:t>Section 26B amended</w:t>
      </w:r>
      <w:bookmarkEnd w:id="232"/>
      <w:bookmarkEnd w:id="233"/>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234" w:name="_Toc109637645"/>
      <w:bookmarkStart w:id="235" w:name="_Toc109637969"/>
      <w:bookmarkStart w:id="236" w:name="_Toc109658607"/>
      <w:bookmarkStart w:id="237" w:name="_Toc75769677"/>
      <w:bookmarkStart w:id="238" w:name="_Toc75769770"/>
      <w:bookmarkStart w:id="239" w:name="_Toc75773778"/>
      <w:bookmarkStart w:id="240" w:name="_Toc106015890"/>
      <w:bookmarkStart w:id="241" w:name="_Toc106015988"/>
      <w:bookmarkStart w:id="242" w:name="_Toc106098158"/>
      <w:r>
        <w:rPr>
          <w:rStyle w:val="CharDivNo"/>
        </w:rPr>
        <w:t>Division 3</w:t>
      </w:r>
      <w:r>
        <w:t> — </w:t>
      </w:r>
      <w:r>
        <w:rPr>
          <w:rStyle w:val="CharDivText"/>
          <w:i/>
        </w:rPr>
        <w:t>Financial Management Act 2006</w:t>
      </w:r>
      <w:r>
        <w:rPr>
          <w:rStyle w:val="CharDivText"/>
        </w:rPr>
        <w:t xml:space="preserve"> amended</w:t>
      </w:r>
      <w:bookmarkEnd w:id="234"/>
      <w:bookmarkEnd w:id="235"/>
      <w:bookmarkEnd w:id="236"/>
      <w:bookmarkEnd w:id="237"/>
      <w:bookmarkEnd w:id="238"/>
      <w:bookmarkEnd w:id="239"/>
      <w:bookmarkEnd w:id="240"/>
      <w:bookmarkEnd w:id="241"/>
      <w:bookmarkEnd w:id="242"/>
    </w:p>
    <w:p>
      <w:pPr>
        <w:pStyle w:val="Heading5"/>
      </w:pPr>
      <w:bookmarkStart w:id="243" w:name="_Toc109658608"/>
      <w:bookmarkStart w:id="244" w:name="_Toc106098159"/>
      <w:r>
        <w:rPr>
          <w:rStyle w:val="CharSectno"/>
        </w:rPr>
        <w:t>61</w:t>
      </w:r>
      <w:r>
        <w:t>.</w:t>
      </w:r>
      <w:r>
        <w:tab/>
        <w:t>Act amended</w:t>
      </w:r>
      <w:bookmarkEnd w:id="243"/>
      <w:bookmarkEnd w:id="244"/>
    </w:p>
    <w:p>
      <w:pPr>
        <w:pStyle w:val="Subsection"/>
      </w:pPr>
      <w:r>
        <w:tab/>
      </w:r>
      <w:r>
        <w:tab/>
        <w:t xml:space="preserve">This Division amends the </w:t>
      </w:r>
      <w:r>
        <w:rPr>
          <w:i/>
        </w:rPr>
        <w:t>Financial Management Act 2006</w:t>
      </w:r>
      <w:r>
        <w:t>.</w:t>
      </w:r>
    </w:p>
    <w:p>
      <w:pPr>
        <w:pStyle w:val="Heading5"/>
      </w:pPr>
      <w:bookmarkStart w:id="245" w:name="_Toc109658609"/>
      <w:bookmarkStart w:id="246" w:name="_Toc106098160"/>
      <w:r>
        <w:rPr>
          <w:rStyle w:val="CharSectno"/>
        </w:rPr>
        <w:t>62</w:t>
      </w:r>
      <w:r>
        <w:t>.</w:t>
      </w:r>
      <w:r>
        <w:tab/>
        <w:t>Schedule 1 amended</w:t>
      </w:r>
      <w:bookmarkEnd w:id="245"/>
      <w:bookmarkEnd w:id="246"/>
    </w:p>
    <w:p>
      <w:pPr>
        <w:pStyle w:val="Subsection"/>
      </w:pPr>
      <w:r>
        <w:tab/>
      </w:r>
      <w:r>
        <w:tab/>
        <w:t>In Schedule 1 delete “</w:t>
      </w:r>
      <w:r>
        <w:rPr>
          <w:sz w:val="22"/>
        </w:rPr>
        <w:t>State Supply Commission</w:t>
      </w:r>
      <w:r>
        <w:t>”.</w:t>
      </w:r>
    </w:p>
    <w:p>
      <w:pPr>
        <w:pStyle w:val="Heading3"/>
      </w:pPr>
      <w:bookmarkStart w:id="247" w:name="_Toc109637648"/>
      <w:bookmarkStart w:id="248" w:name="_Toc109637972"/>
      <w:bookmarkStart w:id="249" w:name="_Toc109658610"/>
      <w:bookmarkStart w:id="250" w:name="_Toc75769680"/>
      <w:bookmarkStart w:id="251" w:name="_Toc75769773"/>
      <w:bookmarkStart w:id="252" w:name="_Toc75773781"/>
      <w:bookmarkStart w:id="253" w:name="_Toc106015893"/>
      <w:bookmarkStart w:id="254" w:name="_Toc106015991"/>
      <w:bookmarkStart w:id="255" w:name="_Toc106098161"/>
      <w:r>
        <w:rPr>
          <w:rStyle w:val="CharDivNo"/>
        </w:rPr>
        <w:t>Division 4</w:t>
      </w:r>
      <w:r>
        <w:t> — </w:t>
      </w:r>
      <w:r>
        <w:rPr>
          <w:rStyle w:val="CharDivText"/>
          <w:i/>
        </w:rPr>
        <w:t>Health Services Act 2016</w:t>
      </w:r>
      <w:r>
        <w:rPr>
          <w:rStyle w:val="CharDivText"/>
        </w:rPr>
        <w:t xml:space="preserve"> amended</w:t>
      </w:r>
      <w:bookmarkEnd w:id="247"/>
      <w:bookmarkEnd w:id="248"/>
      <w:bookmarkEnd w:id="249"/>
      <w:bookmarkEnd w:id="250"/>
      <w:bookmarkEnd w:id="251"/>
      <w:bookmarkEnd w:id="252"/>
      <w:bookmarkEnd w:id="253"/>
      <w:bookmarkEnd w:id="254"/>
      <w:bookmarkEnd w:id="255"/>
    </w:p>
    <w:p>
      <w:pPr>
        <w:pStyle w:val="Heading5"/>
      </w:pPr>
      <w:bookmarkStart w:id="256" w:name="_Toc109658611"/>
      <w:bookmarkStart w:id="257" w:name="_Toc106098162"/>
      <w:r>
        <w:rPr>
          <w:rStyle w:val="CharSectno"/>
        </w:rPr>
        <w:t>63</w:t>
      </w:r>
      <w:r>
        <w:t>.</w:t>
      </w:r>
      <w:r>
        <w:tab/>
        <w:t>Act amended</w:t>
      </w:r>
      <w:bookmarkEnd w:id="256"/>
      <w:bookmarkEnd w:id="257"/>
    </w:p>
    <w:p>
      <w:pPr>
        <w:pStyle w:val="Subsection"/>
      </w:pPr>
      <w:r>
        <w:tab/>
      </w:r>
      <w:r>
        <w:tab/>
        <w:t xml:space="preserve">This Division amends the </w:t>
      </w:r>
      <w:r>
        <w:rPr>
          <w:i/>
        </w:rPr>
        <w:t>Health Services Act 2016</w:t>
      </w:r>
      <w:r>
        <w:t>.</w:t>
      </w:r>
    </w:p>
    <w:p>
      <w:pPr>
        <w:pStyle w:val="Heading5"/>
      </w:pPr>
      <w:bookmarkStart w:id="258" w:name="_Toc109658612"/>
      <w:bookmarkStart w:id="259" w:name="_Toc106098163"/>
      <w:r>
        <w:rPr>
          <w:rStyle w:val="CharSectno"/>
        </w:rPr>
        <w:t>64</w:t>
      </w:r>
      <w:r>
        <w:t>.</w:t>
      </w:r>
      <w:r>
        <w:tab/>
        <w:t>Section 20 amended</w:t>
      </w:r>
      <w:bookmarkEnd w:id="258"/>
      <w:bookmarkEnd w:id="259"/>
    </w:p>
    <w:p>
      <w:pPr>
        <w:pStyle w:val="Subsection"/>
      </w:pPr>
      <w:r>
        <w:tab/>
        <w:t>(1)</w:t>
      </w:r>
      <w:r>
        <w:tab/>
        <w:t>In section 20(1)(g) delete “subject to subsection (3),”.</w:t>
      </w:r>
    </w:p>
    <w:p>
      <w:pPr>
        <w:pStyle w:val="Subsection"/>
        <w:keepNext/>
      </w:pPr>
      <w:r>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260" w:name="_Toc109658613"/>
      <w:bookmarkStart w:id="261" w:name="_Toc106098164"/>
      <w:r>
        <w:rPr>
          <w:rStyle w:val="CharSectno"/>
        </w:rPr>
        <w:t>65</w:t>
      </w:r>
      <w:r>
        <w:t>.</w:t>
      </w:r>
      <w:r>
        <w:tab/>
        <w:t>Section 34 amended</w:t>
      </w:r>
      <w:bookmarkEnd w:id="260"/>
      <w:bookmarkEnd w:id="261"/>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262" w:name="_Toc109637652"/>
      <w:bookmarkStart w:id="263" w:name="_Toc109637976"/>
      <w:bookmarkStart w:id="264" w:name="_Toc109658614"/>
      <w:bookmarkStart w:id="265" w:name="_Toc75769684"/>
      <w:bookmarkStart w:id="266" w:name="_Toc75769777"/>
      <w:bookmarkStart w:id="267" w:name="_Toc75773785"/>
      <w:bookmarkStart w:id="268" w:name="_Toc106015897"/>
      <w:bookmarkStart w:id="269" w:name="_Toc106015995"/>
      <w:bookmarkStart w:id="270" w:name="_Toc106098165"/>
      <w:r>
        <w:rPr>
          <w:rStyle w:val="CharDivNo"/>
        </w:rPr>
        <w:t>Division 5</w:t>
      </w:r>
      <w:r>
        <w:t> — </w:t>
      </w:r>
      <w:r>
        <w:rPr>
          <w:rStyle w:val="CharDivText"/>
          <w:i/>
        </w:rPr>
        <w:t>Public Sector Management Act 1994</w:t>
      </w:r>
      <w:r>
        <w:rPr>
          <w:rStyle w:val="CharDivText"/>
        </w:rPr>
        <w:t xml:space="preserve"> amended</w:t>
      </w:r>
      <w:bookmarkEnd w:id="262"/>
      <w:bookmarkEnd w:id="263"/>
      <w:bookmarkEnd w:id="264"/>
      <w:bookmarkEnd w:id="265"/>
      <w:bookmarkEnd w:id="266"/>
      <w:bookmarkEnd w:id="267"/>
      <w:bookmarkEnd w:id="268"/>
      <w:bookmarkEnd w:id="269"/>
      <w:bookmarkEnd w:id="270"/>
    </w:p>
    <w:p>
      <w:pPr>
        <w:pStyle w:val="Heading5"/>
      </w:pPr>
      <w:bookmarkStart w:id="271" w:name="_Toc109658615"/>
      <w:bookmarkStart w:id="272" w:name="_Toc106098166"/>
      <w:r>
        <w:rPr>
          <w:rStyle w:val="CharSectno"/>
        </w:rPr>
        <w:t>66</w:t>
      </w:r>
      <w:r>
        <w:t>.</w:t>
      </w:r>
      <w:r>
        <w:tab/>
        <w:t>Act amended</w:t>
      </w:r>
      <w:bookmarkEnd w:id="271"/>
      <w:bookmarkEnd w:id="272"/>
    </w:p>
    <w:p>
      <w:pPr>
        <w:pStyle w:val="Subsection"/>
      </w:pPr>
      <w:r>
        <w:tab/>
      </w:r>
      <w:r>
        <w:tab/>
        <w:t xml:space="preserve">This Division amends the </w:t>
      </w:r>
      <w:r>
        <w:rPr>
          <w:i/>
        </w:rPr>
        <w:t>Public Sector Management Act 1994</w:t>
      </w:r>
      <w:r>
        <w:t>.</w:t>
      </w:r>
    </w:p>
    <w:p>
      <w:pPr>
        <w:pStyle w:val="Heading5"/>
      </w:pPr>
      <w:bookmarkStart w:id="273" w:name="_Toc109658616"/>
      <w:bookmarkStart w:id="274" w:name="_Toc106098167"/>
      <w:r>
        <w:rPr>
          <w:rStyle w:val="CharSectno"/>
        </w:rPr>
        <w:t>67</w:t>
      </w:r>
      <w:r>
        <w:t>.</w:t>
      </w:r>
      <w:r>
        <w:tab/>
        <w:t>Schedule 2 amended</w:t>
      </w:r>
      <w:bookmarkEnd w:id="273"/>
      <w:bookmarkEnd w:id="274"/>
    </w:p>
    <w:p>
      <w:pPr>
        <w:pStyle w:val="Subsection"/>
      </w:pPr>
      <w:r>
        <w:tab/>
      </w:r>
      <w:r>
        <w:tab/>
        <w:t>In Schedule 2 delete item 47A.</w:t>
      </w:r>
    </w:p>
    <w:p>
      <w:pPr>
        <w:pStyle w:val="Heading3"/>
      </w:pPr>
      <w:bookmarkStart w:id="275" w:name="_Toc109637655"/>
      <w:bookmarkStart w:id="276" w:name="_Toc109637979"/>
      <w:bookmarkStart w:id="277" w:name="_Toc109658617"/>
      <w:bookmarkStart w:id="278" w:name="_Toc75769687"/>
      <w:bookmarkStart w:id="279" w:name="_Toc75769780"/>
      <w:bookmarkStart w:id="280" w:name="_Toc75773788"/>
      <w:bookmarkStart w:id="281" w:name="_Toc106015900"/>
      <w:bookmarkStart w:id="282" w:name="_Toc106015998"/>
      <w:bookmarkStart w:id="283" w:name="_Toc106098168"/>
      <w:r>
        <w:rPr>
          <w:rStyle w:val="CharDivNo"/>
        </w:rPr>
        <w:t>Division 6</w:t>
      </w:r>
      <w:r>
        <w:t> — </w:t>
      </w:r>
      <w:r>
        <w:rPr>
          <w:rStyle w:val="CharDivText"/>
          <w:i/>
        </w:rPr>
        <w:t>Vocational Education and Training Act 1996</w:t>
      </w:r>
      <w:r>
        <w:rPr>
          <w:rStyle w:val="CharDivText"/>
        </w:rPr>
        <w:t xml:space="preserve"> amended</w:t>
      </w:r>
      <w:bookmarkEnd w:id="275"/>
      <w:bookmarkEnd w:id="276"/>
      <w:bookmarkEnd w:id="277"/>
      <w:bookmarkEnd w:id="278"/>
      <w:bookmarkEnd w:id="279"/>
      <w:bookmarkEnd w:id="280"/>
      <w:bookmarkEnd w:id="281"/>
      <w:bookmarkEnd w:id="282"/>
      <w:bookmarkEnd w:id="283"/>
    </w:p>
    <w:p>
      <w:pPr>
        <w:pStyle w:val="Heading5"/>
      </w:pPr>
      <w:bookmarkStart w:id="284" w:name="_Toc109658618"/>
      <w:bookmarkStart w:id="285" w:name="_Toc106098169"/>
      <w:r>
        <w:rPr>
          <w:rStyle w:val="CharSectno"/>
        </w:rPr>
        <w:t>68</w:t>
      </w:r>
      <w:r>
        <w:t>.</w:t>
      </w:r>
      <w:r>
        <w:tab/>
        <w:t>Act amended</w:t>
      </w:r>
      <w:bookmarkEnd w:id="284"/>
      <w:bookmarkEnd w:id="285"/>
    </w:p>
    <w:p>
      <w:pPr>
        <w:pStyle w:val="Subsection"/>
      </w:pPr>
      <w:r>
        <w:tab/>
      </w:r>
      <w:r>
        <w:tab/>
        <w:t xml:space="preserve">This Division amends the </w:t>
      </w:r>
      <w:r>
        <w:rPr>
          <w:i/>
        </w:rPr>
        <w:t>Vocational Education and Training Act 1996</w:t>
      </w:r>
      <w:r>
        <w:t>.</w:t>
      </w:r>
    </w:p>
    <w:p>
      <w:pPr>
        <w:pStyle w:val="Heading5"/>
      </w:pPr>
      <w:bookmarkStart w:id="286" w:name="_Toc109658619"/>
      <w:bookmarkStart w:id="287" w:name="_Toc106098170"/>
      <w:r>
        <w:rPr>
          <w:rStyle w:val="CharSectno"/>
        </w:rPr>
        <w:t>69</w:t>
      </w:r>
      <w:r>
        <w:t>.</w:t>
      </w:r>
      <w:r>
        <w:tab/>
        <w:t>Section 9 amended</w:t>
      </w:r>
      <w:bookmarkEnd w:id="286"/>
      <w:bookmarkEnd w:id="287"/>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288" w:name="_Toc109658620"/>
      <w:bookmarkStart w:id="289" w:name="_Toc106098171"/>
      <w:r>
        <w:rPr>
          <w:rStyle w:val="CharSectno"/>
        </w:rPr>
        <w:t>70</w:t>
      </w:r>
      <w:r>
        <w:t>.</w:t>
      </w:r>
      <w:r>
        <w:tab/>
        <w:t>Section 37 amended</w:t>
      </w:r>
      <w:bookmarkEnd w:id="288"/>
      <w:bookmarkEnd w:id="289"/>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290" w:name="_Toc109637659"/>
      <w:bookmarkStart w:id="291" w:name="_Toc109637983"/>
      <w:bookmarkStart w:id="292" w:name="_Toc109658621"/>
      <w:bookmarkStart w:id="293" w:name="_Toc75769691"/>
      <w:bookmarkStart w:id="294" w:name="_Toc75769784"/>
      <w:bookmarkStart w:id="295" w:name="_Toc75773792"/>
      <w:bookmarkStart w:id="296" w:name="_Toc106015904"/>
      <w:bookmarkStart w:id="297" w:name="_Toc106016002"/>
      <w:bookmarkStart w:id="298" w:name="_Toc106098172"/>
      <w:r>
        <w:rPr>
          <w:rStyle w:val="CharDivNo"/>
        </w:rPr>
        <w:t>Division 7</w:t>
      </w:r>
      <w:r>
        <w:t> — </w:t>
      </w:r>
      <w:r>
        <w:rPr>
          <w:rStyle w:val="CharDivText"/>
          <w:i/>
        </w:rPr>
        <w:t>Western Australian Jobs Act 2017</w:t>
      </w:r>
      <w:r>
        <w:rPr>
          <w:rStyle w:val="CharDivText"/>
        </w:rPr>
        <w:t xml:space="preserve"> amended</w:t>
      </w:r>
      <w:bookmarkEnd w:id="290"/>
      <w:bookmarkEnd w:id="291"/>
      <w:bookmarkEnd w:id="292"/>
      <w:bookmarkEnd w:id="293"/>
      <w:bookmarkEnd w:id="294"/>
      <w:bookmarkEnd w:id="295"/>
      <w:bookmarkEnd w:id="296"/>
      <w:bookmarkEnd w:id="297"/>
      <w:bookmarkEnd w:id="298"/>
    </w:p>
    <w:p>
      <w:pPr>
        <w:pStyle w:val="Heading5"/>
      </w:pPr>
      <w:bookmarkStart w:id="299" w:name="_Toc109658622"/>
      <w:bookmarkStart w:id="300" w:name="_Toc106098173"/>
      <w:r>
        <w:rPr>
          <w:rStyle w:val="CharSectno"/>
        </w:rPr>
        <w:t>71</w:t>
      </w:r>
      <w:r>
        <w:t>.</w:t>
      </w:r>
      <w:r>
        <w:tab/>
        <w:t>Act amended</w:t>
      </w:r>
      <w:bookmarkEnd w:id="299"/>
      <w:bookmarkEnd w:id="300"/>
    </w:p>
    <w:p>
      <w:pPr>
        <w:pStyle w:val="Subsection"/>
      </w:pPr>
      <w:r>
        <w:tab/>
      </w:r>
      <w:r>
        <w:tab/>
        <w:t xml:space="preserve">This Division amends the </w:t>
      </w:r>
      <w:r>
        <w:rPr>
          <w:i/>
        </w:rPr>
        <w:t>Western Australian Jobs Act 2017</w:t>
      </w:r>
      <w:r>
        <w:t>.</w:t>
      </w:r>
    </w:p>
    <w:p>
      <w:pPr>
        <w:pStyle w:val="Heading5"/>
      </w:pPr>
      <w:bookmarkStart w:id="301" w:name="_Toc109658623"/>
      <w:bookmarkStart w:id="302" w:name="_Toc106098174"/>
      <w:r>
        <w:rPr>
          <w:rStyle w:val="CharSectno"/>
        </w:rPr>
        <w:t>72</w:t>
      </w:r>
      <w:r>
        <w:t>.</w:t>
      </w:r>
      <w:r>
        <w:tab/>
        <w:t>Section 3 amended</w:t>
      </w:r>
      <w:bookmarkEnd w:id="301"/>
      <w:bookmarkEnd w:id="302"/>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303" w:name="_Toc109658624"/>
      <w:bookmarkStart w:id="304" w:name="_Toc106098175"/>
      <w:r>
        <w:rPr>
          <w:rStyle w:val="CharSectno"/>
        </w:rPr>
        <w:t>73</w:t>
      </w:r>
      <w:r>
        <w:t>.</w:t>
      </w:r>
      <w:r>
        <w:tab/>
        <w:t>Section 9 amended</w:t>
      </w:r>
      <w:bookmarkEnd w:id="303"/>
      <w:bookmarkEnd w:id="304"/>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05" w:name="_Toc109637663"/>
      <w:bookmarkStart w:id="306" w:name="_Toc109637987"/>
      <w:bookmarkStart w:id="307" w:name="_Toc109658625"/>
      <w:bookmarkStart w:id="308" w:name="_Toc75769695"/>
      <w:bookmarkStart w:id="309" w:name="_Toc75769788"/>
      <w:bookmarkStart w:id="310" w:name="_Toc75773796"/>
      <w:bookmarkStart w:id="311" w:name="_Toc106015908"/>
      <w:bookmarkStart w:id="312" w:name="_Toc106016006"/>
      <w:bookmarkStart w:id="313" w:name="_Toc106098176"/>
      <w:r>
        <w:t>Notes</w:t>
      </w:r>
      <w:bookmarkEnd w:id="305"/>
      <w:bookmarkEnd w:id="306"/>
      <w:bookmarkEnd w:id="307"/>
      <w:bookmarkEnd w:id="308"/>
      <w:bookmarkEnd w:id="309"/>
      <w:bookmarkEnd w:id="310"/>
      <w:bookmarkEnd w:id="311"/>
      <w:bookmarkEnd w:id="312"/>
      <w:bookmarkEnd w:id="313"/>
    </w:p>
    <w:p>
      <w:pPr>
        <w:pStyle w:val="nStatement"/>
      </w:pPr>
      <w:r>
        <w:t xml:space="preserve">This is a compilation of the </w:t>
      </w:r>
      <w:r>
        <w:rPr>
          <w:i/>
          <w:noProof/>
        </w:rPr>
        <w:t>Procurement Act 2020</w:t>
      </w:r>
      <w:del w:id="314" w:author="Master Repository Process" w:date="2022-07-29T09:55:00Z">
        <w:r>
          <w:delText>.</w:delText>
        </w:r>
      </w:del>
      <w:ins w:id="315" w:author="Master Repository Process" w:date="2022-07-29T09:55:00Z">
        <w:r>
          <w:rPr>
            <w:noProof/>
          </w:rPr>
          <w:t xml:space="preserve"> </w:t>
        </w:r>
        <w:r>
          <w:t>and includes amendments made by other written laws.</w:t>
        </w:r>
      </w:ins>
      <w:r>
        <w:t xml:space="preserve"> For provisions that have come into operation see the compilation</w:t>
      </w:r>
      <w:del w:id="316" w:author="Master Repository Process" w:date="2022-07-29T09:55:00Z">
        <w:r>
          <w:delText xml:space="preserve"> table. For provisions that have not yet come into operation see the uncommenced provisions</w:delText>
        </w:r>
      </w:del>
      <w:r>
        <w:t xml:space="preserve"> table.</w:t>
      </w:r>
    </w:p>
    <w:p>
      <w:pPr>
        <w:pStyle w:val="nHeading3"/>
      </w:pPr>
      <w:bookmarkStart w:id="317" w:name="_Toc109658626"/>
      <w:bookmarkStart w:id="318" w:name="_Toc106098177"/>
      <w:r>
        <w:t>Compilation table</w:t>
      </w:r>
      <w:bookmarkEnd w:id="317"/>
      <w:bookmarkEnd w:id="3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Procurement Act 2020</w:t>
            </w:r>
          </w:p>
        </w:tc>
        <w:tc>
          <w:tcPr>
            <w:tcW w:w="1134" w:type="dxa"/>
            <w:tcBorders>
              <w:bottom w:val="nil"/>
            </w:tcBorders>
          </w:tcPr>
          <w:p>
            <w:pPr>
              <w:pStyle w:val="nTable"/>
              <w:spacing w:after="40"/>
            </w:pPr>
            <w:r>
              <w:t>24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bl>
    <w:p>
      <w:pPr>
        <w:pStyle w:val="nHeading3"/>
        <w:rPr>
          <w:del w:id="319" w:author="Master Repository Process" w:date="2022-07-29T09:55:00Z"/>
        </w:rPr>
      </w:pPr>
      <w:bookmarkStart w:id="320" w:name="_Toc106098178"/>
      <w:del w:id="321" w:author="Master Repository Process" w:date="2022-07-29T09:55:00Z">
        <w:r>
          <w:delText>Uncommenced provisions table</w:delText>
        </w:r>
        <w:bookmarkEnd w:id="320"/>
      </w:del>
    </w:p>
    <w:p>
      <w:pPr>
        <w:pStyle w:val="nStatement"/>
        <w:keepNext/>
        <w:spacing w:after="240"/>
        <w:rPr>
          <w:del w:id="322" w:author="Master Repository Process" w:date="2022-07-29T09:55:00Z"/>
        </w:rPr>
      </w:pPr>
      <w:del w:id="323" w:author="Master Repository Process" w:date="2022-07-29T09:5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4" w:author="Master Repository Process" w:date="2022-07-29T09:55:00Z"/>
        </w:trPr>
        <w:tc>
          <w:tcPr>
            <w:tcW w:w="2268" w:type="dxa"/>
          </w:tcPr>
          <w:p>
            <w:pPr>
              <w:pStyle w:val="nTable"/>
              <w:spacing w:after="40"/>
              <w:rPr>
                <w:del w:id="325" w:author="Master Repository Process" w:date="2022-07-29T09:55:00Z"/>
                <w:b/>
              </w:rPr>
            </w:pPr>
            <w:del w:id="326" w:author="Master Repository Process" w:date="2022-07-29T09:55:00Z">
              <w:r>
                <w:rPr>
                  <w:b/>
                </w:rPr>
                <w:delText>Short title</w:delText>
              </w:r>
            </w:del>
          </w:p>
        </w:tc>
        <w:tc>
          <w:tcPr>
            <w:tcW w:w="1134" w:type="dxa"/>
          </w:tcPr>
          <w:p>
            <w:pPr>
              <w:pStyle w:val="nTable"/>
              <w:spacing w:after="40"/>
              <w:rPr>
                <w:del w:id="327" w:author="Master Repository Process" w:date="2022-07-29T09:55:00Z"/>
                <w:b/>
              </w:rPr>
            </w:pPr>
            <w:del w:id="328" w:author="Master Repository Process" w:date="2022-07-29T09:55:00Z">
              <w:r>
                <w:rPr>
                  <w:b/>
                </w:rPr>
                <w:delText>Number and year</w:delText>
              </w:r>
            </w:del>
          </w:p>
        </w:tc>
        <w:tc>
          <w:tcPr>
            <w:tcW w:w="1134" w:type="dxa"/>
          </w:tcPr>
          <w:p>
            <w:pPr>
              <w:pStyle w:val="nTable"/>
              <w:spacing w:after="40"/>
              <w:rPr>
                <w:del w:id="329" w:author="Master Repository Process" w:date="2022-07-29T09:55:00Z"/>
                <w:b/>
              </w:rPr>
            </w:pPr>
            <w:del w:id="330" w:author="Master Repository Process" w:date="2022-07-29T09:55:00Z">
              <w:r>
                <w:rPr>
                  <w:b/>
                </w:rPr>
                <w:delText>Assent</w:delText>
              </w:r>
            </w:del>
          </w:p>
        </w:tc>
        <w:tc>
          <w:tcPr>
            <w:tcW w:w="2552" w:type="dxa"/>
          </w:tcPr>
          <w:p>
            <w:pPr>
              <w:pStyle w:val="nTable"/>
              <w:spacing w:after="40"/>
              <w:rPr>
                <w:del w:id="331" w:author="Master Repository Process" w:date="2022-07-29T09:55:00Z"/>
                <w:b/>
              </w:rPr>
            </w:pPr>
            <w:del w:id="332" w:author="Master Repository Process" w:date="2022-07-29T09:55:00Z">
              <w:r>
                <w:rPr>
                  <w:b/>
                </w:rPr>
                <w:delText>Commencement</w:delText>
              </w:r>
            </w:del>
          </w:p>
        </w:tc>
      </w:tr>
      <w:tr>
        <w:tc>
          <w:tcPr>
            <w:tcW w:w="2268" w:type="dxa"/>
            <w:tcBorders>
              <w:top w:val="nil"/>
            </w:tcBorders>
          </w:tcPr>
          <w:p>
            <w:pPr>
              <w:pStyle w:val="nTable"/>
              <w:spacing w:after="40"/>
              <w:rPr>
                <w:i/>
                <w:noProof/>
              </w:rPr>
            </w:pPr>
            <w:r>
              <w:rPr>
                <w:i/>
              </w:rPr>
              <w:t>Building and Construction Industry (Security of Payment) Act 2021</w:t>
            </w:r>
            <w:r>
              <w:t xml:space="preserve"> Pt. 7 Div. 4</w:t>
            </w:r>
          </w:p>
        </w:tc>
        <w:tc>
          <w:tcPr>
            <w:tcW w:w="1134" w:type="dxa"/>
            <w:tcBorders>
              <w:top w:val="nil"/>
            </w:tcBorders>
          </w:tcPr>
          <w:p>
            <w:pPr>
              <w:pStyle w:val="nTable"/>
              <w:spacing w:after="40"/>
            </w:pPr>
            <w:r>
              <w:t>4 of 2021</w:t>
            </w:r>
          </w:p>
        </w:tc>
        <w:tc>
          <w:tcPr>
            <w:tcW w:w="1134" w:type="dxa"/>
            <w:tcBorders>
              <w:top w:val="nil"/>
            </w:tcBorders>
          </w:tcPr>
          <w:p>
            <w:pPr>
              <w:pStyle w:val="nTable"/>
              <w:spacing w:after="40"/>
            </w:pPr>
            <w:r>
              <w:t>25 Jun 2021</w:t>
            </w:r>
          </w:p>
        </w:tc>
        <w:tc>
          <w:tcPr>
            <w:tcW w:w="2552" w:type="dxa"/>
            <w:tcBorders>
              <w:top w:val="nil"/>
            </w:tcBorders>
          </w:tcPr>
          <w:p>
            <w:pPr>
              <w:pStyle w:val="nTable"/>
              <w:spacing w:after="40"/>
            </w:pPr>
            <w:r>
              <w:t>1 Aug 2022 (see s. 2(c) and SL 2022/78 cl. 2(2)(a)(vii))</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4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 w:name="WAFER_20220725101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407_GUID" w:val="d6a9ebff-7956-4c86-bb8b-1f5264a09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14EE8-F8FE-4A7F-B7E8-26CB2D165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8672</Words>
  <Characters>43708</Characters>
  <Application>Microsoft Office Word</Application>
  <DocSecurity>0</DocSecurity>
  <Lines>1181</Lines>
  <Paragraphs>631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51749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00-d0-01 - 00-e0-00</dc:title>
  <dc:subject/>
  <dc:creator/>
  <cp:keywords/>
  <dc:description/>
  <cp:lastModifiedBy>Master Repository Process</cp:lastModifiedBy>
  <cp:revision>2</cp:revision>
  <cp:lastPrinted>2020-07-21T03:14:00Z</cp:lastPrinted>
  <dcterms:created xsi:type="dcterms:W3CDTF">2022-07-29T01:55:00Z</dcterms:created>
  <dcterms:modified xsi:type="dcterms:W3CDTF">2022-07-29T01:55:00Z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20220801</vt:lpwstr>
  </property>
  <property fmtid="{D5CDD505-2E9C-101B-9397-08002B2CF9AE}" pid="6" name="FromSuffix">
    <vt:lpwstr>00-d0-01</vt:lpwstr>
  </property>
  <property fmtid="{D5CDD505-2E9C-101B-9397-08002B2CF9AE}" pid="7" name="FromAsAtDate">
    <vt:lpwstr>25 Jun 2021</vt:lpwstr>
  </property>
  <property fmtid="{D5CDD505-2E9C-101B-9397-08002B2CF9AE}" pid="8" name="ToSuffix">
    <vt:lpwstr>00-e0-00</vt:lpwstr>
  </property>
  <property fmtid="{D5CDD505-2E9C-101B-9397-08002B2CF9AE}" pid="9" name="ToAsAtDate">
    <vt:lpwstr>01 Aug 2022</vt:lpwstr>
  </property>
</Properties>
</file>