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(Former Provisions)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2021</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01 Aug 2022</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Construction Contracts (Former Provisions)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pStyle w:val="Heading2"/>
      </w:pPr>
      <w:bookmarkStart w:id="2" w:name="_Toc109637061"/>
      <w:bookmarkStart w:id="3" w:name="_Toc109637476"/>
      <w:bookmarkStart w:id="4" w:name="_Toc109655855"/>
      <w:bookmarkStart w:id="5" w:name="_Toc109658291"/>
      <w:bookmarkStart w:id="6" w:name="_Toc109985618"/>
      <w:bookmarkStart w:id="7" w:name="_Toc75769308"/>
      <w:bookmarkStart w:id="8" w:name="_Toc75769407"/>
      <w:bookmarkStart w:id="9" w:name="_Toc75769506"/>
      <w:bookmarkStart w:id="10" w:name="_Toc75773607"/>
      <w:bookmarkStart w:id="11" w:name="_Toc106015594"/>
      <w:bookmarkStart w:id="12" w:name="_Toc106015735"/>
      <w:bookmarkStart w:id="13" w:name="_Toc10609744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109985619"/>
      <w:bookmarkStart w:id="15" w:name="_Toc106097441"/>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w:t>
      </w:r>
      <w:del w:id="16" w:author="Master Repository Process" w:date="2022-07-29T11:15:00Z">
        <w:r>
          <w:rPr>
            <w:snapToGrid w:val="0"/>
          </w:rPr>
          <w:delText>may be cited as</w:delText>
        </w:r>
      </w:del>
      <w:ins w:id="17" w:author="Master Repository Process" w:date="2022-07-29T11:15:00Z">
        <w:r>
          <w:t>is</w:t>
        </w:r>
      </w:ins>
      <w:r>
        <w:t xml:space="preserve"> the </w:t>
      </w:r>
      <w:r>
        <w:rPr>
          <w:i/>
        </w:rPr>
        <w:t xml:space="preserve">Construction Contracts </w:t>
      </w:r>
      <w:ins w:id="18" w:author="Master Repository Process" w:date="2022-07-29T11:15:00Z">
        <w:r>
          <w:rPr>
            <w:i/>
          </w:rPr>
          <w:t xml:space="preserve">(Former Provisions) </w:t>
        </w:r>
      </w:ins>
      <w:r>
        <w:rPr>
          <w:i/>
        </w:rPr>
        <w:t>Act</w:t>
      </w:r>
      <w:del w:id="19" w:author="Master Repository Process" w:date="2022-07-29T11:15:00Z">
        <w:r>
          <w:rPr>
            <w:i/>
            <w:snapToGrid w:val="0"/>
          </w:rPr>
          <w:delText xml:space="preserve"> </w:delText>
        </w:r>
      </w:del>
      <w:ins w:id="20" w:author="Master Repository Process" w:date="2022-07-29T11:15:00Z">
        <w:r>
          <w:rPr>
            <w:i/>
          </w:rPr>
          <w:t> </w:t>
        </w:r>
      </w:ins>
      <w:r>
        <w:rPr>
          <w:i/>
        </w:rPr>
        <w:t>2004</w:t>
      </w:r>
      <w:r>
        <w:t>.</w:t>
      </w:r>
    </w:p>
    <w:p>
      <w:pPr>
        <w:pStyle w:val="Footnotesection"/>
        <w:rPr>
          <w:ins w:id="21" w:author="Master Repository Process" w:date="2022-07-29T11:15:00Z"/>
        </w:rPr>
      </w:pPr>
      <w:ins w:id="22" w:author="Master Repository Process" w:date="2022-07-29T11:15:00Z">
        <w:r>
          <w:tab/>
          <w:t>[Section 1 amended: No. 4 of 2021 s. 136.]</w:t>
        </w:r>
      </w:ins>
    </w:p>
    <w:p>
      <w:pPr>
        <w:pStyle w:val="Heading5"/>
        <w:rPr>
          <w:snapToGrid w:val="0"/>
        </w:rPr>
      </w:pPr>
      <w:bookmarkStart w:id="23" w:name="_Toc109985620"/>
      <w:bookmarkStart w:id="24" w:name="_Toc106097442"/>
      <w:r>
        <w:rPr>
          <w:rStyle w:val="CharSectno"/>
        </w:rPr>
        <w:t>2</w:t>
      </w:r>
      <w:r>
        <w:rPr>
          <w:snapToGrid w:val="0"/>
        </w:rPr>
        <w:t>.</w:t>
      </w:r>
      <w:r>
        <w:rPr>
          <w:snapToGrid w:val="0"/>
        </w:rPr>
        <w:tab/>
        <w:t>Commencement</w:t>
      </w:r>
      <w:bookmarkEnd w:id="23"/>
      <w:bookmarkEnd w:id="2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5" w:name="_Toc109985621"/>
      <w:bookmarkStart w:id="26" w:name="_Toc106097443"/>
      <w:r>
        <w:rPr>
          <w:rStyle w:val="CharSectno"/>
        </w:rPr>
        <w:t>3</w:t>
      </w:r>
      <w:r>
        <w:t>.</w:t>
      </w:r>
      <w:r>
        <w:tab/>
        <w:t>Terms used</w:t>
      </w:r>
      <w:bookmarkEnd w:id="25"/>
      <w:bookmarkEnd w:id="26"/>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a day in the period beginning on 25 December in a year and ending on 7 January in the following year;</w:t>
      </w:r>
    </w:p>
    <w:p>
      <w:pPr>
        <w:pStyle w:val="Defstart"/>
        <w:keepNex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r>
        <w:rPr>
          <w:b/>
          <w:i/>
        </w:rPr>
        <w:t>construction contract</w:t>
      </w:r>
      <w:r>
        <w: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r>
        <w:rPr>
          <w:b/>
          <w:i/>
        </w:rPr>
        <w:t>construction contract</w:t>
      </w:r>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keepNext/>
      </w:pPr>
      <w:r>
        <w:rPr>
          <w:b/>
        </w:rPr>
        <w:tab/>
      </w:r>
      <w:r>
        <w:rPr>
          <w:rStyle w:val="CharDefText"/>
        </w:rPr>
        <w:t>payment claim</w:t>
      </w:r>
      <w:r>
        <w:t xml:space="preserve"> — </w:t>
      </w:r>
    </w:p>
    <w:p>
      <w:pPr>
        <w:pStyle w:val="Defpara"/>
        <w:keepNext/>
      </w:pPr>
      <w:r>
        <w:tab/>
        <w:t>(a)</w:t>
      </w:r>
      <w:r>
        <w:tab/>
        <w:t xml:space="preserve">means a claim made under a construction contract — </w:t>
      </w:r>
    </w:p>
    <w:p>
      <w:pPr>
        <w:pStyle w:val="Defsubpara"/>
      </w:pPr>
      <w:r>
        <w:tab/>
        <w:t>(i)</w:t>
      </w:r>
      <w:r>
        <w:tab/>
        <w:t>by the contractor to the principal for payment of an amount in relation to the performance by the contractor of its obligations under the contract; or</w:t>
      </w:r>
    </w:p>
    <w:p>
      <w:pPr>
        <w:pStyle w:val="Defsubpara"/>
      </w:pPr>
      <w:r>
        <w:tab/>
        <w:t>(ii)</w:t>
      </w:r>
      <w:r>
        <w:tab/>
        <w:t>by the principal to the contractor for payment of an amount in relation to the performance or non</w:t>
      </w:r>
      <w:r>
        <w:noBreakHyphen/>
        <w:t>performance by the contractor of its obligations under the contract;</w:t>
      </w:r>
    </w:p>
    <w:p>
      <w:pPr>
        <w:pStyle w:val="Defpara"/>
      </w:pPr>
      <w:r>
        <w:tab/>
      </w:r>
      <w:r>
        <w:tab/>
        <w:t>and</w:t>
      </w:r>
    </w:p>
    <w:p>
      <w:pPr>
        <w:pStyle w:val="Defpara"/>
      </w:pPr>
      <w:r>
        <w:tab/>
        <w:t>(b)</w:t>
      </w:r>
      <w:r>
        <w:tab/>
        <w:t>includes a payment claim that includes matters covered by a previous payment claim;</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No. 16 of 2011 s. 128(2)</w:t>
      </w:r>
      <w:r>
        <w:noBreakHyphen/>
        <w:t>(4); No. 55 of 2016 s. 4.]</w:t>
      </w:r>
    </w:p>
    <w:p>
      <w:pPr>
        <w:pStyle w:val="Heading5"/>
      </w:pPr>
      <w:bookmarkStart w:id="27" w:name="_Toc109985622"/>
      <w:bookmarkStart w:id="28" w:name="_Toc106097444"/>
      <w:r>
        <w:rPr>
          <w:rStyle w:val="CharSectno"/>
        </w:rPr>
        <w:t>4</w:t>
      </w:r>
      <w:r>
        <w:t>.</w:t>
      </w:r>
      <w:r>
        <w:tab/>
        <w:t>Construction work</w:t>
      </w:r>
      <w:bookmarkEnd w:id="27"/>
      <w:bookmarkEnd w:id="28"/>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 and</w:t>
      </w:r>
    </w:p>
    <w:p>
      <w:pPr>
        <w:pStyle w:val="Defpara"/>
      </w:pPr>
      <w:r>
        <w:tab/>
        <w:t>(b)</w:t>
      </w:r>
      <w:r>
        <w:tab/>
        <w:t>a line or cable for electricity or telecommunications; and</w:t>
      </w:r>
    </w:p>
    <w:p>
      <w:pPr>
        <w:pStyle w:val="Defpara"/>
      </w:pPr>
      <w:r>
        <w:tab/>
        <w:t>(c)</w:t>
      </w:r>
      <w:r>
        <w:tab/>
        <w:t>a pipeline for water, gas, oil, sewage or other material; and</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Western Australia,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 and</w:t>
      </w:r>
    </w:p>
    <w:p>
      <w:pPr>
        <w:pStyle w:val="Defsubpara"/>
      </w:pPr>
      <w:r>
        <w:tab/>
        <w:t>(ii)</w:t>
      </w:r>
      <w:r>
        <w:tab/>
        <w:t>laying foundations; and</w:t>
      </w:r>
    </w:p>
    <w:p>
      <w:pPr>
        <w:pStyle w:val="Defsubpara"/>
      </w:pPr>
      <w:r>
        <w:tab/>
        <w:t>(iii)</w:t>
      </w:r>
      <w:r>
        <w:tab/>
        <w:t>erecting, maintaining or dismantling temporary works, a temporary building, or a temporary structure including a crane or other lifting equipment, and scaffolding; and</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fabricating or assembling items of plant used for extracting or processing oil, natural gas or any derivative of natural gas, or any mineral bearing or other substance;</w:t>
      </w:r>
    </w:p>
    <w:p>
      <w:pPr>
        <w:pStyle w:val="Ednotepara"/>
      </w:pPr>
      <w:r>
        <w:tab/>
        <w:t>[(d)</w:t>
      </w:r>
      <w:r>
        <w:tab/>
        <w:t>deleted]</w:t>
      </w:r>
    </w:p>
    <w:p>
      <w:pPr>
        <w:pStyle w:val="Indenta"/>
      </w:pPr>
      <w:r>
        <w:tab/>
        <w:t>(e)</w:t>
      </w:r>
      <w:r>
        <w:tab/>
        <w:t>work prescribed by the regulations not to be construction work for the purposes of this Act.</w:t>
      </w:r>
    </w:p>
    <w:p>
      <w:pPr>
        <w:pStyle w:val="Subsection"/>
        <w:keepNext/>
      </w:pPr>
      <w:r>
        <w:tab/>
        <w:t>(4)</w:t>
      </w:r>
      <w:r>
        <w:tab/>
        <w:t xml:space="preserve">In this Act — </w:t>
      </w:r>
    </w:p>
    <w:p>
      <w:pPr>
        <w:pStyle w:val="Defstart"/>
        <w:keepNext/>
      </w:pPr>
      <w:r>
        <w:rPr>
          <w:b/>
        </w:rPr>
        <w:tab/>
      </w:r>
      <w:r>
        <w:rPr>
          <w:rStyle w:val="CharDefText"/>
        </w:rPr>
        <w:t>construction work</w:t>
      </w:r>
      <w:r>
        <w:t xml:space="preserve"> does not include constructing the whole or part of any watercraft.</w:t>
      </w:r>
    </w:p>
    <w:p>
      <w:pPr>
        <w:pStyle w:val="Footnotesection"/>
      </w:pPr>
      <w:r>
        <w:tab/>
        <w:t>[Section 4 amended: No. 55 of 2016 s. 5.]</w:t>
      </w:r>
    </w:p>
    <w:p>
      <w:pPr>
        <w:pStyle w:val="Heading5"/>
      </w:pPr>
      <w:bookmarkStart w:id="29" w:name="_Toc109985623"/>
      <w:bookmarkStart w:id="30" w:name="_Toc106097445"/>
      <w:r>
        <w:rPr>
          <w:rStyle w:val="CharSectno"/>
        </w:rPr>
        <w:t>5</w:t>
      </w:r>
      <w:r>
        <w:t>.</w:t>
      </w:r>
      <w:r>
        <w:tab/>
        <w:t>Goods and services related to construction work</w:t>
      </w:r>
      <w:bookmarkEnd w:id="29"/>
      <w:bookmarkEnd w:id="30"/>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 or</w:t>
      </w:r>
    </w:p>
    <w:p>
      <w:pPr>
        <w:pStyle w:val="Indenta"/>
      </w:pPr>
      <w:r>
        <w:tab/>
        <w:t>(b)</w:t>
      </w:r>
      <w:r>
        <w:tab/>
        <w:t>any fittings referred to in section 4(2)(d) (whether pre</w:t>
      </w:r>
      <w:r>
        <w:noBreakHyphen/>
        <w:t>fabricated or not); or</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31" w:name="_Toc109985624"/>
      <w:bookmarkStart w:id="32" w:name="_Toc106097446"/>
      <w:r>
        <w:rPr>
          <w:rStyle w:val="CharSectno"/>
        </w:rPr>
        <w:t>6</w:t>
      </w:r>
      <w:r>
        <w:t>.</w:t>
      </w:r>
      <w:r>
        <w:tab/>
        <w:t>Payment dispute</w:t>
      </w:r>
      <w:bookmarkEnd w:id="31"/>
      <w:bookmarkEnd w:id="32"/>
    </w:p>
    <w:p>
      <w:pPr>
        <w:pStyle w:val="Subsection"/>
        <w:spacing w:before="180"/>
      </w:pPr>
      <w:r>
        <w:tab/>
        <w:t>(1)</w:t>
      </w:r>
      <w:r>
        <w:tab/>
        <w:t xml:space="preserve">For the purposes of this Act, a payment dispute arises if — </w:t>
      </w:r>
    </w:p>
    <w:p>
      <w:pPr>
        <w:pStyle w:val="Indenta"/>
      </w:pPr>
      <w:r>
        <w:tab/>
        <w:t>(aa)</w:t>
      </w:r>
      <w:r>
        <w:tab/>
        <w:t>a payment claim is rejected or wholly or partly disputed; or</w:t>
      </w:r>
    </w:p>
    <w:p>
      <w:pPr>
        <w:pStyle w:val="Indenta"/>
        <w:spacing w:before="100"/>
      </w:pPr>
      <w:r>
        <w:tab/>
        <w:t>(a)</w:t>
      </w:r>
      <w:r>
        <w:tab/>
        <w:t>by the time when the amount claimed in a payment claim is due to be paid under the contract, the amount has not been paid in full; or</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Subsection"/>
      </w:pPr>
      <w:r>
        <w:tab/>
        <w:t>(2)</w:t>
      </w:r>
      <w:r>
        <w:tab/>
        <w:t>Despite subsection (1), a payment dispute does not arise under subsection (1)(aa) or (a) to the extent to which the payment claim includes matters that were the subject of an application for adjudication that has been dismissed or determined under section 31(2).</w:t>
      </w:r>
    </w:p>
    <w:p>
      <w:pPr>
        <w:pStyle w:val="Subsection"/>
        <w:keepNext/>
      </w:pPr>
      <w:r>
        <w:tab/>
        <w:t>(3)</w:t>
      </w:r>
      <w:r>
        <w:tab/>
        <w:t>If a payment dispute arises under both subsection (1)(aa) and (a) in relation to a payment claim then, for the purposes of this Act, the dispute arises on the earlier of the 2 occurrences.</w:t>
      </w:r>
    </w:p>
    <w:p>
      <w:pPr>
        <w:pStyle w:val="Footnotesection"/>
      </w:pPr>
      <w:r>
        <w:tab/>
        <w:t>[Section 6 amended: No. 55 of 2016 s. 6.]</w:t>
      </w:r>
    </w:p>
    <w:p>
      <w:pPr>
        <w:pStyle w:val="Heading5"/>
        <w:spacing w:before="260"/>
      </w:pPr>
      <w:bookmarkStart w:id="33" w:name="_Toc109985625"/>
      <w:bookmarkStart w:id="34" w:name="_Toc106097447"/>
      <w:r>
        <w:rPr>
          <w:rStyle w:val="CharSectno"/>
        </w:rPr>
        <w:t>7</w:t>
      </w:r>
      <w:r>
        <w:t>.</w:t>
      </w:r>
      <w:r>
        <w:tab/>
        <w:t>Construction contracts to which this Act applies</w:t>
      </w:r>
      <w:bookmarkEnd w:id="33"/>
      <w:bookmarkEnd w:id="34"/>
    </w:p>
    <w:p>
      <w:pPr>
        <w:pStyle w:val="Subsection"/>
        <w:spacing w:before="180"/>
      </w:pPr>
      <w:r>
        <w:tab/>
        <w:t>(1)</w:t>
      </w:r>
      <w:r>
        <w:tab/>
        <w:t>This Act applies to a construction contract entered into after this Act comes into operation</w:t>
      </w:r>
      <w:del w:id="35" w:author="Master Repository Process" w:date="2022-07-29T11:15:00Z">
        <w:r>
          <w:delText>.</w:delText>
        </w:r>
      </w:del>
      <w:ins w:id="36" w:author="Master Repository Process" w:date="2022-07-29T11:15:00Z">
        <w:r>
          <w:t xml:space="preserve"> and before the </w:t>
        </w:r>
        <w:r>
          <w:rPr>
            <w:i/>
          </w:rPr>
          <w:t>Building and Construction Industry (Security of Payment) Act 2021</w:t>
        </w:r>
        <w:r>
          <w:t xml:space="preserve"> section 22 comes into operation.</w:t>
        </w:r>
      </w:ins>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 and</w:t>
      </w:r>
    </w:p>
    <w:p>
      <w:pPr>
        <w:pStyle w:val="Indenta"/>
        <w:spacing w:before="100"/>
      </w:pPr>
      <w:r>
        <w:tab/>
        <w:t>(b)</w:t>
      </w:r>
      <w:r>
        <w:tab/>
        <w:t>irrespective of where it is entered into; and</w:t>
      </w:r>
    </w:p>
    <w:p>
      <w:pPr>
        <w:pStyle w:val="Indenta"/>
        <w:spacing w:before="100"/>
      </w:pPr>
      <w:r>
        <w:tab/>
        <w:t>(c)</w:t>
      </w:r>
      <w:r>
        <w:tab/>
        <w:t>irrespective of whether it is expressed to be governed by the law of a place other than Western Australia.</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Footnotesection"/>
        <w:rPr>
          <w:ins w:id="37" w:author="Master Repository Process" w:date="2022-07-29T11:15:00Z"/>
        </w:rPr>
      </w:pPr>
      <w:ins w:id="38" w:author="Master Repository Process" w:date="2022-07-29T11:15:00Z">
        <w:r>
          <w:tab/>
          <w:t>[Section 7 amended: No. 4 of 2021 s. 137.]</w:t>
        </w:r>
      </w:ins>
    </w:p>
    <w:p>
      <w:pPr>
        <w:pStyle w:val="Heading5"/>
      </w:pPr>
      <w:bookmarkStart w:id="39" w:name="_Toc109985626"/>
      <w:bookmarkStart w:id="40" w:name="_Toc106097448"/>
      <w:r>
        <w:rPr>
          <w:rStyle w:val="CharSectno"/>
        </w:rPr>
        <w:t>8</w:t>
      </w:r>
      <w:r>
        <w:t>.</w:t>
      </w:r>
      <w:r>
        <w:tab/>
        <w:t>Application to Crown</w:t>
      </w:r>
      <w:bookmarkEnd w:id="39"/>
      <w:bookmarkEnd w:id="40"/>
      <w:r>
        <w:t xml:space="preserve"> </w:t>
      </w:r>
    </w:p>
    <w:p>
      <w:pPr>
        <w:pStyle w:val="Subsection"/>
      </w:pPr>
      <w:r>
        <w:tab/>
      </w:r>
      <w:r>
        <w:tab/>
        <w:t>This Act binds the Crown.</w:t>
      </w:r>
    </w:p>
    <w:p>
      <w:pPr>
        <w:pStyle w:val="Heading2"/>
      </w:pPr>
      <w:bookmarkStart w:id="41" w:name="_Toc109637070"/>
      <w:bookmarkStart w:id="42" w:name="_Toc109637485"/>
      <w:bookmarkStart w:id="43" w:name="_Toc109655864"/>
      <w:bookmarkStart w:id="44" w:name="_Toc109658300"/>
      <w:bookmarkStart w:id="45" w:name="_Toc109985627"/>
      <w:bookmarkStart w:id="46" w:name="_Toc75769317"/>
      <w:bookmarkStart w:id="47" w:name="_Toc75769416"/>
      <w:bookmarkStart w:id="48" w:name="_Toc75769515"/>
      <w:bookmarkStart w:id="49" w:name="_Toc75773616"/>
      <w:bookmarkStart w:id="50" w:name="_Toc106015603"/>
      <w:bookmarkStart w:id="51" w:name="_Toc106015744"/>
      <w:bookmarkStart w:id="52" w:name="_Toc106097449"/>
      <w:r>
        <w:rPr>
          <w:rStyle w:val="CharPartNo"/>
        </w:rPr>
        <w:t>Part 2</w:t>
      </w:r>
      <w:r>
        <w:t xml:space="preserve"> — </w:t>
      </w:r>
      <w:r>
        <w:rPr>
          <w:rStyle w:val="CharPartText"/>
        </w:rPr>
        <w:t>Content of construction contracts</w:t>
      </w:r>
      <w:bookmarkEnd w:id="41"/>
      <w:bookmarkEnd w:id="42"/>
      <w:bookmarkEnd w:id="43"/>
      <w:bookmarkEnd w:id="44"/>
      <w:bookmarkEnd w:id="45"/>
      <w:bookmarkEnd w:id="46"/>
      <w:bookmarkEnd w:id="47"/>
      <w:bookmarkEnd w:id="48"/>
      <w:bookmarkEnd w:id="49"/>
      <w:bookmarkEnd w:id="50"/>
      <w:bookmarkEnd w:id="51"/>
      <w:bookmarkEnd w:id="52"/>
    </w:p>
    <w:p>
      <w:pPr>
        <w:pStyle w:val="Heading3"/>
      </w:pPr>
      <w:bookmarkStart w:id="53" w:name="_Toc109637071"/>
      <w:bookmarkStart w:id="54" w:name="_Toc109637486"/>
      <w:bookmarkStart w:id="55" w:name="_Toc109655865"/>
      <w:bookmarkStart w:id="56" w:name="_Toc109658301"/>
      <w:bookmarkStart w:id="57" w:name="_Toc109985628"/>
      <w:bookmarkStart w:id="58" w:name="_Toc75769318"/>
      <w:bookmarkStart w:id="59" w:name="_Toc75769417"/>
      <w:bookmarkStart w:id="60" w:name="_Toc75769516"/>
      <w:bookmarkStart w:id="61" w:name="_Toc75773617"/>
      <w:bookmarkStart w:id="62" w:name="_Toc106015604"/>
      <w:bookmarkStart w:id="63" w:name="_Toc106015745"/>
      <w:bookmarkStart w:id="64" w:name="_Toc106097450"/>
      <w:r>
        <w:rPr>
          <w:rStyle w:val="CharDivNo"/>
        </w:rPr>
        <w:t>Division 1</w:t>
      </w:r>
      <w:r>
        <w:t> — </w:t>
      </w:r>
      <w:r>
        <w:rPr>
          <w:rStyle w:val="CharDivText"/>
        </w:rPr>
        <w:t>Prohibited provisions</w:t>
      </w:r>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109985629"/>
      <w:bookmarkStart w:id="66" w:name="_Toc106097451"/>
      <w:r>
        <w:rPr>
          <w:rStyle w:val="CharSectno"/>
        </w:rPr>
        <w:t>9</w:t>
      </w:r>
      <w:r>
        <w:t>.</w:t>
      </w:r>
      <w:r>
        <w:tab/>
        <w:t>Prohibited: pay if paid/when paid provisions</w:t>
      </w:r>
      <w:bookmarkEnd w:id="65"/>
      <w:bookmarkEnd w:id="66"/>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67" w:name="_Toc109985630"/>
      <w:bookmarkStart w:id="68" w:name="_Toc106097452"/>
      <w:r>
        <w:rPr>
          <w:rStyle w:val="CharSectno"/>
        </w:rPr>
        <w:t>10</w:t>
      </w:r>
      <w:r>
        <w:t>.</w:t>
      </w:r>
      <w:r>
        <w:tab/>
        <w:t>Prohibited: provisions requiring payment to be made after 42 days</w:t>
      </w:r>
      <w:bookmarkEnd w:id="67"/>
      <w:bookmarkEnd w:id="68"/>
    </w:p>
    <w:p>
      <w:pPr>
        <w:pStyle w:val="Subsection"/>
      </w:pPr>
      <w:r>
        <w:tab/>
      </w:r>
      <w:r>
        <w:tab/>
        <w:t>A provision in a construction contract that purports to require a payment to be made more than 42 days after the payment is claimed is to be read as being amended to require the payment to be made within 42 days after it is claimed.</w:t>
      </w:r>
    </w:p>
    <w:p>
      <w:pPr>
        <w:pStyle w:val="Footnotesection"/>
      </w:pPr>
      <w:r>
        <w:tab/>
        <w:t>[Section 10 amended: No. 55 of 2016 s. 7.]</w:t>
      </w:r>
    </w:p>
    <w:p>
      <w:pPr>
        <w:pStyle w:val="Heading5"/>
      </w:pPr>
      <w:bookmarkStart w:id="69" w:name="_Toc109985631"/>
      <w:bookmarkStart w:id="70" w:name="_Toc106097453"/>
      <w:r>
        <w:rPr>
          <w:rStyle w:val="CharSectno"/>
        </w:rPr>
        <w:t>11</w:t>
      </w:r>
      <w:r>
        <w:t>.</w:t>
      </w:r>
      <w:r>
        <w:tab/>
        <w:t>Prohibited: prescribed provisions</w:t>
      </w:r>
      <w:bookmarkEnd w:id="69"/>
      <w:bookmarkEnd w:id="70"/>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71" w:name="_Toc109985632"/>
      <w:bookmarkStart w:id="72" w:name="_Toc106097454"/>
      <w:r>
        <w:rPr>
          <w:rStyle w:val="CharSectno"/>
        </w:rPr>
        <w:t>12</w:t>
      </w:r>
      <w:r>
        <w:t>.</w:t>
      </w:r>
      <w:r>
        <w:tab/>
        <w:t>Other provisions of contract not affected</w:t>
      </w:r>
      <w:bookmarkEnd w:id="71"/>
      <w:bookmarkEnd w:id="72"/>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73" w:name="_Toc109637076"/>
      <w:bookmarkStart w:id="74" w:name="_Toc109637491"/>
      <w:bookmarkStart w:id="75" w:name="_Toc109655870"/>
      <w:bookmarkStart w:id="76" w:name="_Toc109658306"/>
      <w:bookmarkStart w:id="77" w:name="_Toc109985633"/>
      <w:bookmarkStart w:id="78" w:name="_Toc75769323"/>
      <w:bookmarkStart w:id="79" w:name="_Toc75769422"/>
      <w:bookmarkStart w:id="80" w:name="_Toc75769521"/>
      <w:bookmarkStart w:id="81" w:name="_Toc75773622"/>
      <w:bookmarkStart w:id="82" w:name="_Toc106015609"/>
      <w:bookmarkStart w:id="83" w:name="_Toc106015750"/>
      <w:bookmarkStart w:id="84" w:name="_Toc106097455"/>
      <w:r>
        <w:rPr>
          <w:rStyle w:val="CharDivNo"/>
        </w:rPr>
        <w:t>Division 2</w:t>
      </w:r>
      <w:r>
        <w:t> — </w:t>
      </w:r>
      <w:r>
        <w:rPr>
          <w:rStyle w:val="CharDivText"/>
        </w:rPr>
        <w:t>Implied provisions</w:t>
      </w:r>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109985634"/>
      <w:bookmarkStart w:id="86" w:name="_Toc106097456"/>
      <w:r>
        <w:rPr>
          <w:rStyle w:val="CharSectno"/>
        </w:rPr>
        <w:t>13</w:t>
      </w:r>
      <w:r>
        <w:t>.</w:t>
      </w:r>
      <w:r>
        <w:tab/>
        <w:t>Variations of contractual obligations</w:t>
      </w:r>
      <w:bookmarkEnd w:id="85"/>
      <w:bookmarkEnd w:id="86"/>
    </w:p>
    <w:p>
      <w:pPr>
        <w:pStyle w:val="Subsection"/>
      </w:pPr>
      <w:r>
        <w:tab/>
      </w:r>
      <w:r>
        <w:tab/>
        <w:t>The provisions in Schedule 1 Division 1 are implied in a construction contract that does not have a written provision about variations of the contractor’s obligations under the contract.</w:t>
      </w:r>
    </w:p>
    <w:p>
      <w:pPr>
        <w:pStyle w:val="Heading5"/>
      </w:pPr>
      <w:bookmarkStart w:id="87" w:name="_Toc109985635"/>
      <w:bookmarkStart w:id="88" w:name="_Toc106097457"/>
      <w:r>
        <w:rPr>
          <w:rStyle w:val="CharSectno"/>
        </w:rPr>
        <w:t>14</w:t>
      </w:r>
      <w:r>
        <w:t>.</w:t>
      </w:r>
      <w:r>
        <w:tab/>
        <w:t>Contractor’s entitlement to be paid</w:t>
      </w:r>
      <w:bookmarkEnd w:id="87"/>
      <w:bookmarkEnd w:id="88"/>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89" w:name="_Toc109985636"/>
      <w:bookmarkStart w:id="90" w:name="_Toc106097458"/>
      <w:r>
        <w:rPr>
          <w:rStyle w:val="CharSectno"/>
        </w:rPr>
        <w:t>15</w:t>
      </w:r>
      <w:r>
        <w:t>.</w:t>
      </w:r>
      <w:r>
        <w:tab/>
        <w:t>Contractor’s entitlement to claim progress payments</w:t>
      </w:r>
      <w:bookmarkEnd w:id="89"/>
      <w:bookmarkEnd w:id="90"/>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91" w:name="_Toc109985637"/>
      <w:bookmarkStart w:id="92" w:name="_Toc106097459"/>
      <w:r>
        <w:rPr>
          <w:rStyle w:val="CharSectno"/>
        </w:rPr>
        <w:t>16</w:t>
      </w:r>
      <w:r>
        <w:t>.</w:t>
      </w:r>
      <w:r>
        <w:tab/>
        <w:t>Making claims for payment</w:t>
      </w:r>
      <w:bookmarkEnd w:id="91"/>
      <w:bookmarkEnd w:id="92"/>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93" w:name="_Toc109985638"/>
      <w:bookmarkStart w:id="94" w:name="_Toc106097460"/>
      <w:r>
        <w:rPr>
          <w:rStyle w:val="CharSectno"/>
        </w:rPr>
        <w:t>17</w:t>
      </w:r>
      <w:r>
        <w:t>.</w:t>
      </w:r>
      <w:r>
        <w:tab/>
        <w:t>Responding to claims for payment</w:t>
      </w:r>
      <w:bookmarkEnd w:id="93"/>
      <w:bookmarkEnd w:id="94"/>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95" w:name="_Toc109985639"/>
      <w:bookmarkStart w:id="96" w:name="_Toc106097461"/>
      <w:r>
        <w:rPr>
          <w:rStyle w:val="CharSectno"/>
        </w:rPr>
        <w:t>18</w:t>
      </w:r>
      <w:r>
        <w:t>.</w:t>
      </w:r>
      <w:r>
        <w:tab/>
        <w:t>Time for payment</w:t>
      </w:r>
      <w:bookmarkEnd w:id="95"/>
      <w:bookmarkEnd w:id="96"/>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97" w:name="_Toc109985640"/>
      <w:bookmarkStart w:id="98" w:name="_Toc106097462"/>
      <w:r>
        <w:rPr>
          <w:rStyle w:val="CharSectno"/>
        </w:rPr>
        <w:t>19</w:t>
      </w:r>
      <w:r>
        <w:t>.</w:t>
      </w:r>
      <w:r>
        <w:tab/>
        <w:t>Interest on overdue payments</w:t>
      </w:r>
      <w:bookmarkEnd w:id="97"/>
      <w:bookmarkEnd w:id="98"/>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99" w:name="_Toc109985641"/>
      <w:bookmarkStart w:id="100" w:name="_Toc106097463"/>
      <w:r>
        <w:rPr>
          <w:rStyle w:val="CharSectno"/>
        </w:rPr>
        <w:t>20</w:t>
      </w:r>
      <w:r>
        <w:t>.</w:t>
      </w:r>
      <w:r>
        <w:tab/>
        <w:t>Ownership of goods</w:t>
      </w:r>
      <w:bookmarkEnd w:id="99"/>
      <w:bookmarkEnd w:id="100"/>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101" w:name="_Toc109985642"/>
      <w:bookmarkStart w:id="102" w:name="_Toc106097464"/>
      <w:r>
        <w:rPr>
          <w:rStyle w:val="CharSectno"/>
        </w:rPr>
        <w:t>21</w:t>
      </w:r>
      <w:r>
        <w:t>.</w:t>
      </w:r>
      <w:r>
        <w:tab/>
        <w:t>Duties as to unfixed goods on insolvency</w:t>
      </w:r>
      <w:bookmarkEnd w:id="101"/>
      <w:bookmarkEnd w:id="102"/>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103" w:name="_Toc109985643"/>
      <w:bookmarkStart w:id="104" w:name="_Toc106097465"/>
      <w:r>
        <w:rPr>
          <w:rStyle w:val="CharSectno"/>
        </w:rPr>
        <w:t>22</w:t>
      </w:r>
      <w:r>
        <w:t>.</w:t>
      </w:r>
      <w:r>
        <w:tab/>
        <w:t>Retention money</w:t>
      </w:r>
      <w:bookmarkEnd w:id="103"/>
      <w:bookmarkEnd w:id="104"/>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105" w:name="_Toc109985644"/>
      <w:bookmarkStart w:id="106" w:name="_Toc106097466"/>
      <w:r>
        <w:rPr>
          <w:rStyle w:val="CharSectno"/>
        </w:rPr>
        <w:t>23</w:t>
      </w:r>
      <w:r>
        <w:t>.</w:t>
      </w:r>
      <w:r>
        <w:tab/>
        <w:t>Implied provisions: interpretation etc.</w:t>
      </w:r>
      <w:bookmarkEnd w:id="105"/>
      <w:bookmarkEnd w:id="106"/>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107" w:name="_Toc109637088"/>
      <w:bookmarkStart w:id="108" w:name="_Toc109637503"/>
      <w:bookmarkStart w:id="109" w:name="_Toc109655882"/>
      <w:bookmarkStart w:id="110" w:name="_Toc109658318"/>
      <w:bookmarkStart w:id="111" w:name="_Toc109985645"/>
      <w:bookmarkStart w:id="112" w:name="_Toc75769335"/>
      <w:bookmarkStart w:id="113" w:name="_Toc75769434"/>
      <w:bookmarkStart w:id="114" w:name="_Toc75769533"/>
      <w:bookmarkStart w:id="115" w:name="_Toc75773634"/>
      <w:bookmarkStart w:id="116" w:name="_Toc106015621"/>
      <w:bookmarkStart w:id="117" w:name="_Toc106015762"/>
      <w:bookmarkStart w:id="118" w:name="_Toc106097467"/>
      <w:r>
        <w:rPr>
          <w:rStyle w:val="CharPartNo"/>
        </w:rPr>
        <w:t>Part 3</w:t>
      </w:r>
      <w:r>
        <w:t xml:space="preserve"> — </w:t>
      </w:r>
      <w:r>
        <w:rPr>
          <w:rStyle w:val="CharPartText"/>
        </w:rPr>
        <w:t>Adjudication of disputes</w:t>
      </w:r>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109637089"/>
      <w:bookmarkStart w:id="120" w:name="_Toc109637504"/>
      <w:bookmarkStart w:id="121" w:name="_Toc109655883"/>
      <w:bookmarkStart w:id="122" w:name="_Toc109658319"/>
      <w:bookmarkStart w:id="123" w:name="_Toc109985646"/>
      <w:bookmarkStart w:id="124" w:name="_Toc75769336"/>
      <w:bookmarkStart w:id="125" w:name="_Toc75769435"/>
      <w:bookmarkStart w:id="126" w:name="_Toc75769534"/>
      <w:bookmarkStart w:id="127" w:name="_Toc75773635"/>
      <w:bookmarkStart w:id="128" w:name="_Toc106015622"/>
      <w:bookmarkStart w:id="129" w:name="_Toc106015763"/>
      <w:bookmarkStart w:id="130" w:name="_Toc106097468"/>
      <w:r>
        <w:rPr>
          <w:rStyle w:val="CharDivNo"/>
        </w:rPr>
        <w:t>Division 1</w:t>
      </w:r>
      <w:r>
        <w:t> — </w:t>
      </w:r>
      <w:r>
        <w:rPr>
          <w:rStyle w:val="CharDivText"/>
        </w:rPr>
        <w:t>Preliminary</w:t>
      </w:r>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109985647"/>
      <w:bookmarkStart w:id="132" w:name="_Toc106097469"/>
      <w:r>
        <w:rPr>
          <w:rStyle w:val="CharSectno"/>
        </w:rPr>
        <w:t>24</w:t>
      </w:r>
      <w:r>
        <w:t>.</w:t>
      </w:r>
      <w:r>
        <w:tab/>
        <w:t>Interpretation of construction contract</w:t>
      </w:r>
      <w:bookmarkEnd w:id="131"/>
      <w:bookmarkEnd w:id="132"/>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133" w:name="_Toc109637091"/>
      <w:bookmarkStart w:id="134" w:name="_Toc109637506"/>
      <w:bookmarkStart w:id="135" w:name="_Toc109655885"/>
      <w:bookmarkStart w:id="136" w:name="_Toc109658321"/>
      <w:bookmarkStart w:id="137" w:name="_Toc109985648"/>
      <w:bookmarkStart w:id="138" w:name="_Toc75769338"/>
      <w:bookmarkStart w:id="139" w:name="_Toc75769437"/>
      <w:bookmarkStart w:id="140" w:name="_Toc75769536"/>
      <w:bookmarkStart w:id="141" w:name="_Toc75773637"/>
      <w:bookmarkStart w:id="142" w:name="_Toc106015624"/>
      <w:bookmarkStart w:id="143" w:name="_Toc106015765"/>
      <w:bookmarkStart w:id="144" w:name="_Toc106097470"/>
      <w:r>
        <w:rPr>
          <w:rStyle w:val="CharDivNo"/>
        </w:rPr>
        <w:t>Division 2</w:t>
      </w:r>
      <w:r>
        <w:t> — </w:t>
      </w:r>
      <w:r>
        <w:rPr>
          <w:rStyle w:val="CharDivText"/>
        </w:rPr>
        <w:t>Commencing adjudication</w:t>
      </w:r>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109985649"/>
      <w:bookmarkStart w:id="146" w:name="_Toc106097471"/>
      <w:r>
        <w:rPr>
          <w:rStyle w:val="CharSectno"/>
        </w:rPr>
        <w:t>25</w:t>
      </w:r>
      <w:r>
        <w:t>.</w:t>
      </w:r>
      <w:r>
        <w:tab/>
        <w:t>Who can apply for adjudication</w:t>
      </w:r>
      <w:bookmarkEnd w:id="145"/>
      <w:bookmarkEnd w:id="146"/>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147" w:name="_Toc109985650"/>
      <w:bookmarkStart w:id="148" w:name="_Toc106097472"/>
      <w:r>
        <w:rPr>
          <w:rStyle w:val="CharSectno"/>
        </w:rPr>
        <w:t>26</w:t>
      </w:r>
      <w:r>
        <w:t>.</w:t>
      </w:r>
      <w:r>
        <w:tab/>
        <w:t>Applying for adjudication</w:t>
      </w:r>
      <w:bookmarkEnd w:id="147"/>
      <w:bookmarkEnd w:id="148"/>
    </w:p>
    <w:p>
      <w:pPr>
        <w:pStyle w:val="Subsection"/>
      </w:pPr>
      <w:r>
        <w:tab/>
        <w:t>(1)</w:t>
      </w:r>
      <w:r>
        <w:tab/>
        <w:t xml:space="preserve">To apply to have a payment dispute adjudicated, a party to the contract, within 90 business days after the dispute arises or, if applicable, within the period provided for by section 37(2)(b), must — </w:t>
      </w:r>
    </w:p>
    <w:p>
      <w:pPr>
        <w:pStyle w:val="Indenta"/>
      </w:pPr>
      <w:r>
        <w:tab/>
        <w:t>(a)</w:t>
      </w:r>
      <w:r>
        <w:tab/>
        <w:t>prepare a written application for adjudication; and</w:t>
      </w:r>
    </w:p>
    <w:p>
      <w:pPr>
        <w:pStyle w:val="Indenta"/>
      </w:pPr>
      <w:r>
        <w:tab/>
        <w:t>(b)</w:t>
      </w:r>
      <w:r>
        <w:tab/>
        <w:t>serve it on each other party to the contract; and</w:t>
      </w:r>
    </w:p>
    <w:p>
      <w:pPr>
        <w:pStyle w:val="Indenta"/>
        <w:keepNext/>
      </w:pPr>
      <w:r>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 and</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Footnotesection"/>
      </w:pPr>
      <w:r>
        <w:tab/>
        <w:t>[Section 26 amended: No. 55 of 2016 s. 8.]</w:t>
      </w:r>
    </w:p>
    <w:p>
      <w:pPr>
        <w:pStyle w:val="Heading5"/>
      </w:pPr>
      <w:bookmarkStart w:id="149" w:name="_Toc109985651"/>
      <w:bookmarkStart w:id="150" w:name="_Toc106097473"/>
      <w:r>
        <w:rPr>
          <w:rStyle w:val="CharSectno"/>
        </w:rPr>
        <w:t>27</w:t>
      </w:r>
      <w:r>
        <w:t>.</w:t>
      </w:r>
      <w:r>
        <w:tab/>
        <w:t>Responding to application for adjudication</w:t>
      </w:r>
      <w:bookmarkEnd w:id="149"/>
      <w:bookmarkEnd w:id="150"/>
    </w:p>
    <w:p>
      <w:pPr>
        <w:pStyle w:val="Subsection"/>
      </w:pPr>
      <w:r>
        <w:tab/>
        <w:t>(1)</w:t>
      </w:r>
      <w:r>
        <w:tab/>
        <w:t xml:space="preserve">Within 10 business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 and</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Footnotesection"/>
      </w:pPr>
      <w:r>
        <w:tab/>
        <w:t>[Section 27 amended: No. 55 of 2016 s. 9.]</w:t>
      </w:r>
    </w:p>
    <w:p>
      <w:pPr>
        <w:pStyle w:val="Heading5"/>
      </w:pPr>
      <w:bookmarkStart w:id="151" w:name="_Toc109985652"/>
      <w:bookmarkStart w:id="152" w:name="_Toc106097474"/>
      <w:r>
        <w:rPr>
          <w:rStyle w:val="CharSectno"/>
        </w:rPr>
        <w:t>28</w:t>
      </w:r>
      <w:r>
        <w:t>.</w:t>
      </w:r>
      <w:r>
        <w:tab/>
        <w:t>Appointment of adjudicator in absence of agreed appointment</w:t>
      </w:r>
      <w:bookmarkEnd w:id="151"/>
      <w:bookmarkEnd w:id="152"/>
    </w:p>
    <w:p>
      <w:pPr>
        <w:pStyle w:val="Subsection"/>
      </w:pPr>
      <w:r>
        <w:tab/>
        <w:t>(1)</w:t>
      </w:r>
      <w:r>
        <w:tab/>
        <w:t>If an application for adjudication is served on a prescribed appointor the appointor, within 5 business days after being served, must —</w:t>
      </w:r>
    </w:p>
    <w:p>
      <w:pPr>
        <w:pStyle w:val="Indenta"/>
      </w:pPr>
      <w:r>
        <w:tab/>
        <w:t>(a)</w:t>
      </w:r>
      <w:r>
        <w:tab/>
        <w:t>appoint a registered adjudicator to adjudicate the payment dispute concerned; and</w:t>
      </w:r>
    </w:p>
    <w:p>
      <w:pPr>
        <w:pStyle w:val="Indenta"/>
      </w:pPr>
      <w:r>
        <w:tab/>
        <w:t>(b)</w:t>
      </w:r>
      <w:r>
        <w:tab/>
        <w:t>send the application and any response received by it to the adjudicator; and</w:t>
      </w:r>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If a prescribed appointor does not make an appointment under subsection (1) the Building Commissioner may appoint a 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No. 16 of 2011 s. 128(6); No. 55 of 2016 s. 10.]</w:t>
      </w:r>
    </w:p>
    <w:p>
      <w:pPr>
        <w:pStyle w:val="Heading5"/>
      </w:pPr>
      <w:bookmarkStart w:id="153" w:name="_Toc109985653"/>
      <w:bookmarkStart w:id="154" w:name="_Toc106097475"/>
      <w:r>
        <w:rPr>
          <w:rStyle w:val="CharSectno"/>
        </w:rPr>
        <w:t>29</w:t>
      </w:r>
      <w:r>
        <w:t>.</w:t>
      </w:r>
      <w:r>
        <w:tab/>
        <w:t>Adjudicators: conflicts of interest</w:t>
      </w:r>
      <w:bookmarkEnd w:id="153"/>
      <w:bookmarkEnd w:id="154"/>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 and</w:t>
      </w:r>
    </w:p>
    <w:p>
      <w:pPr>
        <w:pStyle w:val="Indenta"/>
      </w:pPr>
      <w:r>
        <w:tab/>
        <w:t>(b)</w:t>
      </w:r>
      <w:r>
        <w:tab/>
        <w:t>unless, within 5 business days after the date of the adjudicator’s notice, all of the parties in writing authorise the adjudicator to continue as the appointed adjudicator, the adjudicator’s appointment ceases; and</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Footnotesection"/>
      </w:pPr>
      <w:r>
        <w:tab/>
        <w:t>[Section 29 amended: No. 55 of 2016 s. 11.]</w:t>
      </w:r>
    </w:p>
    <w:p>
      <w:pPr>
        <w:pStyle w:val="Heading3"/>
      </w:pPr>
      <w:bookmarkStart w:id="155" w:name="_Toc109637097"/>
      <w:bookmarkStart w:id="156" w:name="_Toc109637512"/>
      <w:bookmarkStart w:id="157" w:name="_Toc109655891"/>
      <w:bookmarkStart w:id="158" w:name="_Toc109658327"/>
      <w:bookmarkStart w:id="159" w:name="_Toc109985654"/>
      <w:bookmarkStart w:id="160" w:name="_Toc75769344"/>
      <w:bookmarkStart w:id="161" w:name="_Toc75769443"/>
      <w:bookmarkStart w:id="162" w:name="_Toc75769542"/>
      <w:bookmarkStart w:id="163" w:name="_Toc75773643"/>
      <w:bookmarkStart w:id="164" w:name="_Toc106015630"/>
      <w:bookmarkStart w:id="165" w:name="_Toc106015771"/>
      <w:bookmarkStart w:id="166" w:name="_Toc106097476"/>
      <w:r>
        <w:rPr>
          <w:rStyle w:val="CharDivNo"/>
        </w:rPr>
        <w:t>Division 3</w:t>
      </w:r>
      <w:r>
        <w:t> — </w:t>
      </w:r>
      <w:r>
        <w:rPr>
          <w:rStyle w:val="CharDivText"/>
        </w:rPr>
        <w:t>The adjudication process</w:t>
      </w:r>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109985655"/>
      <w:bookmarkStart w:id="168" w:name="_Toc106097477"/>
      <w:r>
        <w:rPr>
          <w:rStyle w:val="CharSectno"/>
        </w:rPr>
        <w:t>30</w:t>
      </w:r>
      <w:r>
        <w:t>.</w:t>
      </w:r>
      <w:r>
        <w:tab/>
        <w:t>Object of adjudication process</w:t>
      </w:r>
      <w:bookmarkEnd w:id="167"/>
      <w:bookmarkEnd w:id="168"/>
    </w:p>
    <w:p>
      <w:pPr>
        <w:pStyle w:val="Subsection"/>
      </w:pPr>
      <w:r>
        <w:tab/>
      </w:r>
      <w:r>
        <w:tab/>
        <w:t>The object of an adjudication of a payment dispute is to determine the dispute fairly and as quickly, informally and inexpensively as possible.</w:t>
      </w:r>
    </w:p>
    <w:p>
      <w:pPr>
        <w:pStyle w:val="Heading5"/>
      </w:pPr>
      <w:bookmarkStart w:id="169" w:name="_Toc109985656"/>
      <w:bookmarkStart w:id="170" w:name="_Toc106097478"/>
      <w:r>
        <w:rPr>
          <w:rStyle w:val="CharSectno"/>
        </w:rPr>
        <w:t>31</w:t>
      </w:r>
      <w:r>
        <w:t>.</w:t>
      </w:r>
      <w:r>
        <w:tab/>
        <w:t>Adjudicator’s functions</w:t>
      </w:r>
      <w:bookmarkEnd w:id="169"/>
      <w:bookmarkEnd w:id="170"/>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10 business days after the date of the service of the response;</w:t>
      </w:r>
    </w:p>
    <w:p>
      <w:pPr>
        <w:pStyle w:val="Defpara"/>
      </w:pPr>
      <w:r>
        <w:tab/>
        <w:t>(b)</w:t>
      </w:r>
      <w:r>
        <w:tab/>
        <w:t>if the appointed adjudicator is not served with a response under section 27(1) — 10 business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the contract concerned is not a construction contract; or</w:t>
      </w:r>
    </w:p>
    <w:p>
      <w:pPr>
        <w:pStyle w:val="Indenti"/>
      </w:pPr>
      <w:r>
        <w:tab/>
        <w:t>(ia)</w:t>
      </w:r>
      <w:r>
        <w:tab/>
        <w:t>the applicant gives written notice, to the adjudicator and each other party to the dispute, that they wish to withdraw the application; or</w:t>
      </w:r>
    </w:p>
    <w:p>
      <w:pPr>
        <w:pStyle w:val="Indenti"/>
      </w:pPr>
      <w:r>
        <w:tab/>
        <w:t>(ii)</w:t>
      </w:r>
      <w:r>
        <w:tab/>
        <w:t>the application has not been prepared and served in accordance with section 26(1) and (2)(b) and (c); or</w:t>
      </w:r>
    </w:p>
    <w:p>
      <w:pPr>
        <w:pStyle w:val="Indenti"/>
      </w:pPr>
      <w:r>
        <w:tab/>
        <w:t>(iia)</w:t>
      </w:r>
      <w:r>
        <w:tab/>
        <w:t>the application has not been prepared in accordance with section 26(2)(a), unless the adjudicator is satisfied that the application complies with section 26(2)(a) sufficiently for the adjudicator to commence adjudicating the dispute; or</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t>(2A)</w:t>
      </w:r>
      <w:r>
        <w:tab/>
        <w:t>Without limiting subsection (2)(b), an appointed adjudicator may, with the consent of the parties, make a determination under subsection (2)(b) in terms agreed to by the parties.</w:t>
      </w:r>
    </w:p>
    <w:p>
      <w:pPr>
        <w:pStyle w:val="Subsection"/>
        <w:keepNext/>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Footnotesection"/>
      </w:pPr>
      <w:r>
        <w:tab/>
        <w:t>[Section 31 amended: No. 55 of 2016 s. 12.]</w:t>
      </w:r>
    </w:p>
    <w:p>
      <w:pPr>
        <w:pStyle w:val="Heading5"/>
      </w:pPr>
      <w:bookmarkStart w:id="171" w:name="_Toc109985657"/>
      <w:bookmarkStart w:id="172" w:name="_Toc106097479"/>
      <w:r>
        <w:rPr>
          <w:rStyle w:val="CharSectno"/>
        </w:rPr>
        <w:t>32</w:t>
      </w:r>
      <w:r>
        <w:t>.</w:t>
      </w:r>
      <w:r>
        <w:tab/>
        <w:t>Adjudication procedure</w:t>
      </w:r>
      <w:bookmarkEnd w:id="171"/>
      <w:bookmarkEnd w:id="172"/>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keepNext/>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adjudicate a payment dispute simultaneously with one or more other payment disputes if satisfied that doing so will not adversely affect the adjudicator’s ability to adjudicate the disputes in accordance with section 30.</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Footnotesection"/>
      </w:pPr>
      <w:r>
        <w:tab/>
        <w:t>[Section 32 amended: No. 55 of 2016 s. 13.]</w:t>
      </w:r>
    </w:p>
    <w:p>
      <w:pPr>
        <w:pStyle w:val="Heading5"/>
        <w:spacing w:before="120"/>
      </w:pPr>
      <w:bookmarkStart w:id="173" w:name="_Toc109985658"/>
      <w:bookmarkStart w:id="174" w:name="_Toc106097480"/>
      <w:r>
        <w:rPr>
          <w:rStyle w:val="CharSectno"/>
        </w:rPr>
        <w:t>33</w:t>
      </w:r>
      <w:r>
        <w:t>.</w:t>
      </w:r>
      <w:r>
        <w:tab/>
        <w:t>Interest up to determination</w:t>
      </w:r>
      <w:bookmarkEnd w:id="173"/>
      <w:bookmarkEnd w:id="174"/>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No. 8 of 2009 s. 38(2).]</w:t>
      </w:r>
    </w:p>
    <w:p>
      <w:pPr>
        <w:pStyle w:val="Heading5"/>
        <w:spacing w:before="240"/>
      </w:pPr>
      <w:bookmarkStart w:id="175" w:name="_Toc109985659"/>
      <w:bookmarkStart w:id="176" w:name="_Toc106097481"/>
      <w:r>
        <w:rPr>
          <w:rStyle w:val="CharSectno"/>
        </w:rPr>
        <w:t>34</w:t>
      </w:r>
      <w:r>
        <w:t>.</w:t>
      </w:r>
      <w:r>
        <w:tab/>
        <w:t>Costs of parties to payment disputes</w:t>
      </w:r>
      <w:bookmarkEnd w:id="175"/>
      <w:bookmarkEnd w:id="176"/>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 and</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240"/>
      </w:pPr>
      <w:bookmarkStart w:id="177" w:name="_Toc109985660"/>
      <w:bookmarkStart w:id="178" w:name="_Toc106097482"/>
      <w:r>
        <w:rPr>
          <w:rStyle w:val="CharSectno"/>
        </w:rPr>
        <w:t>35</w:t>
      </w:r>
      <w:r>
        <w:t>.</w:t>
      </w:r>
      <w:r>
        <w:tab/>
        <w:t>Certificates of completion etc., effect of</w:t>
      </w:r>
      <w:bookmarkEnd w:id="177"/>
      <w:bookmarkEnd w:id="178"/>
    </w:p>
    <w:p>
      <w:pPr>
        <w:pStyle w:val="Subsection"/>
        <w:keepNext/>
      </w:pPr>
      <w:r>
        <w:tab/>
        <w:t>(1)</w:t>
      </w:r>
      <w:r>
        <w:tab/>
        <w:t xml:space="preserve">This section applies if — </w:t>
      </w:r>
    </w:p>
    <w:p>
      <w:pPr>
        <w:pStyle w:val="Indenta"/>
        <w:keepNext/>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179" w:name="_Toc109985661"/>
      <w:bookmarkStart w:id="180" w:name="_Toc106097483"/>
      <w:r>
        <w:rPr>
          <w:rStyle w:val="CharSectno"/>
        </w:rPr>
        <w:t>36</w:t>
      </w:r>
      <w:r>
        <w:t>.</w:t>
      </w:r>
      <w:r>
        <w:tab/>
        <w:t>Determination, content of</w:t>
      </w:r>
      <w:bookmarkEnd w:id="179"/>
      <w:bookmarkEnd w:id="180"/>
    </w:p>
    <w:p>
      <w:pPr>
        <w:pStyle w:val="Subsection"/>
      </w:pPr>
      <w:r>
        <w:tab/>
      </w:r>
      <w:r>
        <w:tab/>
        <w:t xml:space="preserve">An appointed adjudicator’s decision made under section 31(2)(b)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 and</w:t>
      </w:r>
    </w:p>
    <w:p>
      <w:pPr>
        <w:pStyle w:val="Indenta"/>
      </w:pPr>
      <w:r>
        <w:tab/>
        <w:t>(d)</w:t>
      </w:r>
      <w:r>
        <w:tab/>
        <w:t>give reasons for the determination; and</w:t>
      </w:r>
    </w:p>
    <w:p>
      <w:pPr>
        <w:pStyle w:val="Indenta"/>
      </w:pPr>
      <w:r>
        <w:tab/>
        <w:t>(e)</w:t>
      </w:r>
      <w:r>
        <w:tab/>
        <w:t>identify any information in it that, because of its confidential nature, is not suitable for publication by the Building Commissioner under section 50; and</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No. 16 of 2011 s. 128(6).]</w:t>
      </w:r>
    </w:p>
    <w:p>
      <w:pPr>
        <w:pStyle w:val="Heading5"/>
      </w:pPr>
      <w:bookmarkStart w:id="181" w:name="_Toc109985662"/>
      <w:bookmarkStart w:id="182" w:name="_Toc106097484"/>
      <w:r>
        <w:rPr>
          <w:rStyle w:val="CharSectno"/>
        </w:rPr>
        <w:t>37</w:t>
      </w:r>
      <w:r>
        <w:t>.</w:t>
      </w:r>
      <w:r>
        <w:tab/>
        <w:t>Dismissed applications</w:t>
      </w:r>
      <w:bookmarkEnd w:id="181"/>
      <w:bookmarkEnd w:id="182"/>
    </w:p>
    <w:p>
      <w:pPr>
        <w:pStyle w:val="Subsection"/>
        <w:keepNext/>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any further application must be made within 20 business days after the previous application is taken to be dismissed under section 31(3).</w:t>
      </w:r>
    </w:p>
    <w:p>
      <w:pPr>
        <w:pStyle w:val="Footnotesection"/>
      </w:pPr>
      <w:r>
        <w:tab/>
        <w:t>[Section 37 amended: No. 55 of 2016 s. 14.]</w:t>
      </w:r>
    </w:p>
    <w:p>
      <w:pPr>
        <w:pStyle w:val="Heading3"/>
      </w:pPr>
      <w:bookmarkStart w:id="183" w:name="_Toc109637106"/>
      <w:bookmarkStart w:id="184" w:name="_Toc109637521"/>
      <w:bookmarkStart w:id="185" w:name="_Toc109655900"/>
      <w:bookmarkStart w:id="186" w:name="_Toc109658336"/>
      <w:bookmarkStart w:id="187" w:name="_Toc109985663"/>
      <w:bookmarkStart w:id="188" w:name="_Toc75769353"/>
      <w:bookmarkStart w:id="189" w:name="_Toc75769452"/>
      <w:bookmarkStart w:id="190" w:name="_Toc75769551"/>
      <w:bookmarkStart w:id="191" w:name="_Toc75773652"/>
      <w:bookmarkStart w:id="192" w:name="_Toc106015639"/>
      <w:bookmarkStart w:id="193" w:name="_Toc106015780"/>
      <w:bookmarkStart w:id="194" w:name="_Toc106097485"/>
      <w:r>
        <w:rPr>
          <w:rStyle w:val="CharDivNo"/>
        </w:rPr>
        <w:t>Division 4</w:t>
      </w:r>
      <w:r>
        <w:t> — </w:t>
      </w:r>
      <w:r>
        <w:rPr>
          <w:rStyle w:val="CharDivText"/>
        </w:rPr>
        <w:t>Effect of determinations</w:t>
      </w:r>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109985664"/>
      <w:bookmarkStart w:id="196" w:name="_Toc106097486"/>
      <w:r>
        <w:rPr>
          <w:rStyle w:val="CharSectno"/>
        </w:rPr>
        <w:t>38</w:t>
      </w:r>
      <w:r>
        <w:t>.</w:t>
      </w:r>
      <w:r>
        <w:tab/>
        <w:t>Determinations have effect despite other proceedings</w:t>
      </w:r>
      <w:bookmarkEnd w:id="195"/>
      <w:bookmarkEnd w:id="196"/>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197" w:name="_Toc109985665"/>
      <w:bookmarkStart w:id="198" w:name="_Toc106097487"/>
      <w:r>
        <w:rPr>
          <w:rStyle w:val="CharSectno"/>
        </w:rPr>
        <w:t>39</w:t>
      </w:r>
      <w:r>
        <w:t>.</w:t>
      </w:r>
      <w:r>
        <w:tab/>
        <w:t>Payment of amount determined and interest</w:t>
      </w:r>
      <w:bookmarkEnd w:id="197"/>
      <w:bookmarkEnd w:id="198"/>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keepNext/>
      </w:pPr>
      <w:r>
        <w:tab/>
        <w:t>(4)</w:t>
      </w:r>
      <w:r>
        <w:tab/>
        <w:t>Interest under subsection (2) ceases to accrue when a copy of the determination is filed in a court under section 43.</w:t>
      </w:r>
    </w:p>
    <w:p>
      <w:pPr>
        <w:pStyle w:val="Footnotesection"/>
      </w:pPr>
      <w:r>
        <w:tab/>
        <w:t>[Section 39 amended: No. 8 of 2009 s. 38(3); No. 55 of 2016 s. 15.]</w:t>
      </w:r>
    </w:p>
    <w:p>
      <w:pPr>
        <w:pStyle w:val="Heading5"/>
      </w:pPr>
      <w:bookmarkStart w:id="199" w:name="_Toc109985666"/>
      <w:bookmarkStart w:id="200" w:name="_Toc106097488"/>
      <w:r>
        <w:rPr>
          <w:rStyle w:val="CharSectno"/>
        </w:rPr>
        <w:t>40</w:t>
      </w:r>
      <w:r>
        <w:t>.</w:t>
      </w:r>
      <w:r>
        <w:tab/>
        <w:t>Progress payments under determinations to be on account</w:t>
      </w:r>
      <w:bookmarkEnd w:id="199"/>
      <w:bookmarkEnd w:id="200"/>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201" w:name="_Toc109985667"/>
      <w:bookmarkStart w:id="202" w:name="_Toc106097489"/>
      <w:r>
        <w:rPr>
          <w:rStyle w:val="CharSectno"/>
        </w:rPr>
        <w:t>41</w:t>
      </w:r>
      <w:r>
        <w:t>.</w:t>
      </w:r>
      <w:r>
        <w:tab/>
        <w:t>Determinations are final</w:t>
      </w:r>
      <w:bookmarkEnd w:id="201"/>
      <w:bookmarkEnd w:id="202"/>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keepNext/>
      </w:pPr>
      <w:r>
        <w:tab/>
        <w:t>(2)</w:t>
      </w:r>
      <w:r>
        <w:tab/>
        <w:t xml:space="preserve">Despite subsection (1)(a), if an adjudicator’s determination contains — </w:t>
      </w:r>
    </w:p>
    <w:p>
      <w:pPr>
        <w:pStyle w:val="Indenta"/>
      </w:pPr>
      <w:r>
        <w:tab/>
        <w:t>(a)</w:t>
      </w:r>
      <w:r>
        <w:tab/>
        <w:t>an accidental slip or omission; or</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203" w:name="_Toc109637111"/>
      <w:bookmarkStart w:id="204" w:name="_Toc109637526"/>
      <w:bookmarkStart w:id="205" w:name="_Toc109655905"/>
      <w:bookmarkStart w:id="206" w:name="_Toc109658341"/>
      <w:bookmarkStart w:id="207" w:name="_Toc109985668"/>
      <w:bookmarkStart w:id="208" w:name="_Toc75769358"/>
      <w:bookmarkStart w:id="209" w:name="_Toc75769457"/>
      <w:bookmarkStart w:id="210" w:name="_Toc75769556"/>
      <w:bookmarkStart w:id="211" w:name="_Toc75773657"/>
      <w:bookmarkStart w:id="212" w:name="_Toc106015644"/>
      <w:bookmarkStart w:id="213" w:name="_Toc106015785"/>
      <w:bookmarkStart w:id="214" w:name="_Toc106097490"/>
      <w:r>
        <w:rPr>
          <w:rStyle w:val="CharDivNo"/>
        </w:rPr>
        <w:t>Division 5</w:t>
      </w:r>
      <w:r>
        <w:t> — </w:t>
      </w:r>
      <w:r>
        <w:rPr>
          <w:rStyle w:val="CharDivText"/>
        </w:rPr>
        <w:t>Enforcing determinations</w:t>
      </w:r>
      <w:bookmarkEnd w:id="203"/>
      <w:bookmarkEnd w:id="204"/>
      <w:bookmarkEnd w:id="205"/>
      <w:bookmarkEnd w:id="206"/>
      <w:bookmarkEnd w:id="207"/>
      <w:bookmarkEnd w:id="208"/>
      <w:bookmarkEnd w:id="209"/>
      <w:bookmarkEnd w:id="210"/>
      <w:bookmarkEnd w:id="211"/>
      <w:bookmarkEnd w:id="212"/>
      <w:bookmarkEnd w:id="213"/>
      <w:bookmarkEnd w:id="214"/>
    </w:p>
    <w:p>
      <w:pPr>
        <w:pStyle w:val="Heading5"/>
        <w:spacing w:before="240"/>
      </w:pPr>
      <w:bookmarkStart w:id="215" w:name="_Toc109985669"/>
      <w:bookmarkStart w:id="216" w:name="_Toc106097491"/>
      <w:r>
        <w:rPr>
          <w:rStyle w:val="CharSectno"/>
        </w:rPr>
        <w:t>42</w:t>
      </w:r>
      <w:r>
        <w:t>.</w:t>
      </w:r>
      <w:r>
        <w:tab/>
        <w:t>Non</w:t>
      </w:r>
      <w:r>
        <w:noBreakHyphen/>
        <w:t>compliance by principal, contractor may suspend its obligations</w:t>
      </w:r>
      <w:bookmarkEnd w:id="215"/>
      <w:bookmarkEnd w:id="216"/>
    </w:p>
    <w:p>
      <w:pPr>
        <w:pStyle w:val="Subsection"/>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pPr>
      <w:r>
        <w:tab/>
        <w:t>(2)</w:t>
      </w:r>
      <w:r>
        <w:tab/>
        <w:t xml:space="preserve">The notice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state the date on which the contractor intends to suspend the performance of its obligations; and</w:t>
      </w:r>
    </w:p>
    <w:p>
      <w:pPr>
        <w:pStyle w:val="Indenta"/>
      </w:pPr>
      <w:r>
        <w:tab/>
        <w:t>(d)</w:t>
      </w:r>
      <w:r>
        <w:tab/>
        <w:t>be given to the principal at least 3 business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business days after the date on which the amount is paid.</w:t>
      </w:r>
    </w:p>
    <w:p>
      <w:pPr>
        <w:pStyle w:val="Subsection"/>
      </w:pPr>
      <w:r>
        <w:tab/>
        <w:t>(4)</w:t>
      </w:r>
      <w:r>
        <w:tab/>
        <w:t>Subsection (3) does not prevent the contractor from at any time resuming the performance of its obligations.</w:t>
      </w:r>
    </w:p>
    <w:p>
      <w:pPr>
        <w:pStyle w:val="Subsection"/>
        <w:keepNext/>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Footnotesection"/>
      </w:pPr>
      <w:r>
        <w:tab/>
        <w:t>[Section 42 amended: No. 55 of 2016 s. 16.]</w:t>
      </w:r>
    </w:p>
    <w:p>
      <w:pPr>
        <w:pStyle w:val="Heading5"/>
      </w:pPr>
      <w:bookmarkStart w:id="217" w:name="_Toc109985670"/>
      <w:bookmarkStart w:id="218" w:name="_Toc106097492"/>
      <w:r>
        <w:rPr>
          <w:rStyle w:val="CharSectno"/>
        </w:rPr>
        <w:t>43</w:t>
      </w:r>
      <w:r>
        <w:t>.</w:t>
      </w:r>
      <w:r>
        <w:tab/>
        <w:t>Determinations may be enforced as orders of court</w:t>
      </w:r>
      <w:bookmarkEnd w:id="217"/>
      <w:bookmarkEnd w:id="218"/>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t>(2)</w:t>
      </w:r>
      <w:r>
        <w:tab/>
        <w:t xml:space="preserve">A party entitled to be paid an amount under a determination may enforce the determination by filing in a court of competent jurisdiction — </w:t>
      </w:r>
    </w:p>
    <w:p>
      <w:pPr>
        <w:pStyle w:val="Indenta"/>
      </w:pPr>
      <w:r>
        <w:tab/>
        <w:t>(a)</w:t>
      </w:r>
      <w:r>
        <w:tab/>
        <w:t>a copy of the determination that the Building Commissioner has certified to be a true copy; and</w:t>
      </w:r>
    </w:p>
    <w:p>
      <w:pPr>
        <w:pStyle w:val="Indenta"/>
      </w:pPr>
      <w:r>
        <w:tab/>
        <w:t>(b)</w:t>
      </w:r>
      <w:r>
        <w:tab/>
        <w:t>an affidavit as to the amount not paid under the determination.</w:t>
      </w:r>
    </w:p>
    <w:p>
      <w:pPr>
        <w:pStyle w:val="Subsection"/>
      </w:pPr>
      <w:r>
        <w:tab/>
        <w:t>(3)</w:t>
      </w:r>
      <w:r>
        <w:tab/>
        <w:t>On filing under subsection (2), the determination is taken to be an order of the court, and may be enforced accordingly.</w:t>
      </w:r>
    </w:p>
    <w:p>
      <w:pPr>
        <w:pStyle w:val="Footnotesection"/>
      </w:pPr>
      <w:r>
        <w:tab/>
        <w:t>[Section 43 amended: No. 16 of 2011 s. 128(6); No. 55 of 2016 s. 17.]</w:t>
      </w:r>
    </w:p>
    <w:p>
      <w:pPr>
        <w:pStyle w:val="Heading3"/>
        <w:spacing w:before="180"/>
      </w:pPr>
      <w:bookmarkStart w:id="219" w:name="_Toc109637114"/>
      <w:bookmarkStart w:id="220" w:name="_Toc109637529"/>
      <w:bookmarkStart w:id="221" w:name="_Toc109655908"/>
      <w:bookmarkStart w:id="222" w:name="_Toc109658344"/>
      <w:bookmarkStart w:id="223" w:name="_Toc109985671"/>
      <w:bookmarkStart w:id="224" w:name="_Toc75769361"/>
      <w:bookmarkStart w:id="225" w:name="_Toc75769460"/>
      <w:bookmarkStart w:id="226" w:name="_Toc75769559"/>
      <w:bookmarkStart w:id="227" w:name="_Toc75773660"/>
      <w:bookmarkStart w:id="228" w:name="_Toc106015647"/>
      <w:bookmarkStart w:id="229" w:name="_Toc106015788"/>
      <w:bookmarkStart w:id="230" w:name="_Toc106097493"/>
      <w:r>
        <w:rPr>
          <w:rStyle w:val="CharDivNo"/>
        </w:rPr>
        <w:t>Division 6</w:t>
      </w:r>
      <w:r>
        <w:t> — </w:t>
      </w:r>
      <w:r>
        <w:rPr>
          <w:rStyle w:val="CharDivText"/>
        </w:rPr>
        <w:t>General</w:t>
      </w:r>
      <w:bookmarkEnd w:id="219"/>
      <w:bookmarkEnd w:id="220"/>
      <w:bookmarkEnd w:id="221"/>
      <w:bookmarkEnd w:id="222"/>
      <w:bookmarkEnd w:id="223"/>
      <w:bookmarkEnd w:id="224"/>
      <w:bookmarkEnd w:id="225"/>
      <w:bookmarkEnd w:id="226"/>
      <w:bookmarkEnd w:id="227"/>
      <w:bookmarkEnd w:id="228"/>
      <w:bookmarkEnd w:id="229"/>
      <w:bookmarkEnd w:id="230"/>
    </w:p>
    <w:p>
      <w:pPr>
        <w:pStyle w:val="Heading5"/>
        <w:spacing w:before="240"/>
      </w:pPr>
      <w:bookmarkStart w:id="231" w:name="_Toc109985672"/>
      <w:bookmarkStart w:id="232" w:name="_Toc106097494"/>
      <w:r>
        <w:rPr>
          <w:rStyle w:val="CharSectno"/>
        </w:rPr>
        <w:t>44</w:t>
      </w:r>
      <w:r>
        <w:t>.</w:t>
      </w:r>
      <w:r>
        <w:tab/>
        <w:t>Costs of adjudications</w:t>
      </w:r>
      <w:bookmarkEnd w:id="231"/>
      <w:bookmarkEnd w:id="232"/>
    </w:p>
    <w:p>
      <w:pPr>
        <w:pStyle w:val="Subsection"/>
        <w:keepNext/>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233" w:name="_Toc109985673"/>
      <w:bookmarkStart w:id="234" w:name="_Toc106097495"/>
      <w:r>
        <w:rPr>
          <w:rStyle w:val="CharSectno"/>
        </w:rPr>
        <w:t>45</w:t>
      </w:r>
      <w:r>
        <w:t>.</w:t>
      </w:r>
      <w:r>
        <w:tab/>
        <w:t>Effect of this Part on civil proceedings</w:t>
      </w:r>
      <w:bookmarkEnd w:id="233"/>
      <w:bookmarkEnd w:id="234"/>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spacing w:before="180"/>
      </w:pPr>
      <w:bookmarkStart w:id="235" w:name="_Toc109985674"/>
      <w:bookmarkStart w:id="236" w:name="_Toc106097496"/>
      <w:r>
        <w:rPr>
          <w:rStyle w:val="CharSectno"/>
        </w:rPr>
        <w:t>46</w:t>
      </w:r>
      <w:r>
        <w:t>.</w:t>
      </w:r>
      <w:r>
        <w:tab/>
        <w:t>Review, limited right of</w:t>
      </w:r>
      <w:bookmarkEnd w:id="235"/>
      <w:bookmarkEnd w:id="236"/>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10 business days after the date on which the decision under section 31(2)(a) was reversed or any extension of that time consented to by the parties.</w:t>
      </w:r>
    </w:p>
    <w:p>
      <w:pPr>
        <w:pStyle w:val="Subsection"/>
        <w:spacing w:before="120"/>
      </w:pPr>
      <w:r>
        <w:tab/>
        <w:t>(3)</w:t>
      </w:r>
      <w:r>
        <w:tab/>
        <w:t>Except as provided by subsection (1) a decision or determination of an adjudicator on an adjudication cannot be appealed or reviewed.</w:t>
      </w:r>
    </w:p>
    <w:p>
      <w:pPr>
        <w:pStyle w:val="Footnotesection"/>
      </w:pPr>
      <w:r>
        <w:tab/>
        <w:t>[Section 46 amended: No. 55 of 2016 s. 18.]</w:t>
      </w:r>
    </w:p>
    <w:p>
      <w:pPr>
        <w:pStyle w:val="Heading2"/>
      </w:pPr>
      <w:bookmarkStart w:id="237" w:name="_Toc109637118"/>
      <w:bookmarkStart w:id="238" w:name="_Toc109637533"/>
      <w:bookmarkStart w:id="239" w:name="_Toc109655912"/>
      <w:bookmarkStart w:id="240" w:name="_Toc109658348"/>
      <w:bookmarkStart w:id="241" w:name="_Toc109985675"/>
      <w:bookmarkStart w:id="242" w:name="_Toc75769365"/>
      <w:bookmarkStart w:id="243" w:name="_Toc75769464"/>
      <w:bookmarkStart w:id="244" w:name="_Toc75769563"/>
      <w:bookmarkStart w:id="245" w:name="_Toc75773664"/>
      <w:bookmarkStart w:id="246" w:name="_Toc106015651"/>
      <w:bookmarkStart w:id="247" w:name="_Toc106015792"/>
      <w:bookmarkStart w:id="248" w:name="_Toc106097497"/>
      <w:r>
        <w:rPr>
          <w:rStyle w:val="CharPartNo"/>
        </w:rPr>
        <w:t>Part 4</w:t>
      </w:r>
      <w:r>
        <w:rPr>
          <w:rStyle w:val="CharDivNo"/>
        </w:rPr>
        <w:t> </w:t>
      </w:r>
      <w:r>
        <w:t>—</w:t>
      </w:r>
      <w:r>
        <w:rPr>
          <w:rStyle w:val="CharDivText"/>
        </w:rPr>
        <w:t> </w:t>
      </w:r>
      <w:r>
        <w:rPr>
          <w:rStyle w:val="CharPartText"/>
        </w:rPr>
        <w:t>Administration</w:t>
      </w:r>
      <w:bookmarkEnd w:id="237"/>
      <w:bookmarkEnd w:id="238"/>
      <w:bookmarkEnd w:id="239"/>
      <w:bookmarkEnd w:id="240"/>
      <w:bookmarkEnd w:id="241"/>
      <w:bookmarkEnd w:id="242"/>
      <w:bookmarkEnd w:id="243"/>
      <w:bookmarkEnd w:id="244"/>
      <w:bookmarkEnd w:id="245"/>
      <w:bookmarkEnd w:id="246"/>
      <w:bookmarkEnd w:id="247"/>
      <w:bookmarkEnd w:id="248"/>
    </w:p>
    <w:p>
      <w:pPr>
        <w:pStyle w:val="Ednotesection"/>
      </w:pPr>
      <w:r>
        <w:t>[</w:t>
      </w:r>
      <w:r>
        <w:rPr>
          <w:b/>
        </w:rPr>
        <w:t>47.</w:t>
      </w:r>
      <w:r>
        <w:tab/>
        <w:t>Deleted: No. 16 of 2011 s. 128(5)]</w:t>
      </w:r>
    </w:p>
    <w:p>
      <w:pPr>
        <w:pStyle w:val="Heading5"/>
      </w:pPr>
      <w:bookmarkStart w:id="249" w:name="_Toc109985676"/>
      <w:bookmarkStart w:id="250" w:name="_Toc106097498"/>
      <w:r>
        <w:rPr>
          <w:rStyle w:val="CharSectno"/>
        </w:rPr>
        <w:t>48</w:t>
      </w:r>
      <w:r>
        <w:t>.</w:t>
      </w:r>
      <w:r>
        <w:tab/>
        <w:t>Registering adjudicators</w:t>
      </w:r>
      <w:bookmarkEnd w:id="249"/>
      <w:bookmarkEnd w:id="250"/>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rPr>
          <w:ins w:id="251" w:author="Master Repository Process" w:date="2022-07-29T11:15:00Z"/>
        </w:rPr>
      </w:pPr>
      <w:ins w:id="252" w:author="Master Repository Process" w:date="2022-07-29T11:15:00Z">
        <w:r>
          <w:tab/>
          <w:t>(2A)</w:t>
        </w:r>
        <w:r>
          <w:tab/>
          <w:t xml:space="preserve">The Building Commissioner must not register an individual as a registered adjudicator after the </w:t>
        </w:r>
        <w:r>
          <w:rPr>
            <w:i/>
          </w:rPr>
          <w:t>Building and Construction Industry (Security of Payment) Act 2021</w:t>
        </w:r>
        <w:r>
          <w:t xml:space="preserve"> Part 5 Division 2 comes into operation.</w:t>
        </w:r>
      </w:ins>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rPr>
          <w:ins w:id="253" w:author="Master Repository Process" w:date="2022-07-29T11:15:00Z"/>
        </w:rPr>
      </w:pPr>
      <w:ins w:id="254" w:author="Master Repository Process" w:date="2022-07-29T11:15:00Z">
        <w:r>
          <w:tab/>
          <w:t>(5A)</w:t>
        </w:r>
        <w:r>
          <w:tab/>
          <w:t xml:space="preserve">The registration of an individual as a registered adjudicator is cancelled if the individual’s registration as an adjudicator or review adjudicator under the </w:t>
        </w:r>
        <w:r>
          <w:rPr>
            <w:i/>
          </w:rPr>
          <w:t>Building and Construction Industry (Security of Payment) Act 2021</w:t>
        </w:r>
        <w:r>
          <w:t xml:space="preserve"> Part 5 Division 2 is cancelled.</w:t>
        </w:r>
      </w:ins>
    </w:p>
    <w:p>
      <w:pPr>
        <w:pStyle w:val="Subsection"/>
      </w:pPr>
      <w:r>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No. 16 of 2011 s. 128(6</w:t>
      </w:r>
      <w:del w:id="255" w:author="Master Repository Process" w:date="2022-07-29T11:15:00Z">
        <w:r>
          <w:delText>).]</w:delText>
        </w:r>
      </w:del>
      <w:ins w:id="256" w:author="Master Repository Process" w:date="2022-07-29T11:15:00Z">
        <w:r>
          <w:t>); No. 4 of 2021 s. 138.]</w:t>
        </w:r>
      </w:ins>
    </w:p>
    <w:p>
      <w:pPr>
        <w:pStyle w:val="Heading5"/>
      </w:pPr>
      <w:bookmarkStart w:id="257" w:name="_Toc109985677"/>
      <w:bookmarkStart w:id="258" w:name="_Toc106097499"/>
      <w:r>
        <w:rPr>
          <w:rStyle w:val="CharSectno"/>
        </w:rPr>
        <w:t>49</w:t>
      </w:r>
      <w:r>
        <w:t>.</w:t>
      </w:r>
      <w:r>
        <w:tab/>
        <w:t>Review of registration decisions</w:t>
      </w:r>
      <w:bookmarkEnd w:id="257"/>
      <w:bookmarkEnd w:id="258"/>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No. 16 of 2011 s. 128(6).]</w:t>
      </w:r>
    </w:p>
    <w:p>
      <w:pPr>
        <w:pStyle w:val="Heading5"/>
      </w:pPr>
      <w:bookmarkStart w:id="259" w:name="_Toc109985678"/>
      <w:bookmarkStart w:id="260" w:name="_Toc106097500"/>
      <w:r>
        <w:rPr>
          <w:rStyle w:val="CharSectno"/>
        </w:rPr>
        <w:t>50</w:t>
      </w:r>
      <w:r>
        <w:t>.</w:t>
      </w:r>
      <w:r>
        <w:tab/>
        <w:t>Publication of adjudicators’ decisions</w:t>
      </w:r>
      <w:bookmarkEnd w:id="259"/>
      <w:bookmarkEnd w:id="260"/>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No. 16 of 2011 s. 128(6).]</w:t>
      </w:r>
    </w:p>
    <w:p>
      <w:pPr>
        <w:pStyle w:val="Heading5"/>
      </w:pPr>
      <w:bookmarkStart w:id="261" w:name="_Toc109985679"/>
      <w:bookmarkStart w:id="262" w:name="_Toc106097501"/>
      <w:r>
        <w:rPr>
          <w:rStyle w:val="CharSectno"/>
        </w:rPr>
        <w:t>51</w:t>
      </w:r>
      <w:r>
        <w:t>.</w:t>
      </w:r>
      <w:r>
        <w:tab/>
        <w:t>Appointors’ and adjudicators’ rates to be published</w:t>
      </w:r>
      <w:bookmarkEnd w:id="261"/>
      <w:bookmarkEnd w:id="262"/>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 No. 16 of 2011 s. 128(6).]</w:t>
      </w:r>
    </w:p>
    <w:p>
      <w:pPr>
        <w:pStyle w:val="Heading5"/>
        <w:rPr>
          <w:del w:id="263" w:author="Master Repository Process" w:date="2022-07-29T11:15:00Z"/>
        </w:rPr>
      </w:pPr>
      <w:ins w:id="264" w:author="Master Repository Process" w:date="2022-07-29T11:15:00Z">
        <w:r>
          <w:t>[</w:t>
        </w:r>
      </w:ins>
      <w:bookmarkStart w:id="265" w:name="_Toc106097502"/>
      <w:r>
        <w:t>52.</w:t>
      </w:r>
      <w:r>
        <w:tab/>
      </w:r>
      <w:del w:id="266" w:author="Master Repository Process" w:date="2022-07-29T11:15:00Z">
        <w:r>
          <w:delText>Annual report</w:delText>
        </w:r>
        <w:bookmarkEnd w:id="265"/>
      </w:del>
    </w:p>
    <w:p>
      <w:pPr>
        <w:pStyle w:val="Subsection"/>
        <w:rPr>
          <w:del w:id="267" w:author="Master Repository Process" w:date="2022-07-29T11:15:00Z"/>
        </w:rPr>
      </w:pPr>
      <w:del w:id="268" w:author="Master Repository Process" w:date="2022-07-29T11:15:00Z">
        <w:r>
          <w:tab/>
        </w:r>
        <w:r>
          <w:tab/>
          <w:delText>Before 1 November in each year, the Building Commissioner must give the Minister a written report about the operation and effectiveness of this Act in the financial year that ended in that year.</w:delText>
        </w:r>
      </w:del>
    </w:p>
    <w:p>
      <w:pPr>
        <w:pStyle w:val="Ednotesection"/>
      </w:pPr>
      <w:del w:id="269" w:author="Master Repository Process" w:date="2022-07-29T11:15:00Z">
        <w:r>
          <w:tab/>
          <w:delText>[Section 52 amended</w:delText>
        </w:r>
      </w:del>
      <w:ins w:id="270" w:author="Master Repository Process" w:date="2022-07-29T11:15:00Z">
        <w:r>
          <w:t>Deleted</w:t>
        </w:r>
      </w:ins>
      <w:r>
        <w:t>: No.</w:t>
      </w:r>
      <w:del w:id="271" w:author="Master Repository Process" w:date="2022-07-29T11:15:00Z">
        <w:r>
          <w:delText xml:space="preserve"> 16</w:delText>
        </w:r>
      </w:del>
      <w:ins w:id="272" w:author="Master Repository Process" w:date="2022-07-29T11:15:00Z">
        <w:r>
          <w:t> 4</w:t>
        </w:r>
      </w:ins>
      <w:r>
        <w:t xml:space="preserve"> of </w:t>
      </w:r>
      <w:del w:id="273" w:author="Master Repository Process" w:date="2022-07-29T11:15:00Z">
        <w:r>
          <w:delText>2011</w:delText>
        </w:r>
      </w:del>
      <w:ins w:id="274" w:author="Master Repository Process" w:date="2022-07-29T11:15:00Z">
        <w:r>
          <w:t>2021</w:t>
        </w:r>
      </w:ins>
      <w:r>
        <w:t xml:space="preserve"> s. </w:t>
      </w:r>
      <w:del w:id="275" w:author="Master Repository Process" w:date="2022-07-29T11:15:00Z">
        <w:r>
          <w:delText>128(6).]</w:delText>
        </w:r>
      </w:del>
      <w:ins w:id="276" w:author="Master Repository Process" w:date="2022-07-29T11:15:00Z">
        <w:r>
          <w:t>139.]</w:t>
        </w:r>
      </w:ins>
    </w:p>
    <w:p>
      <w:pPr>
        <w:pStyle w:val="Heading2"/>
      </w:pPr>
      <w:bookmarkStart w:id="277" w:name="_Toc109637124"/>
      <w:bookmarkStart w:id="278" w:name="_Toc109637538"/>
      <w:bookmarkStart w:id="279" w:name="_Toc109655917"/>
      <w:bookmarkStart w:id="280" w:name="_Toc109658353"/>
      <w:bookmarkStart w:id="281" w:name="_Toc109985680"/>
      <w:bookmarkStart w:id="282" w:name="_Toc75769371"/>
      <w:bookmarkStart w:id="283" w:name="_Toc75769470"/>
      <w:bookmarkStart w:id="284" w:name="_Toc75769569"/>
      <w:bookmarkStart w:id="285" w:name="_Toc75773670"/>
      <w:bookmarkStart w:id="286" w:name="_Toc106015657"/>
      <w:bookmarkStart w:id="287" w:name="_Toc106015798"/>
      <w:bookmarkStart w:id="288" w:name="_Toc106097503"/>
      <w:r>
        <w:rPr>
          <w:rStyle w:val="CharPartNo"/>
        </w:rPr>
        <w:t>Part 5</w:t>
      </w:r>
      <w:r>
        <w:rPr>
          <w:rStyle w:val="CharDivNo"/>
        </w:rPr>
        <w:t> </w:t>
      </w:r>
      <w:r>
        <w:t>—</w:t>
      </w:r>
      <w:r>
        <w:rPr>
          <w:rStyle w:val="CharDivText"/>
        </w:rPr>
        <w:t> </w:t>
      </w:r>
      <w:r>
        <w:rPr>
          <w:rStyle w:val="CharPartText"/>
        </w:rPr>
        <w:t>Miscellaneous</w:t>
      </w:r>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109985681"/>
      <w:bookmarkStart w:id="290" w:name="_Toc106097504"/>
      <w:r>
        <w:rPr>
          <w:rStyle w:val="CharSectno"/>
        </w:rPr>
        <w:t>53</w:t>
      </w:r>
      <w:r>
        <w:t>.</w:t>
      </w:r>
      <w:r>
        <w:tab/>
        <w:t>No contracting out</w:t>
      </w:r>
      <w:bookmarkEnd w:id="289"/>
      <w:bookmarkEnd w:id="290"/>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291" w:name="_Toc109985682"/>
      <w:bookmarkStart w:id="292" w:name="_Toc106097505"/>
      <w:r>
        <w:rPr>
          <w:rStyle w:val="CharSectno"/>
        </w:rPr>
        <w:t>54</w:t>
      </w:r>
      <w:r>
        <w:t>.</w:t>
      </w:r>
      <w:r>
        <w:tab/>
        <w:t>Immunity from tortious liability</w:t>
      </w:r>
      <w:bookmarkEnd w:id="291"/>
      <w:bookmarkEnd w:id="292"/>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No. 16 of 2011 s. 128(6).]</w:t>
      </w:r>
    </w:p>
    <w:p>
      <w:pPr>
        <w:pStyle w:val="Heading5"/>
      </w:pPr>
      <w:bookmarkStart w:id="293" w:name="_Toc109985683"/>
      <w:bookmarkStart w:id="294" w:name="_Toc106097506"/>
      <w:r>
        <w:rPr>
          <w:rStyle w:val="CharSectno"/>
        </w:rPr>
        <w:t>55</w:t>
      </w:r>
      <w:r>
        <w:t>.</w:t>
      </w:r>
      <w:r>
        <w:tab/>
        <w:t>Regulations</w:t>
      </w:r>
      <w:bookmarkEnd w:id="293"/>
      <w:bookmarkEnd w:id="29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295" w:name="_Toc109985684"/>
      <w:bookmarkStart w:id="296" w:name="_Toc106097507"/>
      <w:r>
        <w:rPr>
          <w:rStyle w:val="CharSectno"/>
        </w:rPr>
        <w:t>56</w:t>
      </w:r>
      <w:r>
        <w:t>.</w:t>
      </w:r>
      <w:r>
        <w:tab/>
        <w:t>Review of Act</w:t>
      </w:r>
      <w:bookmarkEnd w:id="295"/>
      <w:bookmarkEnd w:id="296"/>
    </w:p>
    <w:p>
      <w:pPr>
        <w:pStyle w:val="Subsection"/>
      </w:pPr>
      <w:r>
        <w:tab/>
        <w:t>(1)</w:t>
      </w:r>
      <w:r>
        <w:tab/>
        <w:t>As soon as practicable after the 5</w:t>
      </w:r>
      <w:r>
        <w:rPr>
          <w:vertAlign w:val="superscript"/>
        </w:rPr>
        <w:t>th</w:t>
      </w:r>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Heading2"/>
      </w:pPr>
      <w:bookmarkStart w:id="297" w:name="_Toc109637129"/>
      <w:bookmarkStart w:id="298" w:name="_Toc109637543"/>
      <w:bookmarkStart w:id="299" w:name="_Toc109655922"/>
      <w:bookmarkStart w:id="300" w:name="_Toc109658358"/>
      <w:bookmarkStart w:id="301" w:name="_Toc109985685"/>
      <w:bookmarkStart w:id="302" w:name="_Toc75769376"/>
      <w:bookmarkStart w:id="303" w:name="_Toc75769475"/>
      <w:bookmarkStart w:id="304" w:name="_Toc75769574"/>
      <w:bookmarkStart w:id="305" w:name="_Toc75773675"/>
      <w:bookmarkStart w:id="306" w:name="_Toc106015662"/>
      <w:bookmarkStart w:id="307" w:name="_Toc106015803"/>
      <w:bookmarkStart w:id="308" w:name="_Toc106097508"/>
      <w:r>
        <w:rPr>
          <w:rStyle w:val="CharPartNo"/>
        </w:rPr>
        <w:t>Part 6</w:t>
      </w:r>
      <w:r>
        <w:t> — </w:t>
      </w:r>
      <w:r>
        <w:rPr>
          <w:rStyle w:val="CharPartText"/>
        </w:rPr>
        <w:t>Transitional provisions</w:t>
      </w:r>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pPr>
      <w:r>
        <w:tab/>
        <w:t>[Heading inserted: No. 55 of 2016 s. 19.]</w:t>
      </w:r>
    </w:p>
    <w:p>
      <w:pPr>
        <w:pStyle w:val="Heading3"/>
      </w:pPr>
      <w:bookmarkStart w:id="309" w:name="_Toc109637130"/>
      <w:bookmarkStart w:id="310" w:name="_Toc109637544"/>
      <w:bookmarkStart w:id="311" w:name="_Toc109655923"/>
      <w:bookmarkStart w:id="312" w:name="_Toc109658359"/>
      <w:bookmarkStart w:id="313" w:name="_Toc109985686"/>
      <w:bookmarkStart w:id="314" w:name="_Toc75769377"/>
      <w:bookmarkStart w:id="315" w:name="_Toc75769476"/>
      <w:bookmarkStart w:id="316" w:name="_Toc75769575"/>
      <w:bookmarkStart w:id="317" w:name="_Toc75773676"/>
      <w:bookmarkStart w:id="318" w:name="_Toc106015663"/>
      <w:bookmarkStart w:id="319" w:name="_Toc106015804"/>
      <w:bookmarkStart w:id="320" w:name="_Toc106097509"/>
      <w:r>
        <w:rPr>
          <w:rStyle w:val="CharDivNo"/>
        </w:rPr>
        <w:t>Division 1</w:t>
      </w:r>
      <w:r>
        <w:t> — </w:t>
      </w:r>
      <w:r>
        <w:rPr>
          <w:rStyle w:val="CharDivText"/>
        </w:rPr>
        <w:t xml:space="preserve">Provisions relating to the </w:t>
      </w:r>
      <w:r>
        <w:rPr>
          <w:rStyle w:val="CharDivText"/>
          <w:i/>
        </w:rPr>
        <w:t>Construction Contracts Amendment Act 2016</w:t>
      </w:r>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pPr>
      <w:r>
        <w:tab/>
        <w:t>[Heading inserted: No. 55 of 2016 s. 19.]</w:t>
      </w:r>
    </w:p>
    <w:p>
      <w:pPr>
        <w:pStyle w:val="Heading5"/>
      </w:pPr>
      <w:bookmarkStart w:id="321" w:name="_Toc109985687"/>
      <w:bookmarkStart w:id="322" w:name="_Toc106097510"/>
      <w:r>
        <w:rPr>
          <w:rStyle w:val="CharSectno"/>
        </w:rPr>
        <w:t>57</w:t>
      </w:r>
      <w:r>
        <w:t>.</w:t>
      </w:r>
      <w:r>
        <w:tab/>
        <w:t>Resubmitted claims: previous adjudications</w:t>
      </w:r>
      <w:bookmarkEnd w:id="321"/>
      <w:bookmarkEnd w:id="322"/>
    </w:p>
    <w:p>
      <w:pPr>
        <w:pStyle w:val="Subsection"/>
      </w:pPr>
      <w:r>
        <w:tab/>
      </w:r>
      <w:r>
        <w:tab/>
        <w:t>The reference in section 6(2) to an adjudication that has been dismissed or determined under section 31(2) includes a reference to an adjudication that was dismissed or determined under section 31(2) before 15 December 2016.</w:t>
      </w:r>
    </w:p>
    <w:p>
      <w:pPr>
        <w:pStyle w:val="Footnotesection"/>
      </w:pPr>
      <w:r>
        <w:tab/>
        <w:t>[Section 57 inserted: No. 55 of 2016 s. 19.]</w:t>
      </w:r>
    </w:p>
    <w:p>
      <w:pPr>
        <w:pStyle w:val="Heading5"/>
      </w:pPr>
      <w:bookmarkStart w:id="323" w:name="_Toc109985688"/>
      <w:bookmarkStart w:id="324" w:name="_Toc106097511"/>
      <w:r>
        <w:rPr>
          <w:rStyle w:val="CharSectno"/>
        </w:rPr>
        <w:t>58</w:t>
      </w:r>
      <w:r>
        <w:t>.</w:t>
      </w:r>
      <w:r>
        <w:tab/>
        <w:t>Extension of periods of time</w:t>
      </w:r>
      <w:bookmarkEnd w:id="323"/>
      <w:bookmarkEnd w:id="324"/>
    </w:p>
    <w:p>
      <w:pPr>
        <w:pStyle w:val="Subsection"/>
      </w:pPr>
      <w:r>
        <w:tab/>
        <w:t>(1)</w:t>
      </w:r>
      <w:r>
        <w:tab/>
        <w:t>This section applies to a period of time, specified in section 26(1), 28(1) or 29(2)(b), that expired before 15 December 2016.</w:t>
      </w:r>
    </w:p>
    <w:p>
      <w:pPr>
        <w:pStyle w:val="Subsection"/>
      </w:pPr>
      <w:r>
        <w:tab/>
        <w:t>(2)</w:t>
      </w:r>
      <w:r>
        <w:tab/>
        <w:t xml:space="preserve">If a thing that could be done, or was required to be done, within the period was not done, and the period, as extended by the amendment in the </w:t>
      </w:r>
      <w:r>
        <w:rPr>
          <w:i/>
        </w:rPr>
        <w:t>Construction Contracts Amendment Act 2016</w:t>
      </w:r>
      <w:r>
        <w:t xml:space="preserve"> section 8, 10 or 11 (whichever is relevant), expires on or after 15 December 2016, the thing may be done within the period as extended.</w:t>
      </w:r>
    </w:p>
    <w:p>
      <w:pPr>
        <w:pStyle w:val="Footnotesection"/>
      </w:pPr>
      <w:r>
        <w:tab/>
        <w:t>[Section 58 inserted: No. 55 of 2016 s. 19.]</w:t>
      </w:r>
    </w:p>
    <w:p>
      <w:pPr>
        <w:pStyle w:val="Heading5"/>
      </w:pPr>
      <w:bookmarkStart w:id="325" w:name="_Toc109985689"/>
      <w:bookmarkStart w:id="326" w:name="_Toc106097512"/>
      <w:r>
        <w:rPr>
          <w:rStyle w:val="CharSectno"/>
        </w:rPr>
        <w:t>59</w:t>
      </w:r>
      <w:r>
        <w:t>.</w:t>
      </w:r>
      <w:r>
        <w:tab/>
        <w:t>Effect of notices under s. 42(1) after commencement and before 1 January 2017</w:t>
      </w:r>
      <w:bookmarkEnd w:id="325"/>
      <w:bookmarkEnd w:id="326"/>
    </w:p>
    <w:p>
      <w:pPr>
        <w:pStyle w:val="Subsection"/>
      </w:pPr>
      <w:r>
        <w:tab/>
      </w:r>
      <w:r>
        <w:tab/>
        <w:t xml:space="preserve">A notice purportedly given for the purposes of section 42(1) on or after 15 December 2016 and before 1 January 2017, but which was not given in compliance with section 42(2)(d), is taken to be as valid and as effective as it would have been if section 42(2)(d) had not been amended by the </w:t>
      </w:r>
      <w:r>
        <w:rPr>
          <w:i/>
        </w:rPr>
        <w:t>Construction Contracts Amendment Act 2016</w:t>
      </w:r>
      <w:r>
        <w:t xml:space="preserve"> section 16.</w:t>
      </w:r>
    </w:p>
    <w:p>
      <w:pPr>
        <w:pStyle w:val="Footnotesection"/>
      </w:pPr>
      <w:r>
        <w:tab/>
        <w:t>[Section 59 inserted: No. 55 of 2016 s. 19.]</w:t>
      </w:r>
    </w:p>
    <w:p>
      <w:pPr>
        <w:pStyle w:val="Heading5"/>
      </w:pPr>
      <w:bookmarkStart w:id="327" w:name="_Toc109985690"/>
      <w:bookmarkStart w:id="328" w:name="_Toc106097513"/>
      <w:r>
        <w:rPr>
          <w:rStyle w:val="CharSectno"/>
        </w:rPr>
        <w:t>60</w:t>
      </w:r>
      <w:r>
        <w:t>.</w:t>
      </w:r>
      <w:r>
        <w:tab/>
        <w:t>Payment periods: contracts entered into before 3 April 2017</w:t>
      </w:r>
      <w:bookmarkEnd w:id="327"/>
      <w:bookmarkEnd w:id="328"/>
    </w:p>
    <w:p>
      <w:pPr>
        <w:pStyle w:val="Subsection"/>
      </w:pPr>
      <w:r>
        <w:tab/>
      </w:r>
      <w:r>
        <w:tab/>
        <w:t xml:space="preserve">Section 10 applies to a construction contract entered into before 3 April 2017 as if the </w:t>
      </w:r>
      <w:r>
        <w:rPr>
          <w:i/>
        </w:rPr>
        <w:t>Construction Contracts Amendment Act 2016</w:t>
      </w:r>
      <w:r>
        <w:t xml:space="preserve"> section 7 had not come into operation.</w:t>
      </w:r>
    </w:p>
    <w:p>
      <w:pPr>
        <w:pStyle w:val="Footnotesection"/>
      </w:pPr>
      <w:r>
        <w:tab/>
        <w:t>[Section 60 inserted: No. 55 of 2016 s. 20.]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9" w:name="_Toc109637135"/>
      <w:bookmarkStart w:id="330" w:name="_Toc109637549"/>
      <w:bookmarkStart w:id="331" w:name="_Toc109655928"/>
      <w:bookmarkStart w:id="332" w:name="_Toc109658364"/>
      <w:bookmarkStart w:id="333" w:name="_Toc109985691"/>
      <w:bookmarkStart w:id="334" w:name="_Toc75769382"/>
      <w:bookmarkStart w:id="335" w:name="_Toc75769481"/>
      <w:bookmarkStart w:id="336" w:name="_Toc75769580"/>
      <w:bookmarkStart w:id="337" w:name="_Toc75773681"/>
      <w:bookmarkStart w:id="338" w:name="_Toc106015668"/>
      <w:bookmarkStart w:id="339" w:name="_Toc106015809"/>
      <w:bookmarkStart w:id="340" w:name="_Toc106097514"/>
      <w:r>
        <w:rPr>
          <w:rStyle w:val="CharSchNo"/>
        </w:rPr>
        <w:t>Schedule 1</w:t>
      </w:r>
      <w:r>
        <w:t xml:space="preserve"> — </w:t>
      </w:r>
      <w:r>
        <w:rPr>
          <w:rStyle w:val="CharSchText"/>
        </w:rPr>
        <w:t>Implied provisions</w:t>
      </w:r>
      <w:bookmarkEnd w:id="329"/>
      <w:bookmarkEnd w:id="330"/>
      <w:bookmarkEnd w:id="331"/>
      <w:bookmarkEnd w:id="332"/>
      <w:bookmarkEnd w:id="333"/>
      <w:bookmarkEnd w:id="334"/>
      <w:bookmarkEnd w:id="335"/>
      <w:bookmarkEnd w:id="336"/>
      <w:bookmarkEnd w:id="337"/>
      <w:bookmarkEnd w:id="338"/>
      <w:bookmarkEnd w:id="339"/>
      <w:bookmarkEnd w:id="340"/>
    </w:p>
    <w:p>
      <w:pPr>
        <w:pStyle w:val="yShoulderClause"/>
      </w:pPr>
      <w:r>
        <w:t>[s. 13 to 22]</w:t>
      </w:r>
    </w:p>
    <w:p>
      <w:pPr>
        <w:pStyle w:val="yHeading3"/>
      </w:pPr>
      <w:bookmarkStart w:id="341" w:name="_Toc109637136"/>
      <w:bookmarkStart w:id="342" w:name="_Toc109637550"/>
      <w:bookmarkStart w:id="343" w:name="_Toc109655929"/>
      <w:bookmarkStart w:id="344" w:name="_Toc109658365"/>
      <w:bookmarkStart w:id="345" w:name="_Toc109985692"/>
      <w:bookmarkStart w:id="346" w:name="_Toc75769383"/>
      <w:bookmarkStart w:id="347" w:name="_Toc75769482"/>
      <w:bookmarkStart w:id="348" w:name="_Toc75769581"/>
      <w:bookmarkStart w:id="349" w:name="_Toc75773682"/>
      <w:bookmarkStart w:id="350" w:name="_Toc106015669"/>
      <w:bookmarkStart w:id="351" w:name="_Toc106015810"/>
      <w:bookmarkStart w:id="352" w:name="_Toc106097515"/>
      <w:r>
        <w:rPr>
          <w:rStyle w:val="CharSDivNo"/>
        </w:rPr>
        <w:t>Division 1</w:t>
      </w:r>
      <w:r>
        <w:rPr>
          <w:b w:val="0"/>
        </w:rPr>
        <w:t> — </w:t>
      </w:r>
      <w:r>
        <w:rPr>
          <w:rStyle w:val="CharSDivText"/>
        </w:rPr>
        <w:t>Variations</w:t>
      </w:r>
      <w:bookmarkEnd w:id="341"/>
      <w:bookmarkEnd w:id="342"/>
      <w:bookmarkEnd w:id="343"/>
      <w:bookmarkEnd w:id="344"/>
      <w:bookmarkEnd w:id="345"/>
      <w:bookmarkEnd w:id="346"/>
      <w:bookmarkEnd w:id="347"/>
      <w:bookmarkEnd w:id="348"/>
      <w:bookmarkEnd w:id="349"/>
      <w:bookmarkEnd w:id="350"/>
      <w:bookmarkEnd w:id="351"/>
      <w:bookmarkEnd w:id="352"/>
    </w:p>
    <w:p>
      <w:pPr>
        <w:pStyle w:val="yHeading5"/>
      </w:pPr>
      <w:bookmarkStart w:id="353" w:name="_Toc109985693"/>
      <w:bookmarkStart w:id="354" w:name="_Toc106097516"/>
      <w:r>
        <w:rPr>
          <w:rStyle w:val="CharSClsNo"/>
        </w:rPr>
        <w:t>1</w:t>
      </w:r>
      <w:r>
        <w:t>.</w:t>
      </w:r>
      <w:r>
        <w:tab/>
        <w:t>Variations must be agreed</w:t>
      </w:r>
      <w:bookmarkEnd w:id="353"/>
      <w:bookmarkEnd w:id="354"/>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355" w:name="_Toc109637138"/>
      <w:bookmarkStart w:id="356" w:name="_Toc109637552"/>
      <w:bookmarkStart w:id="357" w:name="_Toc109655931"/>
      <w:bookmarkStart w:id="358" w:name="_Toc109658367"/>
      <w:bookmarkStart w:id="359" w:name="_Toc109985694"/>
      <w:bookmarkStart w:id="360" w:name="_Toc75769385"/>
      <w:bookmarkStart w:id="361" w:name="_Toc75769484"/>
      <w:bookmarkStart w:id="362" w:name="_Toc75769583"/>
      <w:bookmarkStart w:id="363" w:name="_Toc75773684"/>
      <w:bookmarkStart w:id="364" w:name="_Toc106015671"/>
      <w:bookmarkStart w:id="365" w:name="_Toc106015812"/>
      <w:bookmarkStart w:id="366" w:name="_Toc106097517"/>
      <w:r>
        <w:rPr>
          <w:rStyle w:val="CharSDivNo"/>
        </w:rPr>
        <w:t>Division 2</w:t>
      </w:r>
      <w:r>
        <w:rPr>
          <w:b w:val="0"/>
        </w:rPr>
        <w:t> — </w:t>
      </w:r>
      <w:r>
        <w:rPr>
          <w:rStyle w:val="CharSDivText"/>
        </w:rPr>
        <w:t>Contractor’s entitlement to be paid</w:t>
      </w:r>
      <w:bookmarkEnd w:id="355"/>
      <w:bookmarkEnd w:id="356"/>
      <w:bookmarkEnd w:id="357"/>
      <w:bookmarkEnd w:id="358"/>
      <w:bookmarkEnd w:id="359"/>
      <w:bookmarkEnd w:id="360"/>
      <w:bookmarkEnd w:id="361"/>
      <w:bookmarkEnd w:id="362"/>
      <w:bookmarkEnd w:id="363"/>
      <w:bookmarkEnd w:id="364"/>
      <w:bookmarkEnd w:id="365"/>
      <w:bookmarkEnd w:id="366"/>
    </w:p>
    <w:p>
      <w:pPr>
        <w:pStyle w:val="yHeading5"/>
      </w:pPr>
      <w:bookmarkStart w:id="367" w:name="_Toc109985695"/>
      <w:bookmarkStart w:id="368" w:name="_Toc106097518"/>
      <w:r>
        <w:rPr>
          <w:rStyle w:val="CharSClsNo"/>
        </w:rPr>
        <w:t>2</w:t>
      </w:r>
      <w:r>
        <w:t>.</w:t>
      </w:r>
      <w:r>
        <w:tab/>
        <w:t>Contractor entitled to be paid</w:t>
      </w:r>
      <w:bookmarkEnd w:id="367"/>
      <w:bookmarkEnd w:id="368"/>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369" w:name="_Toc109637140"/>
      <w:bookmarkStart w:id="370" w:name="_Toc109637554"/>
      <w:bookmarkStart w:id="371" w:name="_Toc109655933"/>
      <w:bookmarkStart w:id="372" w:name="_Toc109658369"/>
      <w:bookmarkStart w:id="373" w:name="_Toc109985696"/>
      <w:bookmarkStart w:id="374" w:name="_Toc75769387"/>
      <w:bookmarkStart w:id="375" w:name="_Toc75769486"/>
      <w:bookmarkStart w:id="376" w:name="_Toc75769585"/>
      <w:bookmarkStart w:id="377" w:name="_Toc75773686"/>
      <w:bookmarkStart w:id="378" w:name="_Toc106015673"/>
      <w:bookmarkStart w:id="379" w:name="_Toc106015814"/>
      <w:bookmarkStart w:id="380" w:name="_Toc106097519"/>
      <w:r>
        <w:rPr>
          <w:rStyle w:val="CharSDivNo"/>
        </w:rPr>
        <w:t>Division 3</w:t>
      </w:r>
      <w:r>
        <w:rPr>
          <w:b w:val="0"/>
        </w:rPr>
        <w:t> — </w:t>
      </w:r>
      <w:r>
        <w:rPr>
          <w:rStyle w:val="CharSDivText"/>
        </w:rPr>
        <w:t>Claims for progress payments</w:t>
      </w:r>
      <w:bookmarkEnd w:id="369"/>
      <w:bookmarkEnd w:id="370"/>
      <w:bookmarkEnd w:id="371"/>
      <w:bookmarkEnd w:id="372"/>
      <w:bookmarkEnd w:id="373"/>
      <w:bookmarkEnd w:id="374"/>
      <w:bookmarkEnd w:id="375"/>
      <w:bookmarkEnd w:id="376"/>
      <w:bookmarkEnd w:id="377"/>
      <w:bookmarkEnd w:id="378"/>
      <w:bookmarkEnd w:id="379"/>
      <w:bookmarkEnd w:id="380"/>
    </w:p>
    <w:p>
      <w:pPr>
        <w:pStyle w:val="yHeading5"/>
      </w:pPr>
      <w:bookmarkStart w:id="381" w:name="_Toc109985697"/>
      <w:bookmarkStart w:id="382" w:name="_Toc106097520"/>
      <w:r>
        <w:rPr>
          <w:rStyle w:val="CharSClsNo"/>
        </w:rPr>
        <w:t>3</w:t>
      </w:r>
      <w:r>
        <w:t>.</w:t>
      </w:r>
      <w:r>
        <w:tab/>
        <w:t>Entitlement to claim progress payments</w:t>
      </w:r>
      <w:bookmarkEnd w:id="381"/>
      <w:bookmarkEnd w:id="382"/>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383" w:name="_Toc109985698"/>
      <w:bookmarkStart w:id="384" w:name="_Toc106097521"/>
      <w:r>
        <w:rPr>
          <w:rStyle w:val="CharSClsNo"/>
        </w:rPr>
        <w:t>4</w:t>
      </w:r>
      <w:r>
        <w:t>.</w:t>
      </w:r>
      <w:r>
        <w:tab/>
        <w:t>When claims for progress payments can be made</w:t>
      </w:r>
      <w:bookmarkEnd w:id="383"/>
      <w:bookmarkEnd w:id="384"/>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385" w:name="_Toc109637143"/>
      <w:bookmarkStart w:id="386" w:name="_Toc109637557"/>
      <w:bookmarkStart w:id="387" w:name="_Toc109655936"/>
      <w:bookmarkStart w:id="388" w:name="_Toc109658372"/>
      <w:bookmarkStart w:id="389" w:name="_Toc109985699"/>
      <w:bookmarkStart w:id="390" w:name="_Toc75769390"/>
      <w:bookmarkStart w:id="391" w:name="_Toc75769489"/>
      <w:bookmarkStart w:id="392" w:name="_Toc75769588"/>
      <w:bookmarkStart w:id="393" w:name="_Toc75773689"/>
      <w:bookmarkStart w:id="394" w:name="_Toc106015676"/>
      <w:bookmarkStart w:id="395" w:name="_Toc106015817"/>
      <w:bookmarkStart w:id="396" w:name="_Toc106097522"/>
      <w:r>
        <w:rPr>
          <w:rStyle w:val="CharSDivNo"/>
        </w:rPr>
        <w:t>Division 4</w:t>
      </w:r>
      <w:r>
        <w:rPr>
          <w:b w:val="0"/>
        </w:rPr>
        <w:t> — </w:t>
      </w:r>
      <w:r>
        <w:rPr>
          <w:rStyle w:val="CharSDivText"/>
        </w:rPr>
        <w:t>Making claims for payment</w:t>
      </w:r>
      <w:bookmarkEnd w:id="385"/>
      <w:bookmarkEnd w:id="386"/>
      <w:bookmarkEnd w:id="387"/>
      <w:bookmarkEnd w:id="388"/>
      <w:bookmarkEnd w:id="389"/>
      <w:bookmarkEnd w:id="390"/>
      <w:bookmarkEnd w:id="391"/>
      <w:bookmarkEnd w:id="392"/>
      <w:bookmarkEnd w:id="393"/>
      <w:bookmarkEnd w:id="394"/>
      <w:bookmarkEnd w:id="395"/>
      <w:bookmarkEnd w:id="396"/>
    </w:p>
    <w:p>
      <w:pPr>
        <w:pStyle w:val="yHeading5"/>
      </w:pPr>
      <w:bookmarkStart w:id="397" w:name="_Toc109985700"/>
      <w:bookmarkStart w:id="398" w:name="_Toc106097523"/>
      <w:r>
        <w:rPr>
          <w:rStyle w:val="CharSClsNo"/>
        </w:rPr>
        <w:t>5</w:t>
      </w:r>
      <w:r>
        <w:t>.</w:t>
      </w:r>
      <w:r>
        <w:tab/>
        <w:t>Claim for payment, content</w:t>
      </w:r>
      <w:bookmarkEnd w:id="397"/>
      <w:bookmarkEnd w:id="398"/>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 and</w:t>
      </w:r>
    </w:p>
    <w:p>
      <w:pPr>
        <w:pStyle w:val="yIndenta"/>
      </w:pPr>
      <w:r>
        <w:tab/>
        <w:t>(b)</w:t>
      </w:r>
      <w:r>
        <w:tab/>
        <w:t>be addressed to the party to which the claim is made; and</w:t>
      </w:r>
    </w:p>
    <w:p>
      <w:pPr>
        <w:pStyle w:val="yIndenta"/>
      </w:pPr>
      <w:r>
        <w:tab/>
        <w:t>(c)</w:t>
      </w:r>
      <w:r>
        <w:tab/>
        <w:t>state the name of the claimant; and</w:t>
      </w:r>
    </w:p>
    <w:p>
      <w:pPr>
        <w:pStyle w:val="yIndenta"/>
      </w:pPr>
      <w:r>
        <w:tab/>
        <w:t>(d)</w:t>
      </w:r>
      <w:r>
        <w:tab/>
        <w:t>state the date of the claim; and</w:t>
      </w:r>
    </w:p>
    <w:p>
      <w:pPr>
        <w:pStyle w:val="yIndenta"/>
      </w:pPr>
      <w:r>
        <w:tab/>
        <w:t>(e)</w:t>
      </w:r>
      <w:r>
        <w:tab/>
        <w:t>state the amount claimed; and</w:t>
      </w:r>
    </w:p>
    <w:p>
      <w:pPr>
        <w:pStyle w:val="yIndenta"/>
      </w:pPr>
      <w:r>
        <w:tab/>
        <w:t>(f)</w:t>
      </w:r>
      <w:r>
        <w:tab/>
        <w:t>in the case of a claim by the contractor — itemise and describe the obligations that the contractor has performed and to which the claim relates in sufficient detail for the principal to assess the claim; and</w:t>
      </w:r>
    </w:p>
    <w:p>
      <w:pPr>
        <w:pStyle w:val="yIndenta"/>
      </w:pPr>
      <w:r>
        <w:tab/>
        <w:t>(g)</w:t>
      </w:r>
      <w:r>
        <w:tab/>
        <w:t>in the case of a claim by the principal — describe the basis for the claim in sufficient detail for the contractor to assess the claim; and</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 or</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399" w:name="_Toc109637145"/>
      <w:bookmarkStart w:id="400" w:name="_Toc109637559"/>
      <w:bookmarkStart w:id="401" w:name="_Toc109655938"/>
      <w:bookmarkStart w:id="402" w:name="_Toc109658374"/>
      <w:bookmarkStart w:id="403" w:name="_Toc109985701"/>
      <w:bookmarkStart w:id="404" w:name="_Toc75769392"/>
      <w:bookmarkStart w:id="405" w:name="_Toc75769491"/>
      <w:bookmarkStart w:id="406" w:name="_Toc75769590"/>
      <w:bookmarkStart w:id="407" w:name="_Toc75773691"/>
      <w:bookmarkStart w:id="408" w:name="_Toc106015678"/>
      <w:bookmarkStart w:id="409" w:name="_Toc106015819"/>
      <w:bookmarkStart w:id="410" w:name="_Toc106097524"/>
      <w:r>
        <w:rPr>
          <w:rStyle w:val="CharSDivNo"/>
        </w:rPr>
        <w:t>Division 5</w:t>
      </w:r>
      <w:r>
        <w:rPr>
          <w:b w:val="0"/>
        </w:rPr>
        <w:t> — </w:t>
      </w:r>
      <w:r>
        <w:rPr>
          <w:rStyle w:val="CharSDivText"/>
        </w:rPr>
        <w:t>Responding to claims for payment</w:t>
      </w:r>
      <w:bookmarkEnd w:id="399"/>
      <w:bookmarkEnd w:id="400"/>
      <w:bookmarkEnd w:id="401"/>
      <w:bookmarkEnd w:id="402"/>
      <w:bookmarkEnd w:id="403"/>
      <w:bookmarkEnd w:id="404"/>
      <w:bookmarkEnd w:id="405"/>
      <w:bookmarkEnd w:id="406"/>
      <w:bookmarkEnd w:id="407"/>
      <w:bookmarkEnd w:id="408"/>
      <w:bookmarkEnd w:id="409"/>
      <w:bookmarkEnd w:id="410"/>
    </w:p>
    <w:p>
      <w:pPr>
        <w:pStyle w:val="yHeading5"/>
      </w:pPr>
      <w:bookmarkStart w:id="411" w:name="_Toc109985702"/>
      <w:bookmarkStart w:id="412" w:name="_Toc106097525"/>
      <w:r>
        <w:rPr>
          <w:rStyle w:val="CharSClsNo"/>
        </w:rPr>
        <w:t>6</w:t>
      </w:r>
      <w:r>
        <w:t>.</w:t>
      </w:r>
      <w:r>
        <w:tab/>
        <w:t>Term used: payment claim</w:t>
      </w:r>
      <w:bookmarkEnd w:id="411"/>
      <w:bookmarkEnd w:id="412"/>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413" w:name="_Toc109985703"/>
      <w:bookmarkStart w:id="414" w:name="_Toc106097526"/>
      <w:r>
        <w:rPr>
          <w:rStyle w:val="CharSClsNo"/>
        </w:rPr>
        <w:t>7</w:t>
      </w:r>
      <w:r>
        <w:t>.</w:t>
      </w:r>
      <w:r>
        <w:tab/>
        <w:t>Responding to payment claim</w:t>
      </w:r>
      <w:bookmarkEnd w:id="413"/>
      <w:bookmarkEnd w:id="414"/>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tab/>
        <w:t>(2)</w:t>
      </w:r>
      <w:r>
        <w:tab/>
        <w:t xml:space="preserve">A notice of dispute must — </w:t>
      </w:r>
    </w:p>
    <w:p>
      <w:pPr>
        <w:pStyle w:val="yIndenta"/>
      </w:pPr>
      <w:r>
        <w:tab/>
        <w:t>(a)</w:t>
      </w:r>
      <w:r>
        <w:tab/>
        <w:t>be in writing; and</w:t>
      </w:r>
    </w:p>
    <w:p>
      <w:pPr>
        <w:pStyle w:val="yIndenta"/>
      </w:pPr>
      <w:r>
        <w:tab/>
        <w:t>(b)</w:t>
      </w:r>
      <w:r>
        <w:tab/>
        <w:t>be addressed to the claimant; and</w:t>
      </w:r>
    </w:p>
    <w:p>
      <w:pPr>
        <w:pStyle w:val="yIndenta"/>
      </w:pPr>
      <w:r>
        <w:tab/>
        <w:t>(c)</w:t>
      </w:r>
      <w:r>
        <w:tab/>
        <w:t>state the name of the party giving the notice; and</w:t>
      </w:r>
    </w:p>
    <w:p>
      <w:pPr>
        <w:pStyle w:val="yIndenta"/>
      </w:pPr>
      <w:r>
        <w:tab/>
        <w:t>(d)</w:t>
      </w:r>
      <w:r>
        <w:tab/>
        <w:t>state the date of the notice; and</w:t>
      </w:r>
    </w:p>
    <w:p>
      <w:pPr>
        <w:pStyle w:val="yIndenta"/>
      </w:pPr>
      <w:r>
        <w:tab/>
        <w:t>(e)</w:t>
      </w:r>
      <w:r>
        <w:tab/>
        <w:t>identify the claim to which the notice relates; and</w:t>
      </w:r>
    </w:p>
    <w:p>
      <w:pPr>
        <w:pStyle w:val="yIndenta"/>
      </w:pPr>
      <w:r>
        <w:tab/>
        <w:t>(f)</w:t>
      </w:r>
      <w:r>
        <w:tab/>
        <w:t>if the claim is being rejected under subclause (1)(a) — state the reasons for the belief that the claim has not been made in accordance with this contract; and</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415" w:name="_Toc109637148"/>
      <w:bookmarkStart w:id="416" w:name="_Toc109637562"/>
      <w:bookmarkStart w:id="417" w:name="_Toc109655941"/>
      <w:bookmarkStart w:id="418" w:name="_Toc109658377"/>
      <w:bookmarkStart w:id="419" w:name="_Toc109985704"/>
      <w:bookmarkStart w:id="420" w:name="_Toc75769395"/>
      <w:bookmarkStart w:id="421" w:name="_Toc75769494"/>
      <w:bookmarkStart w:id="422" w:name="_Toc75769593"/>
      <w:bookmarkStart w:id="423" w:name="_Toc75773694"/>
      <w:bookmarkStart w:id="424" w:name="_Toc106015681"/>
      <w:bookmarkStart w:id="425" w:name="_Toc106015822"/>
      <w:bookmarkStart w:id="426" w:name="_Toc106097527"/>
      <w:r>
        <w:rPr>
          <w:rStyle w:val="CharSDivNo"/>
        </w:rPr>
        <w:t>Division 6</w:t>
      </w:r>
      <w:r>
        <w:rPr>
          <w:b w:val="0"/>
        </w:rPr>
        <w:t> — </w:t>
      </w:r>
      <w:r>
        <w:rPr>
          <w:rStyle w:val="CharSDivText"/>
        </w:rPr>
        <w:t>Interest on overdue payments</w:t>
      </w:r>
      <w:bookmarkEnd w:id="415"/>
      <w:bookmarkEnd w:id="416"/>
      <w:bookmarkEnd w:id="417"/>
      <w:bookmarkEnd w:id="418"/>
      <w:bookmarkEnd w:id="419"/>
      <w:bookmarkEnd w:id="420"/>
      <w:bookmarkEnd w:id="421"/>
      <w:bookmarkEnd w:id="422"/>
      <w:bookmarkEnd w:id="423"/>
      <w:bookmarkEnd w:id="424"/>
      <w:bookmarkEnd w:id="425"/>
      <w:bookmarkEnd w:id="426"/>
    </w:p>
    <w:p>
      <w:pPr>
        <w:pStyle w:val="yHeading5"/>
      </w:pPr>
      <w:bookmarkStart w:id="427" w:name="_Toc109985705"/>
      <w:bookmarkStart w:id="428" w:name="_Toc106097528"/>
      <w:r>
        <w:rPr>
          <w:rStyle w:val="CharSClsNo"/>
        </w:rPr>
        <w:t>8</w:t>
      </w:r>
      <w:r>
        <w:t>.</w:t>
      </w:r>
      <w:r>
        <w:tab/>
        <w:t>Interest payable on overdue payments</w:t>
      </w:r>
      <w:bookmarkEnd w:id="427"/>
      <w:bookmarkEnd w:id="428"/>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No. 8 of 2009 s. 38(4).]</w:t>
      </w:r>
    </w:p>
    <w:p>
      <w:pPr>
        <w:pStyle w:val="yHeading3"/>
      </w:pPr>
      <w:bookmarkStart w:id="429" w:name="_Toc109637150"/>
      <w:bookmarkStart w:id="430" w:name="_Toc109637564"/>
      <w:bookmarkStart w:id="431" w:name="_Toc109655943"/>
      <w:bookmarkStart w:id="432" w:name="_Toc109658379"/>
      <w:bookmarkStart w:id="433" w:name="_Toc109985706"/>
      <w:bookmarkStart w:id="434" w:name="_Toc75769397"/>
      <w:bookmarkStart w:id="435" w:name="_Toc75769496"/>
      <w:bookmarkStart w:id="436" w:name="_Toc75769595"/>
      <w:bookmarkStart w:id="437" w:name="_Toc75773696"/>
      <w:bookmarkStart w:id="438" w:name="_Toc106015683"/>
      <w:bookmarkStart w:id="439" w:name="_Toc106015824"/>
      <w:bookmarkStart w:id="440" w:name="_Toc106097529"/>
      <w:r>
        <w:rPr>
          <w:rStyle w:val="CharSDivNo"/>
        </w:rPr>
        <w:t>Division 7</w:t>
      </w:r>
      <w:r>
        <w:rPr>
          <w:b w:val="0"/>
        </w:rPr>
        <w:t> — </w:t>
      </w:r>
      <w:r>
        <w:rPr>
          <w:rStyle w:val="CharSDivText"/>
        </w:rPr>
        <w:t>Ownership of goods</w:t>
      </w:r>
      <w:bookmarkEnd w:id="429"/>
      <w:bookmarkEnd w:id="430"/>
      <w:bookmarkEnd w:id="431"/>
      <w:bookmarkEnd w:id="432"/>
      <w:bookmarkEnd w:id="433"/>
      <w:bookmarkEnd w:id="434"/>
      <w:bookmarkEnd w:id="435"/>
      <w:bookmarkEnd w:id="436"/>
      <w:bookmarkEnd w:id="437"/>
      <w:bookmarkEnd w:id="438"/>
      <w:bookmarkEnd w:id="439"/>
      <w:bookmarkEnd w:id="440"/>
    </w:p>
    <w:p>
      <w:pPr>
        <w:pStyle w:val="yHeading5"/>
      </w:pPr>
      <w:bookmarkStart w:id="441" w:name="_Toc109985707"/>
      <w:bookmarkStart w:id="442" w:name="_Toc106097530"/>
      <w:r>
        <w:rPr>
          <w:rStyle w:val="CharSClsNo"/>
        </w:rPr>
        <w:t>9</w:t>
      </w:r>
      <w:r>
        <w:t>.</w:t>
      </w:r>
      <w:r>
        <w:tab/>
        <w:t>When ownership of goods supplied by contractor passes</w:t>
      </w:r>
      <w:bookmarkEnd w:id="441"/>
      <w:bookmarkEnd w:id="442"/>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443" w:name="_Toc109637152"/>
      <w:bookmarkStart w:id="444" w:name="_Toc109637566"/>
      <w:bookmarkStart w:id="445" w:name="_Toc109655945"/>
      <w:bookmarkStart w:id="446" w:name="_Toc109658381"/>
      <w:bookmarkStart w:id="447" w:name="_Toc109985708"/>
      <w:bookmarkStart w:id="448" w:name="_Toc75769399"/>
      <w:bookmarkStart w:id="449" w:name="_Toc75769498"/>
      <w:bookmarkStart w:id="450" w:name="_Toc75769597"/>
      <w:bookmarkStart w:id="451" w:name="_Toc75773698"/>
      <w:bookmarkStart w:id="452" w:name="_Toc106015685"/>
      <w:bookmarkStart w:id="453" w:name="_Toc106015826"/>
      <w:bookmarkStart w:id="454" w:name="_Toc106097531"/>
      <w:r>
        <w:rPr>
          <w:rStyle w:val="CharSDivNo"/>
        </w:rPr>
        <w:t>Division 8</w:t>
      </w:r>
      <w:r>
        <w:rPr>
          <w:b w:val="0"/>
        </w:rPr>
        <w:t> — </w:t>
      </w:r>
      <w:r>
        <w:rPr>
          <w:rStyle w:val="CharSDivText"/>
        </w:rPr>
        <w:t>Duties as to unfixed goods on insolvency</w:t>
      </w:r>
      <w:bookmarkEnd w:id="443"/>
      <w:bookmarkEnd w:id="444"/>
      <w:bookmarkEnd w:id="445"/>
      <w:bookmarkEnd w:id="446"/>
      <w:bookmarkEnd w:id="447"/>
      <w:bookmarkEnd w:id="448"/>
      <w:bookmarkEnd w:id="449"/>
      <w:bookmarkEnd w:id="450"/>
      <w:bookmarkEnd w:id="451"/>
      <w:bookmarkEnd w:id="452"/>
      <w:bookmarkEnd w:id="453"/>
      <w:bookmarkEnd w:id="454"/>
    </w:p>
    <w:p>
      <w:pPr>
        <w:pStyle w:val="yHeading5"/>
      </w:pPr>
      <w:bookmarkStart w:id="455" w:name="_Toc109985709"/>
      <w:bookmarkStart w:id="456" w:name="_Toc106097532"/>
      <w:r>
        <w:rPr>
          <w:rStyle w:val="CharSClsNo"/>
        </w:rPr>
        <w:t>10</w:t>
      </w:r>
      <w:r>
        <w:t>.</w:t>
      </w:r>
      <w:r>
        <w:tab/>
        <w:t>Duties of principal or landowner etc. as to unfixed goods on insolvency</w:t>
      </w:r>
      <w:bookmarkEnd w:id="455"/>
      <w:bookmarkEnd w:id="456"/>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keepNext/>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 and</w:t>
      </w:r>
    </w:p>
    <w:p>
      <w:pPr>
        <w:pStyle w:val="yIndenta"/>
      </w:pPr>
      <w:r>
        <w:tab/>
        <w:t>(b)</w:t>
      </w:r>
      <w:r>
        <w:tab/>
        <w:t>the contractor has not been paid for the goods; and</w:t>
      </w:r>
    </w:p>
    <w:p>
      <w:pPr>
        <w:pStyle w:val="yIndenta"/>
      </w:pPr>
      <w:r>
        <w:tab/>
        <w:t>(c)</w:t>
      </w:r>
      <w:r>
        <w:tab/>
        <w:t>the goods have not become fixtures; and</w:t>
      </w:r>
    </w:p>
    <w:p>
      <w:pPr>
        <w:pStyle w:val="yIndenta"/>
      </w:pPr>
      <w:r>
        <w:tab/>
        <w:t>(d)</w:t>
      </w:r>
      <w:r>
        <w:tab/>
        <w:t>ownership of the goods has not passed from the contractor; and</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pPr>
      <w:bookmarkStart w:id="457" w:name="_Toc109637154"/>
      <w:bookmarkStart w:id="458" w:name="_Toc109637568"/>
      <w:bookmarkStart w:id="459" w:name="_Toc109655947"/>
      <w:bookmarkStart w:id="460" w:name="_Toc109658383"/>
      <w:bookmarkStart w:id="461" w:name="_Toc109985710"/>
      <w:bookmarkStart w:id="462" w:name="_Toc75769401"/>
      <w:bookmarkStart w:id="463" w:name="_Toc75769500"/>
      <w:bookmarkStart w:id="464" w:name="_Toc75769599"/>
      <w:bookmarkStart w:id="465" w:name="_Toc75773700"/>
      <w:bookmarkStart w:id="466" w:name="_Toc106015687"/>
      <w:bookmarkStart w:id="467" w:name="_Toc106015828"/>
      <w:bookmarkStart w:id="468" w:name="_Toc106097533"/>
      <w:r>
        <w:rPr>
          <w:rStyle w:val="CharSDivNo"/>
        </w:rPr>
        <w:t>Division 9</w:t>
      </w:r>
      <w:r>
        <w:rPr>
          <w:b w:val="0"/>
        </w:rPr>
        <w:t> — </w:t>
      </w:r>
      <w:r>
        <w:rPr>
          <w:rStyle w:val="CharSDivText"/>
        </w:rPr>
        <w:t>Retention money</w:t>
      </w:r>
      <w:bookmarkEnd w:id="457"/>
      <w:bookmarkEnd w:id="458"/>
      <w:bookmarkEnd w:id="459"/>
      <w:bookmarkEnd w:id="460"/>
      <w:bookmarkEnd w:id="461"/>
      <w:bookmarkEnd w:id="462"/>
      <w:bookmarkEnd w:id="463"/>
      <w:bookmarkEnd w:id="464"/>
      <w:bookmarkEnd w:id="465"/>
      <w:bookmarkEnd w:id="466"/>
      <w:bookmarkEnd w:id="467"/>
      <w:bookmarkEnd w:id="468"/>
    </w:p>
    <w:p>
      <w:pPr>
        <w:pStyle w:val="yHeading5"/>
        <w:spacing w:before="240"/>
      </w:pPr>
      <w:bookmarkStart w:id="469" w:name="_Toc109985711"/>
      <w:bookmarkStart w:id="470" w:name="_Toc106097534"/>
      <w:r>
        <w:rPr>
          <w:rStyle w:val="CharSClsNo"/>
        </w:rPr>
        <w:t>11</w:t>
      </w:r>
      <w:r>
        <w:t>.</w:t>
      </w:r>
      <w:r>
        <w:tab/>
        <w:t>Retention money to be held on trust</w:t>
      </w:r>
      <w:bookmarkEnd w:id="469"/>
      <w:bookmarkEnd w:id="470"/>
    </w:p>
    <w:p>
      <w:pPr>
        <w:pStyle w:val="ySubsection"/>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 or</w:t>
      </w:r>
    </w:p>
    <w:p>
      <w:pPr>
        <w:pStyle w:val="yIndenta"/>
      </w:pPr>
      <w:r>
        <w:tab/>
        <w:t>(b)</w:t>
      </w:r>
      <w:r>
        <w:tab/>
        <w:t>the contractor, in writing, agrees to give up any claim to the money; or</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72" w:name="_Toc109637156"/>
      <w:bookmarkStart w:id="473" w:name="_Toc109637570"/>
      <w:bookmarkStart w:id="474" w:name="_Toc109655949"/>
      <w:bookmarkStart w:id="475" w:name="_Toc109658385"/>
      <w:bookmarkStart w:id="476" w:name="_Toc109985712"/>
      <w:bookmarkStart w:id="477" w:name="_Toc75769502"/>
      <w:bookmarkStart w:id="478" w:name="_Toc75769601"/>
      <w:bookmarkStart w:id="479" w:name="_Toc75773702"/>
      <w:bookmarkStart w:id="480" w:name="_Toc106015689"/>
      <w:bookmarkStart w:id="481" w:name="_Toc106015830"/>
      <w:bookmarkStart w:id="482" w:name="_Toc106097535"/>
      <w:bookmarkStart w:id="483" w:name="_Toc75769405"/>
      <w:r>
        <w:t>Notes</w:t>
      </w:r>
      <w:bookmarkEnd w:id="472"/>
      <w:bookmarkEnd w:id="473"/>
      <w:bookmarkEnd w:id="474"/>
      <w:bookmarkEnd w:id="475"/>
      <w:bookmarkEnd w:id="476"/>
      <w:bookmarkEnd w:id="477"/>
      <w:bookmarkEnd w:id="478"/>
      <w:bookmarkEnd w:id="479"/>
      <w:bookmarkEnd w:id="480"/>
      <w:bookmarkEnd w:id="481"/>
      <w:bookmarkEnd w:id="482"/>
    </w:p>
    <w:p>
      <w:pPr>
        <w:pStyle w:val="nStatement"/>
      </w:pPr>
      <w:r>
        <w:t xml:space="preserve">This is a compilation of the </w:t>
      </w:r>
      <w:r>
        <w:rPr>
          <w:i/>
          <w:noProof/>
        </w:rPr>
        <w:t xml:space="preserve">Construction Contracts </w:t>
      </w:r>
      <w:ins w:id="484" w:author="Master Repository Process" w:date="2022-07-29T11:15:00Z">
        <w:r>
          <w:rPr>
            <w:i/>
            <w:noProof/>
          </w:rPr>
          <w:t xml:space="preserve">(Former Provisions) </w:t>
        </w:r>
      </w:ins>
      <w:r>
        <w:rPr>
          <w:i/>
          <w:noProof/>
        </w:rPr>
        <w:t>Act</w:t>
      </w:r>
      <w:del w:id="485" w:author="Master Repository Process" w:date="2022-07-29T11:15:00Z">
        <w:r>
          <w:rPr>
            <w:i/>
            <w:noProof/>
          </w:rPr>
          <w:delText> </w:delText>
        </w:r>
      </w:del>
      <w:ins w:id="486" w:author="Master Repository Process" w:date="2022-07-29T11:15:00Z">
        <w:r>
          <w:rPr>
            <w:i/>
            <w:noProof/>
          </w:rPr>
          <w:t xml:space="preserve"> </w:t>
        </w:r>
      </w:ins>
      <w:r>
        <w:rPr>
          <w:i/>
          <w:noProof/>
        </w:rPr>
        <w:t>2004</w:t>
      </w:r>
      <w:r>
        <w:rPr>
          <w:i/>
        </w:rPr>
        <w:t xml:space="preserve"> </w:t>
      </w:r>
      <w:r>
        <w:t>and includes amendments made by other written laws. For provisions that have come into operation, and for information about any reprints, see the compilation table.</w:t>
      </w:r>
      <w:del w:id="487" w:author="Master Repository Process" w:date="2022-07-29T11:15:00Z">
        <w:r>
          <w:delText xml:space="preserve"> For provisions that have not yet come into operation see the uncommenced provisions table.</w:delText>
        </w:r>
      </w:del>
    </w:p>
    <w:p>
      <w:pPr>
        <w:pStyle w:val="nHeading3"/>
      </w:pPr>
      <w:bookmarkStart w:id="488" w:name="_Toc109985713"/>
      <w:bookmarkStart w:id="489" w:name="_Toc106097536"/>
      <w:r>
        <w:t>Compilation table</w:t>
      </w:r>
      <w:bookmarkEnd w:id="488"/>
      <w:bookmarkEnd w:id="489"/>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Construction Contracts Act 2004</w:t>
            </w:r>
            <w:ins w:id="490" w:author="Master Repository Process" w:date="2022-07-29T11:15:00Z">
              <w:r>
                <w:rPr>
                  <w:noProof/>
                  <w:snapToGrid w:val="0"/>
                  <w:vertAlign w:val="superscript"/>
                </w:rPr>
                <w:t> 1</w:t>
              </w:r>
            </w:ins>
          </w:p>
        </w:tc>
        <w:tc>
          <w:tcPr>
            <w:tcW w:w="1134" w:type="dxa"/>
            <w:tcBorders>
              <w:top w:val="single" w:sz="8" w:space="0" w:color="auto"/>
            </w:tcBorders>
          </w:tcPr>
          <w:p>
            <w:pPr>
              <w:pStyle w:val="nTable"/>
              <w:spacing w:after="40"/>
            </w:pPr>
            <w:r>
              <w:t>16 of 2004</w:t>
            </w:r>
          </w:p>
        </w:tc>
        <w:tc>
          <w:tcPr>
            <w:tcW w:w="1134" w:type="dxa"/>
            <w:tcBorders>
              <w:top w:val="single" w:sz="8" w:space="0" w:color="auto"/>
            </w:tcBorders>
          </w:tcPr>
          <w:p>
            <w:pPr>
              <w:pStyle w:val="nTable"/>
              <w:spacing w:after="40"/>
            </w:pPr>
            <w:r>
              <w:t>8 Jul 2004</w:t>
            </w:r>
          </w:p>
        </w:tc>
        <w:tc>
          <w:tcPr>
            <w:tcW w:w="2552" w:type="dxa"/>
            <w:tcBorders>
              <w:top w:val="single" w:sz="8" w:space="0" w:color="auto"/>
            </w:tcBorders>
          </w:tcPr>
          <w:p>
            <w:pPr>
              <w:pStyle w:val="nTable"/>
              <w:spacing w:after="40"/>
            </w:pPr>
            <w:r>
              <w:t xml:space="preserve">s. 1 and 2: 8 Jul 2004; </w:t>
            </w:r>
            <w:r>
              <w:br/>
              <w:t xml:space="preserve">Act other than s. 1 and 2: 1 Jan 2005 (see s. 2 and </w:t>
            </w:r>
            <w:r>
              <w:rPr>
                <w:i/>
                <w:iCs/>
              </w:rPr>
              <w:t>Gazette</w:t>
            </w:r>
            <w:r>
              <w:t xml:space="preserve"> 14 Dec 2004 p. 5999)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rPr>
              <w:t xml:space="preserve">Building Services (Complaint Resolution and Administration) Act 2011 </w:t>
            </w:r>
            <w:r>
              <w:t>s. 128</w:t>
            </w:r>
          </w:p>
        </w:tc>
        <w:tc>
          <w:tcPr>
            <w:tcW w:w="1134" w:type="dxa"/>
            <w:shd w:val="clear" w:color="auto" w:fill="auto"/>
          </w:tcPr>
          <w:p>
            <w:pPr>
              <w:pStyle w:val="nTable"/>
              <w:spacing w:after="40"/>
            </w:pPr>
            <w:r>
              <w:t>16 of 2011</w:t>
            </w:r>
          </w:p>
        </w:tc>
        <w:tc>
          <w:tcPr>
            <w:tcW w:w="1134" w:type="dxa"/>
            <w:shd w:val="clear" w:color="auto" w:fill="auto"/>
          </w:tcPr>
          <w:p>
            <w:pPr>
              <w:pStyle w:val="nTable"/>
              <w:spacing w:after="40"/>
            </w:pPr>
            <w:r>
              <w:t>25 May 2011</w:t>
            </w:r>
          </w:p>
        </w:tc>
        <w:tc>
          <w:tcPr>
            <w:tcW w:w="2552" w:type="dxa"/>
            <w:shd w:val="clear" w:color="auto" w:fill="auto"/>
          </w:tcPr>
          <w:p>
            <w:pPr>
              <w:pStyle w:val="nTable"/>
              <w:spacing w:after="40"/>
            </w:pPr>
            <w:r>
              <w:t xml:space="preserve">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1: The </w:t>
            </w:r>
            <w:r>
              <w:rPr>
                <w:b/>
                <w:i/>
                <w:noProof/>
              </w:rPr>
              <w:t>Construction Contracts Act 2004</w:t>
            </w:r>
            <w:r>
              <w:rPr>
                <w:b/>
              </w:rPr>
              <w:t xml:space="preserve"> as at 12 Aug 2016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pPr>
            <w:r>
              <w:rPr>
                <w:i/>
              </w:rPr>
              <w:t>Construction Contracts Amendment Act 2016</w:t>
            </w:r>
          </w:p>
        </w:tc>
        <w:tc>
          <w:tcPr>
            <w:tcW w:w="1134" w:type="dxa"/>
            <w:tcBorders>
              <w:top w:val="nil"/>
              <w:bottom w:val="nil"/>
            </w:tcBorders>
            <w:shd w:val="clear" w:color="auto" w:fill="auto"/>
          </w:tcPr>
          <w:p>
            <w:pPr>
              <w:pStyle w:val="nTable"/>
              <w:spacing w:after="40"/>
            </w:pPr>
            <w:r>
              <w:t>55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u w:val="words"/>
              </w:rPr>
            </w:pPr>
            <w:r>
              <w:rPr>
                <w:snapToGrid w:val="0"/>
              </w:rPr>
              <w:t>s. 1 and 2: 29 Nov 2016 (see s. 2(a));</w:t>
            </w:r>
            <w:r>
              <w:rPr>
                <w:snapToGrid w:val="0"/>
              </w:rPr>
              <w:br/>
              <w:t>Act other than s. 1, 2, 7 and 20: 15 Dec 2016 (see s. 2(b));</w:t>
            </w:r>
            <w:r>
              <w:rPr>
                <w:snapToGrid w:val="0"/>
              </w:rPr>
              <w:br/>
              <w:t>s. 7 and 20: 3 Apr 2017 (see s. 2(c))</w:t>
            </w:r>
          </w:p>
        </w:tc>
      </w:tr>
    </w:tbl>
    <w:p>
      <w:pPr>
        <w:pStyle w:val="nHeading3"/>
        <w:rPr>
          <w:del w:id="491" w:author="Master Repository Process" w:date="2022-07-29T11:15:00Z"/>
        </w:rPr>
      </w:pPr>
      <w:bookmarkStart w:id="492" w:name="_Toc106097537"/>
      <w:del w:id="493" w:author="Master Repository Process" w:date="2022-07-29T11:15:00Z">
        <w:r>
          <w:delText>Uncommenced provisions table</w:delText>
        </w:r>
        <w:bookmarkEnd w:id="492"/>
      </w:del>
    </w:p>
    <w:p>
      <w:pPr>
        <w:pStyle w:val="nStatement"/>
        <w:keepNext/>
        <w:spacing w:after="240"/>
        <w:rPr>
          <w:del w:id="494" w:author="Master Repository Process" w:date="2022-07-29T11:15:00Z"/>
        </w:rPr>
      </w:pPr>
      <w:del w:id="495" w:author="Master Repository Process" w:date="2022-07-29T11:15: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Before w:val="1"/>
          <w:tblHeader/>
          <w:del w:id="496" w:author="Master Repository Process" w:date="2022-07-29T11:15:00Z"/>
        </w:trPr>
        <w:tc>
          <w:tcPr>
            <w:tcW w:w="2268" w:type="dxa"/>
            <w:gridSpan w:val="2"/>
          </w:tcPr>
          <w:p>
            <w:pPr>
              <w:pStyle w:val="nTable"/>
              <w:spacing w:after="40"/>
              <w:rPr>
                <w:del w:id="497" w:author="Master Repository Process" w:date="2022-07-29T11:15:00Z"/>
                <w:b/>
              </w:rPr>
            </w:pPr>
            <w:del w:id="498" w:author="Master Repository Process" w:date="2022-07-29T11:15:00Z">
              <w:r>
                <w:rPr>
                  <w:b/>
                </w:rPr>
                <w:delText>Short title</w:delText>
              </w:r>
            </w:del>
          </w:p>
        </w:tc>
        <w:tc>
          <w:tcPr>
            <w:tcW w:w="1134" w:type="dxa"/>
            <w:gridSpan w:val="2"/>
          </w:tcPr>
          <w:p>
            <w:pPr>
              <w:pStyle w:val="nTable"/>
              <w:spacing w:after="40"/>
              <w:rPr>
                <w:del w:id="499" w:author="Master Repository Process" w:date="2022-07-29T11:15:00Z"/>
                <w:b/>
              </w:rPr>
            </w:pPr>
            <w:del w:id="500" w:author="Master Repository Process" w:date="2022-07-29T11:15:00Z">
              <w:r>
                <w:rPr>
                  <w:b/>
                </w:rPr>
                <w:delText>Number and year</w:delText>
              </w:r>
            </w:del>
          </w:p>
        </w:tc>
        <w:tc>
          <w:tcPr>
            <w:tcW w:w="1134" w:type="dxa"/>
            <w:gridSpan w:val="2"/>
          </w:tcPr>
          <w:p>
            <w:pPr>
              <w:pStyle w:val="nTable"/>
              <w:spacing w:after="40"/>
              <w:rPr>
                <w:del w:id="501" w:author="Master Repository Process" w:date="2022-07-29T11:15:00Z"/>
                <w:b/>
              </w:rPr>
            </w:pPr>
            <w:del w:id="502" w:author="Master Repository Process" w:date="2022-07-29T11:15:00Z">
              <w:r>
                <w:rPr>
                  <w:b/>
                </w:rPr>
                <w:delText>Assent</w:delText>
              </w:r>
            </w:del>
          </w:p>
        </w:tc>
        <w:tc>
          <w:tcPr>
            <w:tcW w:w="2552" w:type="dxa"/>
            <w:gridSpan w:val="2"/>
          </w:tcPr>
          <w:p>
            <w:pPr>
              <w:pStyle w:val="nTable"/>
              <w:spacing w:after="40"/>
              <w:rPr>
                <w:del w:id="503" w:author="Master Repository Process" w:date="2022-07-29T11:15:00Z"/>
                <w:b/>
              </w:rPr>
            </w:pPr>
            <w:del w:id="504" w:author="Master Repository Process" w:date="2022-07-29T11:15:00Z">
              <w:r>
                <w:rPr>
                  <w:b/>
                </w:rPr>
                <w:delText>Commencement</w:delText>
              </w:r>
            </w:del>
          </w:p>
        </w:tc>
      </w:tr>
      <w:tr>
        <w:tblPrEx>
          <w:tblBorders>
            <w:top w:val="single" w:sz="4" w:space="0" w:color="auto"/>
            <w:bottom w:val="single" w:sz="4" w:space="0" w:color="auto"/>
            <w:insideH w:val="single" w:sz="4" w:space="0" w:color="auto"/>
          </w:tblBorders>
        </w:tblPrEx>
        <w:trPr>
          <w:gridAfter w:val="1"/>
          <w:wAfter w:w="28" w:type="dxa"/>
        </w:trPr>
        <w:tc>
          <w:tcPr>
            <w:tcW w:w="2268" w:type="dxa"/>
            <w:gridSpan w:val="2"/>
            <w:tcBorders>
              <w:top w:val="nil"/>
              <w:bottom w:val="single" w:sz="2" w:space="0" w:color="auto"/>
            </w:tcBorders>
            <w:shd w:val="clear" w:color="auto" w:fill="auto"/>
          </w:tcPr>
          <w:p>
            <w:pPr>
              <w:pStyle w:val="nTable"/>
              <w:spacing w:after="40"/>
              <w:rPr>
                <w:i/>
              </w:rPr>
            </w:pPr>
            <w:r>
              <w:rPr>
                <w:i/>
              </w:rPr>
              <w:t>Building and Construction Industry (Security of Payment) Act 2021</w:t>
            </w:r>
            <w:r>
              <w:t xml:space="preserve"> Pt. 7 Div. 3</w:t>
            </w:r>
          </w:p>
        </w:tc>
        <w:tc>
          <w:tcPr>
            <w:tcW w:w="1134" w:type="dxa"/>
            <w:gridSpan w:val="2"/>
            <w:tcBorders>
              <w:top w:val="nil"/>
              <w:bottom w:val="single" w:sz="2" w:space="0" w:color="auto"/>
            </w:tcBorders>
            <w:shd w:val="clear" w:color="auto" w:fill="auto"/>
          </w:tcPr>
          <w:p>
            <w:pPr>
              <w:pStyle w:val="nTable"/>
              <w:spacing w:after="40"/>
            </w:pPr>
            <w:r>
              <w:t>4 of 2021</w:t>
            </w:r>
          </w:p>
        </w:tc>
        <w:tc>
          <w:tcPr>
            <w:tcW w:w="1134" w:type="dxa"/>
            <w:gridSpan w:val="2"/>
            <w:tcBorders>
              <w:top w:val="nil"/>
              <w:bottom w:val="single" w:sz="2" w:space="0" w:color="auto"/>
            </w:tcBorders>
            <w:shd w:val="clear" w:color="auto" w:fill="auto"/>
          </w:tcPr>
          <w:p>
            <w:pPr>
              <w:pStyle w:val="nTable"/>
              <w:spacing w:after="40"/>
            </w:pPr>
            <w:r>
              <w:t>25 Jun 2021</w:t>
            </w:r>
          </w:p>
        </w:tc>
        <w:tc>
          <w:tcPr>
            <w:tcW w:w="2552" w:type="dxa"/>
            <w:gridSpan w:val="2"/>
            <w:tcBorders>
              <w:top w:val="nil"/>
              <w:bottom w:val="single" w:sz="2" w:space="0" w:color="auto"/>
            </w:tcBorders>
            <w:shd w:val="clear" w:color="auto" w:fill="auto"/>
          </w:tcPr>
          <w:p>
            <w:pPr>
              <w:pStyle w:val="nTable"/>
              <w:spacing w:after="40"/>
              <w:rPr>
                <w:snapToGrid w:val="0"/>
              </w:rPr>
            </w:pPr>
            <w:r>
              <w:t>1 Aug 2022 (see s. 2(c) and SL 2022/78 cl. 2(2)(a)(vii))</w:t>
            </w:r>
          </w:p>
        </w:tc>
      </w:tr>
    </w:tbl>
    <w:p/>
    <w:p>
      <w:pPr>
        <w:pStyle w:val="nHeading3"/>
        <w:rPr>
          <w:ins w:id="505" w:author="Master Repository Process" w:date="2022-07-29T11:15:00Z"/>
        </w:rPr>
      </w:pPr>
      <w:bookmarkStart w:id="506" w:name="_Toc109985714"/>
      <w:ins w:id="507" w:author="Master Repository Process" w:date="2022-07-29T11:15:00Z">
        <w:r>
          <w:t>Other notes</w:t>
        </w:r>
        <w:bookmarkEnd w:id="506"/>
      </w:ins>
    </w:p>
    <w:p>
      <w:pPr>
        <w:pStyle w:val="nNote"/>
        <w:rPr>
          <w:ins w:id="508" w:author="Master Repository Process" w:date="2022-07-29T11:15:00Z"/>
        </w:rPr>
      </w:pPr>
      <w:ins w:id="509" w:author="Master Repository Process" w:date="2022-07-29T11:15:00Z">
        <w:r>
          <w:rPr>
            <w:vertAlign w:val="superscript"/>
          </w:rPr>
          <w:t>1</w:t>
        </w:r>
        <w:r>
          <w:tab/>
          <w:t xml:space="preserve">Now known as the </w:t>
        </w:r>
        <w:r>
          <w:rPr>
            <w:i/>
            <w:noProof/>
          </w:rPr>
          <w:t>Construction Contracts (Former Provisions) Act 2004</w:t>
        </w:r>
        <w:r>
          <w:t>; short title changed (see note under s. 1).</w:t>
        </w:r>
      </w:ins>
    </w:p>
    <w:p>
      <w:pPr>
        <w:pStyle w:val="nNoteSubPara"/>
        <w:rPr>
          <w:ins w:id="510" w:author="Master Repository Process" w:date="2022-07-29T11:15:00Z"/>
        </w:rPr>
      </w:pPr>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483"/>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(Former Provisions)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(Former Provisions)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71" w:name="Schedule"/>
    <w:bookmarkEnd w:id="4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1" w:name="Compilation"/>
    <w:bookmarkEnd w:id="51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2" w:name="Coversheet"/>
    <w:bookmarkEnd w:id="5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242A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4A595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1B067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8CC7E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14EF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25101357"/>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 w:name="WAFER_20170329170045" w:val="RemoveTocBookmarks,RemoveUnusedBookmarks,RemoveLanguageTags,UsedStyles,ResetPageSize"/>
    <w:docVar w:name="WAFER_20170329170045_GUID" w:val="728d65c5-068a-45cd-b89f-573434968e0c"/>
    <w:docVar w:name="WAFER_20210628101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46_GUID" w:val="093f702b-015c-4ae0-bdc3-fb6255aa1d12"/>
    <w:docVar w:name="WAFER_202207251013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57_GUID" w:val="b208a325-234d-4831-80ee-e83c45831d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DC82D-97A2-4F4D-93ED-3D914B8D5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9995</Words>
  <Characters>49379</Characters>
  <Application>Microsoft Office Word</Application>
  <DocSecurity>0</DocSecurity>
  <Lines>1334</Lines>
  <Paragraphs>733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58641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(Former Provisions) Act 2004 01-e0-01 - 01-f0-01</dc:title>
  <dc:subject/>
  <dc:creator/>
  <cp:keywords/>
  <dc:description/>
  <cp:lastModifiedBy>Master Repository Process</cp:lastModifiedBy>
  <cp:revision>2</cp:revision>
  <cp:lastPrinted>2016-08-16T06:33:00Z</cp:lastPrinted>
  <dcterms:created xsi:type="dcterms:W3CDTF">2022-07-29T03:15:00Z</dcterms:created>
  <dcterms:modified xsi:type="dcterms:W3CDTF">2022-07-29T03:15:00Z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ReprintedAsAt">
    <vt:filetime>2016-08-11T16:00:00Z</vt:filetime>
  </property>
  <property fmtid="{D5CDD505-2E9C-101B-9397-08002B2CF9AE}" pid="6" name="ReprintNo">
    <vt:lpwstr>1</vt:lpwstr>
  </property>
  <property fmtid="{D5CDD505-2E9C-101B-9397-08002B2CF9AE}" pid="7" name="CommencementDate">
    <vt:lpwstr>20220801</vt:lpwstr>
  </property>
  <property fmtid="{D5CDD505-2E9C-101B-9397-08002B2CF9AE}" pid="8" name="FromSuffix">
    <vt:lpwstr>01-e0-01</vt:lpwstr>
  </property>
  <property fmtid="{D5CDD505-2E9C-101B-9397-08002B2CF9AE}" pid="9" name="FromAsAtDate">
    <vt:lpwstr>25 Jun 2021</vt:lpwstr>
  </property>
  <property fmtid="{D5CDD505-2E9C-101B-9397-08002B2CF9AE}" pid="10" name="ToSuffix">
    <vt:lpwstr>01-f0-01</vt:lpwstr>
  </property>
  <property fmtid="{D5CDD505-2E9C-101B-9397-08002B2CF9AE}" pid="11" name="ToAsAtDate">
    <vt:lpwstr>01 Aug 2022</vt:lpwstr>
  </property>
</Properties>
</file>