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9:22:00Z"/>
        </w:trPr>
        <w:tc>
          <w:tcPr>
            <w:tcW w:w="2434" w:type="dxa"/>
            <w:vMerge w:val="restart"/>
          </w:tcPr>
          <w:p>
            <w:pPr>
              <w:rPr>
                <w:del w:id="1" w:author="Master Repository Process" w:date="2021-09-18T09:22:00Z"/>
              </w:rPr>
            </w:pPr>
          </w:p>
        </w:tc>
        <w:tc>
          <w:tcPr>
            <w:tcW w:w="2434" w:type="dxa"/>
            <w:vMerge w:val="restart"/>
          </w:tcPr>
          <w:p>
            <w:pPr>
              <w:jc w:val="center"/>
              <w:rPr>
                <w:del w:id="2" w:author="Master Repository Process" w:date="2021-09-18T09:22:00Z"/>
              </w:rPr>
            </w:pPr>
            <w:del w:id="3" w:author="Master Repository Process" w:date="2021-09-18T09:22: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Master Repository Process" w:date="2021-09-18T09:22:00Z"/>
              </w:rPr>
            </w:pPr>
          </w:p>
        </w:tc>
      </w:tr>
      <w:tr>
        <w:trPr>
          <w:cantSplit/>
          <w:del w:id="5" w:author="Master Repository Process" w:date="2021-09-18T09:22:00Z"/>
        </w:trPr>
        <w:tc>
          <w:tcPr>
            <w:tcW w:w="2434" w:type="dxa"/>
            <w:vMerge/>
          </w:tcPr>
          <w:p>
            <w:pPr>
              <w:rPr>
                <w:del w:id="6" w:author="Master Repository Process" w:date="2021-09-18T09:22:00Z"/>
              </w:rPr>
            </w:pPr>
          </w:p>
        </w:tc>
        <w:tc>
          <w:tcPr>
            <w:tcW w:w="2434" w:type="dxa"/>
            <w:vMerge/>
          </w:tcPr>
          <w:p>
            <w:pPr>
              <w:jc w:val="center"/>
              <w:rPr>
                <w:del w:id="7" w:author="Master Repository Process" w:date="2021-09-18T09:22:00Z"/>
              </w:rPr>
            </w:pPr>
          </w:p>
        </w:tc>
        <w:tc>
          <w:tcPr>
            <w:tcW w:w="2434" w:type="dxa"/>
          </w:tcPr>
          <w:p>
            <w:pPr>
              <w:keepNext/>
              <w:rPr>
                <w:del w:id="8" w:author="Master Repository Process" w:date="2021-09-18T09:22:00Z"/>
                <w:b/>
                <w:sz w:val="22"/>
              </w:rPr>
            </w:pPr>
            <w:del w:id="9" w:author="Master Repository Process" w:date="2021-09-18T09:22: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20</w:delText>
              </w:r>
              <w:r>
                <w:rPr>
                  <w:b/>
                  <w:snapToGrid w:val="0"/>
                  <w:sz w:val="22"/>
                </w:rPr>
                <w:delText xml:space="preserve"> August 2004</w:delText>
              </w:r>
            </w:del>
          </w:p>
        </w:tc>
      </w:tr>
    </w:tbl>
    <w:p>
      <w:pPr>
        <w:pStyle w:val="WA"/>
        <w:spacing w:before="120"/>
      </w:pPr>
      <w:r>
        <w:t>Western Australia</w:t>
      </w:r>
    </w:p>
    <w:p>
      <w:pPr>
        <w:pStyle w:val="PrincipalActReg"/>
        <w:rPr>
          <w:snapToGrid w:val="0"/>
          <w:vertAlign w:val="superscript"/>
        </w:rPr>
      </w:pPr>
      <w:del w:id="10" w:author="Master Repository Process" w:date="2021-09-18T09:22:00Z">
        <w:r>
          <w:rPr>
            <w:snapToGrid w:val="0"/>
          </w:rPr>
          <w:delText xml:space="preserve">Town </w:delText>
        </w:r>
      </w:del>
      <w:r>
        <w:rPr>
          <w:snapToGrid w:val="0"/>
        </w:rPr>
        <w:t>Planning and Development</w:t>
      </w:r>
      <w:del w:id="11" w:author="Master Repository Process" w:date="2021-09-18T09:22:00Z">
        <w:r>
          <w:rPr>
            <w:snapToGrid w:val="0"/>
          </w:rPr>
          <w:delText xml:space="preserve"> </w:delText>
        </w:r>
      </w:del>
      <w:ins w:id="12" w:author="Master Repository Process" w:date="2021-09-18T09:22:00Z">
        <w:r>
          <w:rPr>
            <w:snapToGrid w:val="0"/>
          </w:rPr>
          <w:t> </w:t>
        </w:r>
      </w:ins>
      <w:r>
        <w:rPr>
          <w:snapToGrid w:val="0"/>
        </w:rPr>
        <w:t>Act </w:t>
      </w:r>
      <w:del w:id="13" w:author="Master Repository Process" w:date="2021-09-18T09:22:00Z">
        <w:r>
          <w:rPr>
            <w:snapToGrid w:val="0"/>
          </w:rPr>
          <w:delText>1928</w:delText>
        </w:r>
      </w:del>
      <w:ins w:id="14" w:author="Master Repository Process" w:date="2021-09-18T09:22:00Z">
        <w:r>
          <w:rPr>
            <w:snapToGrid w:val="0"/>
          </w:rPr>
          <w:t>2005 </w:t>
        </w:r>
        <w:r>
          <w:rPr>
            <w:snapToGrid w:val="0"/>
            <w:vertAlign w:val="superscript"/>
          </w:rPr>
          <w:t>5</w:t>
        </w:r>
      </w:ins>
    </w:p>
    <w:p>
      <w:pPr>
        <w:pStyle w:val="NameofActReg"/>
      </w:pPr>
      <w:r>
        <w:t>Town Planning (Buildings) Uniform General By</w:t>
      </w:r>
      <w:r>
        <w:noBreakHyphen/>
        <w:t>laws 1989</w:t>
      </w:r>
    </w:p>
    <w:p>
      <w:pPr>
        <w:pStyle w:val="Heading5"/>
        <w:rPr>
          <w:snapToGrid w:val="0"/>
        </w:rPr>
      </w:pPr>
      <w:bookmarkStart w:id="15" w:name="_Toc71623725"/>
      <w:bookmarkStart w:id="16" w:name="_Toc83805685"/>
      <w:r>
        <w:rPr>
          <w:rStyle w:val="CharSectno"/>
        </w:rPr>
        <w:t>1</w:t>
      </w:r>
      <w:bookmarkStart w:id="17" w:name="_GoBack"/>
      <w:bookmarkEnd w:id="17"/>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18" w:name="_Toc71623726"/>
      <w:bookmarkStart w:id="19" w:name="_Toc83805686"/>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20" w:name="_Toc71623727"/>
      <w:bookmarkStart w:id="21" w:name="_Toc83805687"/>
      <w:r>
        <w:rPr>
          <w:rStyle w:val="CharSectno"/>
        </w:rPr>
        <w:t>3</w:t>
      </w:r>
      <w:r>
        <w:rPr>
          <w:snapToGrid w:val="0"/>
        </w:rPr>
        <w:t>.</w:t>
      </w:r>
      <w:r>
        <w:rPr>
          <w:snapToGrid w:val="0"/>
        </w:rPr>
        <w:tab/>
        <w:t>Interpretation</w:t>
      </w:r>
      <w:bookmarkEnd w:id="20"/>
      <w:bookmarkEnd w:id="21"/>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keepNext/>
        <w:keepLines/>
        <w:rPr>
          <w:snapToGrid w:val="0"/>
        </w:rPr>
      </w:pPr>
      <w:r>
        <w:rPr>
          <w:snapToGrid w:val="0"/>
        </w:rPr>
        <w:tab/>
        <w:t>(b)</w:t>
      </w:r>
      <w:r>
        <w:rPr>
          <w:snapToGrid w:val="0"/>
        </w:rPr>
        <w:tab/>
        <w:t xml:space="preserve">in the </w:t>
      </w:r>
      <w:r>
        <w:rPr>
          <w:i/>
          <w:snapToGrid w:val="0"/>
        </w:rPr>
        <w:t>Building Regulations 1989</w:t>
      </w:r>
      <w:r>
        <w:rPr>
          <w:snapToGrid w:val="0"/>
        </w:rPr>
        <w:t xml:space="preserve"> as amended from time to time,</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Heading5"/>
        <w:rPr>
          <w:snapToGrid w:val="0"/>
        </w:rPr>
      </w:pPr>
      <w:bookmarkStart w:id="22" w:name="_Toc71623728"/>
      <w:bookmarkStart w:id="23" w:name="_Toc83805688"/>
      <w:r>
        <w:rPr>
          <w:rStyle w:val="CharSectno"/>
        </w:rPr>
        <w:t>4</w:t>
      </w:r>
      <w:r>
        <w:rPr>
          <w:snapToGrid w:val="0"/>
        </w:rPr>
        <w:t>.</w:t>
      </w:r>
      <w:r>
        <w:rPr>
          <w:snapToGrid w:val="0"/>
        </w:rPr>
        <w:tab/>
        <w:t>Application</w:t>
      </w:r>
      <w:bookmarkEnd w:id="22"/>
      <w:bookmarkEnd w:id="23"/>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rPr>
          <w:snapToGrid w:val="0"/>
        </w:rPr>
      </w:pPr>
      <w:r>
        <w:rPr>
          <w:snapToGrid w:val="0"/>
        </w:rPr>
        <w:tab/>
        <w:t>(2)</w:t>
      </w:r>
      <w:r>
        <w:rPr>
          <w:snapToGrid w:val="0"/>
        </w:rPr>
        <w:tab/>
        <w:t>These by</w:t>
      </w:r>
      <w:r>
        <w:rPr>
          <w:snapToGrid w:val="0"/>
        </w:rPr>
        <w:noBreakHyphen/>
        <w:t xml:space="preserve">laws do not apply to the whole or any part or parts of the district of any municipality to which Part XV of the </w:t>
      </w:r>
      <w:r>
        <w:rPr>
          <w:i/>
          <w:snapToGrid w:val="0"/>
        </w:rPr>
        <w:t>Local Government Act 1960</w:t>
      </w:r>
      <w:r>
        <w:rPr>
          <w:rFonts w:ascii="Times" w:hAnsi="Times"/>
          <w:snapToGrid w:val="0"/>
          <w:vertAlign w:val="superscript"/>
        </w:rPr>
        <w:t xml:space="preserve"> 3 </w:t>
      </w:r>
      <w:r>
        <w:rPr>
          <w:snapToGrid w:val="0"/>
        </w:rPr>
        <w:t xml:space="preserve">does not apply, or to any Class of building to which the </w:t>
      </w:r>
      <w:r>
        <w:rPr>
          <w:iCs/>
          <w:snapToGrid w:val="0"/>
        </w:rPr>
        <w:t>Building Regulations</w:t>
      </w:r>
      <w:r>
        <w:rPr>
          <w:i/>
          <w:snapToGrid w:val="0"/>
        </w:rPr>
        <w:t xml:space="preserve"> </w:t>
      </w:r>
      <w:r>
        <w:rPr>
          <w:snapToGrid w:val="0"/>
        </w:rPr>
        <w:t xml:space="preserve">do not apply, by virtue of any order in force from time to time under sections 373 or 259A of the </w:t>
      </w:r>
      <w:r>
        <w:rPr>
          <w:i/>
          <w:snapToGrid w:val="0"/>
        </w:rPr>
        <w:t>Local Government Act 1960</w:t>
      </w:r>
      <w:r>
        <w:rPr>
          <w:rFonts w:ascii="Times" w:hAnsi="Times"/>
          <w:snapToGrid w:val="0"/>
          <w:vertAlign w:val="superscript"/>
        </w:rPr>
        <w:t> 2</w:t>
      </w:r>
      <w:r>
        <w:rPr>
          <w:snapToGrid w:val="0"/>
        </w:rPr>
        <w:t>.</w:t>
      </w:r>
    </w:p>
    <w:p>
      <w:pPr>
        <w:pStyle w:val="Heading5"/>
        <w:rPr>
          <w:snapToGrid w:val="0"/>
        </w:rPr>
      </w:pPr>
      <w:bookmarkStart w:id="24" w:name="_Toc71623729"/>
      <w:bookmarkStart w:id="25" w:name="_Toc83805689"/>
      <w:r>
        <w:rPr>
          <w:rStyle w:val="CharSectno"/>
        </w:rPr>
        <w:t>5</w:t>
      </w:r>
      <w:r>
        <w:rPr>
          <w:snapToGrid w:val="0"/>
        </w:rPr>
        <w:t>.</w:t>
      </w:r>
      <w:r>
        <w:rPr>
          <w:snapToGrid w:val="0"/>
        </w:rPr>
        <w:tab/>
        <w:t>Restriction on construction of buildings</w:t>
      </w:r>
      <w:bookmarkEnd w:id="24"/>
      <w:bookmarkEnd w:id="25"/>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26" w:name="_Toc71623730"/>
      <w:bookmarkStart w:id="27" w:name="_Toc83805690"/>
      <w:r>
        <w:rPr>
          <w:rStyle w:val="CharSectno"/>
        </w:rPr>
        <w:t>6</w:t>
      </w:r>
      <w:r>
        <w:rPr>
          <w:snapToGrid w:val="0"/>
        </w:rPr>
        <w:t>.</w:t>
      </w:r>
      <w:r>
        <w:rPr>
          <w:snapToGrid w:val="0"/>
        </w:rPr>
        <w:tab/>
        <w:t>Distances from boundaries in residential area</w:t>
      </w:r>
      <w:bookmarkEnd w:id="26"/>
      <w:bookmarkEnd w:id="27"/>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28" w:name="_Toc71623731"/>
      <w:bookmarkStart w:id="29" w:name="_Toc83805691"/>
      <w:r>
        <w:rPr>
          <w:rStyle w:val="CharSectno"/>
        </w:rPr>
        <w:t>7</w:t>
      </w:r>
      <w:r>
        <w:rPr>
          <w:snapToGrid w:val="0"/>
        </w:rPr>
        <w:t>.</w:t>
      </w:r>
      <w:r>
        <w:rPr>
          <w:snapToGrid w:val="0"/>
        </w:rPr>
        <w:tab/>
        <w:t>Siting of Class 2 Buildings</w:t>
      </w:r>
      <w:bookmarkEnd w:id="28"/>
      <w:bookmarkEnd w:id="29"/>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30" w:name="_Toc71623732"/>
      <w:bookmarkStart w:id="31" w:name="_Toc83805692"/>
      <w:r>
        <w:rPr>
          <w:rStyle w:val="CharSectno"/>
        </w:rPr>
        <w:t>8</w:t>
      </w:r>
      <w:r>
        <w:t>.</w:t>
      </w:r>
      <w:r>
        <w:tab/>
        <w:t>Area and frontage restrictions Class 1 Building</w:t>
      </w:r>
      <w:bookmarkEnd w:id="30"/>
      <w:bookmarkEnd w:id="31"/>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32" w:name="_Toc71623733"/>
      <w:bookmarkStart w:id="33" w:name="_Toc83805693"/>
      <w:r>
        <w:rPr>
          <w:rStyle w:val="CharSectno"/>
        </w:rPr>
        <w:t>9</w:t>
      </w:r>
      <w:r>
        <w:t>.</w:t>
      </w:r>
      <w:r>
        <w:tab/>
        <w:t>Siting restrictions Class 1 Building</w:t>
      </w:r>
      <w:bookmarkEnd w:id="32"/>
      <w:bookmarkEnd w:id="33"/>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34" w:name="_Toc71623734"/>
      <w:bookmarkStart w:id="35" w:name="_Toc83805694"/>
      <w:r>
        <w:rPr>
          <w:rStyle w:val="CharSectno"/>
        </w:rPr>
        <w:t>10</w:t>
      </w:r>
      <w:r>
        <w:t>.</w:t>
      </w:r>
      <w:r>
        <w:tab/>
        <w:t>Plot ratio</w:t>
      </w:r>
      <w:bookmarkEnd w:id="34"/>
      <w:bookmarkEnd w:id="35"/>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36" w:name="_Toc71623735"/>
      <w:bookmarkStart w:id="37" w:name="_Toc83805695"/>
      <w:r>
        <w:rPr>
          <w:rStyle w:val="CharSectno"/>
        </w:rPr>
        <w:t>11</w:t>
      </w:r>
      <w:r>
        <w:t>.</w:t>
      </w:r>
      <w:r>
        <w:tab/>
        <w:t>Spaces to be provided for Class 2 Building</w:t>
      </w:r>
      <w:bookmarkEnd w:id="36"/>
      <w:bookmarkEnd w:id="37"/>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38" w:name="_Toc71623736"/>
      <w:bookmarkStart w:id="39" w:name="_Toc83805696"/>
      <w:r>
        <w:rPr>
          <w:rStyle w:val="CharSectno"/>
        </w:rPr>
        <w:t>12</w:t>
      </w:r>
      <w:r>
        <w:t>.</w:t>
      </w:r>
      <w:r>
        <w:tab/>
        <w:t>Frontage restriction for a Class 2 Building</w:t>
      </w:r>
      <w:bookmarkEnd w:id="38"/>
      <w:bookmarkEnd w:id="39"/>
    </w:p>
    <w:p>
      <w:pPr>
        <w:pStyle w:val="Subsection"/>
      </w:pPr>
      <w:r>
        <w:tab/>
      </w:r>
      <w:r>
        <w:tab/>
        <w:t>A person shall not construct a Class 2 Building on a lot with a frontage less than 20 m unless the council otherwise prescribes under any law.</w:t>
      </w:r>
    </w:p>
    <w:p>
      <w:pPr>
        <w:pStyle w:val="Heading5"/>
      </w:pPr>
      <w:bookmarkStart w:id="40" w:name="_Toc71623737"/>
      <w:bookmarkStart w:id="41" w:name="_Toc83805697"/>
      <w:r>
        <w:rPr>
          <w:rStyle w:val="CharSectno"/>
        </w:rPr>
        <w:t>13</w:t>
      </w:r>
      <w:r>
        <w:t>.</w:t>
      </w:r>
      <w:r>
        <w:tab/>
        <w:t>Plot ratio for Class 2 Building</w:t>
      </w:r>
      <w:bookmarkEnd w:id="40"/>
      <w:bookmarkEnd w:id="41"/>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Area % of Lot</w:t>
            </w:r>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42" w:name="_Toc71623738"/>
      <w:bookmarkStart w:id="43" w:name="_Toc83805698"/>
      <w:r>
        <w:rPr>
          <w:rStyle w:val="CharSectno"/>
        </w:rPr>
        <w:t>14</w:t>
      </w:r>
      <w:r>
        <w:rPr>
          <w:snapToGrid w:val="0"/>
        </w:rPr>
        <w:t>.</w:t>
      </w:r>
      <w:r>
        <w:rPr>
          <w:snapToGrid w:val="0"/>
        </w:rPr>
        <w:tab/>
        <w:t>Restrictions on land abutting Class 1, 2 or 3 Building</w:t>
      </w:r>
      <w:bookmarkEnd w:id="42"/>
      <w:bookmarkEnd w:id="43"/>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44" w:name="_Toc71623739"/>
      <w:bookmarkStart w:id="45" w:name="_Toc83805699"/>
      <w:r>
        <w:rPr>
          <w:rStyle w:val="CharSectno"/>
        </w:rPr>
        <w:t>15</w:t>
      </w:r>
      <w:r>
        <w:rPr>
          <w:snapToGrid w:val="0"/>
        </w:rPr>
        <w:t>.</w:t>
      </w:r>
      <w:r>
        <w:rPr>
          <w:snapToGrid w:val="0"/>
        </w:rPr>
        <w:tab/>
        <w:t>Siting of Class 3 buildings</w:t>
      </w:r>
      <w:bookmarkEnd w:id="44"/>
      <w:bookmarkEnd w:id="45"/>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46" w:name="_Toc71623740"/>
      <w:bookmarkStart w:id="47" w:name="_Toc83805700"/>
      <w:r>
        <w:rPr>
          <w:rStyle w:val="CharSectno"/>
        </w:rPr>
        <w:t>16</w:t>
      </w:r>
      <w:r>
        <w:rPr>
          <w:snapToGrid w:val="0"/>
        </w:rPr>
        <w:t>.</w:t>
      </w:r>
      <w:r>
        <w:rPr>
          <w:snapToGrid w:val="0"/>
        </w:rPr>
        <w:tab/>
        <w:t>Siting requirements for general residential zones</w:t>
      </w:r>
      <w:bookmarkEnd w:id="46"/>
      <w:bookmarkEnd w:id="47"/>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del w:id="48" w:author="Master Repository Process" w:date="2021-09-18T09:22:00Z">
        <w:r>
          <w:rPr>
            <w:b/>
          </w:rPr>
          <w:delText>“</w:delText>
        </w:r>
      </w:del>
      <w:r>
        <w:rPr>
          <w:rStyle w:val="CharDefText"/>
        </w:rPr>
        <w:t>general residential zone</w:t>
      </w:r>
      <w:del w:id="49" w:author="Master Repository Process" w:date="2021-09-18T09:22:00Z">
        <w:r>
          <w:rPr>
            <w:b/>
          </w:rPr>
          <w:delText>”</w:delText>
        </w:r>
      </w:del>
      <w:r>
        <w:t xml:space="preserve"> means a general residential zone declared under the </w:t>
      </w:r>
      <w:r>
        <w:rPr>
          <w:i/>
        </w:rPr>
        <w:t>Uniform Building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t>Lot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t>Lot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fillcolor="window">
            <v:imagedata r:id="rId15" o:title=""/>
          </v:shape>
        </w:pi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50" w:name="_Toc71623741"/>
      <w:bookmarkStart w:id="51" w:name="_Toc83805701"/>
      <w:r>
        <w:rPr>
          <w:rStyle w:val="CharSectno"/>
        </w:rPr>
        <w:t>17</w:t>
      </w:r>
      <w:r>
        <w:rPr>
          <w:snapToGrid w:val="0"/>
        </w:rPr>
        <w:t>.</w:t>
      </w:r>
      <w:r>
        <w:rPr>
          <w:snapToGrid w:val="0"/>
        </w:rPr>
        <w:tab/>
        <w:t>Open space for Class 4 Buildings</w:t>
      </w:r>
      <w:bookmarkEnd w:id="50"/>
      <w:bookmarkEnd w:id="51"/>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52" w:name="_Toc71623742"/>
      <w:bookmarkStart w:id="53" w:name="_Toc83805702"/>
      <w:r>
        <w:rPr>
          <w:rStyle w:val="CharSectno"/>
        </w:rPr>
        <w:t>18</w:t>
      </w:r>
      <w:r>
        <w:rPr>
          <w:snapToGrid w:val="0"/>
        </w:rPr>
        <w:t>.</w:t>
      </w:r>
      <w:r>
        <w:rPr>
          <w:snapToGrid w:val="0"/>
        </w:rPr>
        <w:tab/>
        <w:t>Area and frontage restrictions for Class 6 Building</w:t>
      </w:r>
      <w:bookmarkEnd w:id="52"/>
      <w:bookmarkEnd w:id="53"/>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54" w:name="_Toc71623743"/>
      <w:bookmarkStart w:id="55" w:name="_Toc83805703"/>
      <w:r>
        <w:rPr>
          <w:rStyle w:val="CharSectno"/>
        </w:rPr>
        <w:t>19</w:t>
      </w:r>
      <w:r>
        <w:rPr>
          <w:snapToGrid w:val="0"/>
        </w:rPr>
        <w:t>.</w:t>
      </w:r>
      <w:r>
        <w:rPr>
          <w:snapToGrid w:val="0"/>
        </w:rPr>
        <w:tab/>
        <w:t>Loading docks for Class 6, 7 and 8 Buildings</w:t>
      </w:r>
      <w:bookmarkEnd w:id="54"/>
      <w:bookmarkEnd w:id="55"/>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56" w:name="_Toc71623744"/>
      <w:bookmarkStart w:id="57" w:name="_Toc83805704"/>
      <w:r>
        <w:rPr>
          <w:rStyle w:val="CharSectno"/>
        </w:rPr>
        <w:t>20</w:t>
      </w:r>
      <w:r>
        <w:rPr>
          <w:snapToGrid w:val="0"/>
        </w:rPr>
        <w:t>.</w:t>
      </w:r>
      <w:r>
        <w:rPr>
          <w:snapToGrid w:val="0"/>
        </w:rPr>
        <w:tab/>
        <w:t>Rear access for Class 6, Class 1 and 6, Class 7 and Class 8 Buildings</w:t>
      </w:r>
      <w:bookmarkEnd w:id="56"/>
      <w:bookmarkEnd w:id="57"/>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58" w:name="_Toc71623745"/>
      <w:bookmarkStart w:id="59" w:name="_Toc83805705"/>
      <w:r>
        <w:rPr>
          <w:rStyle w:val="CharSectno"/>
        </w:rPr>
        <w:t>21</w:t>
      </w:r>
      <w:r>
        <w:rPr>
          <w:snapToGrid w:val="0"/>
        </w:rPr>
        <w:t>.</w:t>
      </w:r>
      <w:r>
        <w:rPr>
          <w:snapToGrid w:val="0"/>
        </w:rPr>
        <w:tab/>
        <w:t>Siting of outbuildings</w:t>
      </w:r>
      <w:bookmarkEnd w:id="58"/>
      <w:bookmarkEnd w:id="59"/>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60" w:name="_Toc71623746"/>
      <w:bookmarkStart w:id="61" w:name="_Toc83805706"/>
      <w:r>
        <w:rPr>
          <w:rStyle w:val="CharSectno"/>
        </w:rPr>
        <w:t>22</w:t>
      </w:r>
      <w:r>
        <w:rPr>
          <w:snapToGrid w:val="0"/>
        </w:rPr>
        <w:t>.</w:t>
      </w:r>
      <w:r>
        <w:rPr>
          <w:snapToGrid w:val="0"/>
        </w:rPr>
        <w:tab/>
        <w:t>Heights and areas of outbuildings</w:t>
      </w:r>
      <w:bookmarkEnd w:id="60"/>
      <w:bookmarkEnd w:id="61"/>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62" w:name="_Toc71623747"/>
      <w:bookmarkStart w:id="63" w:name="_Toc83805707"/>
      <w:r>
        <w:rPr>
          <w:rStyle w:val="CharSectno"/>
        </w:rPr>
        <w:t>23</w:t>
      </w:r>
      <w:r>
        <w:rPr>
          <w:snapToGrid w:val="0"/>
        </w:rPr>
        <w:t>.</w:t>
      </w:r>
      <w:r>
        <w:rPr>
          <w:snapToGrid w:val="0"/>
        </w:rPr>
        <w:tab/>
        <w:t>Land liable to flooding</w:t>
      </w:r>
      <w:bookmarkEnd w:id="62"/>
      <w:bookmarkEnd w:id="63"/>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64" w:name="_Toc71623748"/>
      <w:bookmarkStart w:id="65" w:name="_Toc83805708"/>
      <w:r>
        <w:rPr>
          <w:rStyle w:val="CharSectno"/>
        </w:rPr>
        <w:t>24</w:t>
      </w:r>
      <w:r>
        <w:rPr>
          <w:snapToGrid w:val="0"/>
        </w:rPr>
        <w:t>.</w:t>
      </w:r>
      <w:r>
        <w:rPr>
          <w:snapToGrid w:val="0"/>
        </w:rPr>
        <w:tab/>
        <w:t>Height of embankments</w:t>
      </w:r>
      <w:bookmarkEnd w:id="64"/>
      <w:bookmarkEnd w:id="65"/>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66" w:name="_Toc71623749"/>
      <w:bookmarkStart w:id="67" w:name="_Toc83805709"/>
      <w:r>
        <w:rPr>
          <w:rStyle w:val="CharSectno"/>
        </w:rPr>
        <w:t>25</w:t>
      </w:r>
      <w:r>
        <w:rPr>
          <w:snapToGrid w:val="0"/>
        </w:rPr>
        <w:t>.</w:t>
      </w:r>
      <w:r>
        <w:rPr>
          <w:snapToGrid w:val="0"/>
        </w:rPr>
        <w:tab/>
        <w:t>Council may exercise discretion</w:t>
      </w:r>
      <w:bookmarkEnd w:id="66"/>
      <w:bookmarkEnd w:id="67"/>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68" w:name="_Toc71623750"/>
      <w:bookmarkStart w:id="69" w:name="_Toc83805710"/>
      <w:r>
        <w:rPr>
          <w:rStyle w:val="CharSectno"/>
        </w:rPr>
        <w:t>26</w:t>
      </w:r>
      <w:r>
        <w:rPr>
          <w:snapToGrid w:val="0"/>
        </w:rPr>
        <w:t>.</w:t>
      </w:r>
      <w:r>
        <w:rPr>
          <w:snapToGrid w:val="0"/>
        </w:rPr>
        <w:tab/>
        <w:t>Offences and penalties</w:t>
      </w:r>
      <w:bookmarkEnd w:id="68"/>
      <w:bookmarkEnd w:id="69"/>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380" w:gutter="0"/>
          <w:pgNumType w:start="1"/>
          <w:cols w:space="720"/>
          <w:noEndnote/>
          <w:titlePg/>
          <w:docGrid w:linePitch="326"/>
        </w:sectPr>
      </w:pPr>
    </w:p>
    <w:p>
      <w:pPr>
        <w:pStyle w:val="nHeading2"/>
      </w:pPr>
      <w:bookmarkStart w:id="70" w:name="_Toc72645548"/>
      <w:bookmarkStart w:id="71" w:name="_Toc72645576"/>
      <w:bookmarkStart w:id="72" w:name="_Toc80771990"/>
      <w:bookmarkStart w:id="73" w:name="_Toc83805711"/>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w:t>
      </w:r>
      <w:del w:id="74" w:author="Master Repository Process" w:date="2021-09-18T09:22:00Z">
        <w:r>
          <w:rPr>
            <w:snapToGrid w:val="0"/>
          </w:rPr>
          <w:delText xml:space="preserve">reprint </w:delText>
        </w:r>
      </w:del>
      <w:r>
        <w:rPr>
          <w:snapToGrid w:val="0"/>
        </w:rPr>
        <w:t xml:space="preserve">is a compilation </w:t>
      </w:r>
      <w:del w:id="75" w:author="Master Repository Process" w:date="2021-09-18T09:22:00Z">
        <w:r>
          <w:rPr>
            <w:snapToGrid w:val="0"/>
          </w:rPr>
          <w:delText xml:space="preserve">as at 20 August 2004 </w:delText>
        </w:r>
      </w:del>
      <w:r>
        <w:rPr>
          <w:snapToGrid w:val="0"/>
        </w:rPr>
        <w:t xml:space="preserve">of the </w:t>
      </w:r>
      <w:r>
        <w:rPr>
          <w:i/>
          <w:noProof/>
          <w:snapToGrid w:val="0"/>
        </w:rPr>
        <w:t>Town Planning (Buildings) Uniform General By</w:t>
      </w:r>
      <w:del w:id="76" w:author="Master Repository Process" w:date="2021-09-18T09:22:00Z">
        <w:r>
          <w:rPr>
            <w:i/>
            <w:noProof/>
            <w:snapToGrid w:val="0"/>
          </w:rPr>
          <w:delText>-</w:delText>
        </w:r>
      </w:del>
      <w:ins w:id="77" w:author="Master Repository Process" w:date="2021-09-18T09:22:00Z">
        <w:r>
          <w:rPr>
            <w:i/>
            <w:noProof/>
            <w:snapToGrid w:val="0"/>
          </w:rPr>
          <w:noBreakHyphen/>
        </w:r>
      </w:ins>
      <w:r>
        <w:rPr>
          <w:i/>
          <w:noProof/>
          <w:snapToGrid w:val="0"/>
        </w:rPr>
        <w:t>laws</w:t>
      </w:r>
      <w:del w:id="78" w:author="Master Repository Process" w:date="2021-09-18T09:22:00Z">
        <w:r>
          <w:rPr>
            <w:i/>
            <w:noProof/>
            <w:snapToGrid w:val="0"/>
          </w:rPr>
          <w:delText xml:space="preserve"> </w:delText>
        </w:r>
      </w:del>
      <w:ins w:id="79" w:author="Master Repository Process" w:date="2021-09-18T09:22:00Z">
        <w:r>
          <w:rPr>
            <w:i/>
            <w:noProof/>
            <w:snapToGrid w:val="0"/>
          </w:rPr>
          <w:t>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83805712"/>
      <w:r>
        <w:rPr>
          <w:snapToGrid w:val="0"/>
        </w:rPr>
        <w:t>Compilation table</w:t>
      </w:r>
      <w:bookmarkEnd w:id="8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Town Planning (Buildings) Uniform General By</w:t>
            </w:r>
            <w:r>
              <w:rPr>
                <w:i/>
                <w:sz w:val="19"/>
              </w:rPr>
              <w:noBreakHyphen/>
              <w:t>laws 1989</w:t>
            </w:r>
          </w:p>
        </w:tc>
        <w:tc>
          <w:tcPr>
            <w:tcW w:w="1276" w:type="dxa"/>
          </w:tcPr>
          <w:p>
            <w:pPr>
              <w:pStyle w:val="nTable"/>
              <w:spacing w:after="40"/>
              <w:rPr>
                <w:sz w:val="19"/>
              </w:rPr>
            </w:pPr>
            <w:r>
              <w:rPr>
                <w:sz w:val="19"/>
              </w:rPr>
              <w:t>28 Jul 1989 p. 2301</w:t>
            </w:r>
            <w:r>
              <w:rPr>
                <w:sz w:val="19"/>
              </w:rPr>
              <w:noBreakHyphen/>
              <w:t>12</w:t>
            </w:r>
          </w:p>
        </w:tc>
        <w:tc>
          <w:tcPr>
            <w:tcW w:w="2693" w:type="dxa"/>
          </w:tcPr>
          <w:p>
            <w:pPr>
              <w:pStyle w:val="nTable"/>
              <w:spacing w:after="40"/>
              <w:rPr>
                <w:sz w:val="19"/>
              </w:rPr>
            </w:pPr>
            <w:r>
              <w:rPr>
                <w:sz w:val="19"/>
              </w:rPr>
              <w:t>28 Jul 1989</w:t>
            </w:r>
          </w:p>
        </w:tc>
      </w:tr>
      <w:tr>
        <w:tc>
          <w:tcPr>
            <w:tcW w:w="3119" w:type="dxa"/>
          </w:tcPr>
          <w:p>
            <w:pPr>
              <w:pStyle w:val="nTable"/>
              <w:spacing w:after="40"/>
              <w:rPr>
                <w:sz w:val="19"/>
              </w:rPr>
            </w:pPr>
            <w:r>
              <w:rPr>
                <w:i/>
                <w:sz w:val="19"/>
              </w:rPr>
              <w:t>Town Planning (Buildings) Uniform General Amendment By</w:t>
            </w:r>
            <w:r>
              <w:rPr>
                <w:i/>
                <w:sz w:val="19"/>
              </w:rPr>
              <w:noBreakHyphen/>
              <w:t>laws 1993</w:t>
            </w:r>
          </w:p>
        </w:tc>
        <w:tc>
          <w:tcPr>
            <w:tcW w:w="1276" w:type="dxa"/>
          </w:tcPr>
          <w:p>
            <w:pPr>
              <w:pStyle w:val="nTable"/>
              <w:spacing w:after="40"/>
              <w:rPr>
                <w:sz w:val="19"/>
              </w:rPr>
            </w:pPr>
            <w:r>
              <w:rPr>
                <w:sz w:val="19"/>
              </w:rPr>
              <w:t>7 Jan 1994 p. 21</w:t>
            </w:r>
          </w:p>
        </w:tc>
        <w:tc>
          <w:tcPr>
            <w:tcW w:w="2693" w:type="dxa"/>
          </w:tcPr>
          <w:p>
            <w:pPr>
              <w:pStyle w:val="nTable"/>
              <w:spacing w:after="40"/>
              <w:rPr>
                <w:sz w:val="19"/>
              </w:rPr>
            </w:pPr>
            <w:r>
              <w:rPr>
                <w:sz w:val="19"/>
              </w:rPr>
              <w:t>7 Jan 1994</w:t>
            </w:r>
          </w:p>
        </w:tc>
      </w:tr>
      <w:tr>
        <w:trPr>
          <w:cantSplit/>
        </w:trPr>
        <w:tc>
          <w:tcPr>
            <w:tcW w:w="7088" w:type="dxa"/>
            <w:gridSpan w:val="3"/>
            <w:tcBorders>
              <w:bottom w:val="single" w:sz="4" w:space="0" w:color="auto"/>
            </w:tcBorders>
          </w:tcPr>
          <w:p>
            <w:pPr>
              <w:pStyle w:val="nTable"/>
              <w:spacing w:after="40"/>
              <w:rPr>
                <w:sz w:val="19"/>
              </w:rPr>
            </w:pPr>
            <w:r>
              <w:rPr>
                <w:b/>
                <w:sz w:val="19"/>
              </w:rPr>
              <w:t>Reprint 1: The</w:t>
            </w:r>
            <w:r>
              <w:rPr>
                <w:b/>
                <w:i/>
                <w:sz w:val="19"/>
              </w:rPr>
              <w:t xml:space="preserve"> Town Planning (Buildings) Uniform General By</w:t>
            </w:r>
            <w:r>
              <w:rPr>
                <w:b/>
                <w:i/>
                <w:sz w:val="19"/>
              </w:rPr>
              <w:noBreakHyphen/>
              <w:t xml:space="preserve">laws 1989 </w:t>
            </w:r>
            <w:r>
              <w:rPr>
                <w:b/>
                <w:sz w:val="19"/>
              </w:rPr>
              <w:t>as at 20 Aug 2004</w:t>
            </w:r>
            <w:r>
              <w:rPr>
                <w:sz w:val="19"/>
              </w:rPr>
              <w:t xml:space="preserve"> (includes amendments listed above)</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rPr>
          <w:ins w:id="81" w:author="Master Repository Process" w:date="2021-09-18T09:22:00Z"/>
        </w:rPr>
      </w:pPr>
      <w:ins w:id="82" w:author="Master Repository Process" w:date="2021-09-18T09:22:00Z">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Town Planning (Buildings) Uniform General By-laws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Town Planning (Buildings) Uniform General By-laws 1989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(Buildings) Uniform General By-laws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(Buildings) Uniform General By-laws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5983319-B34F-4440-A532-D2A1BA61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5280</Words>
  <Characters>23606</Characters>
  <Application>Microsoft Office Word</Application>
  <DocSecurity>0</DocSecurity>
  <Lines>1686</Lines>
  <Paragraphs>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01-a0-02 - 01-b0-05</dc:title>
  <dc:subject/>
  <dc:creator/>
  <cp:keywords/>
  <dc:description/>
  <cp:lastModifiedBy>Master Repository Process</cp:lastModifiedBy>
  <cp:revision>2</cp:revision>
  <cp:lastPrinted>2004-09-21T03:36:00Z</cp:lastPrinted>
  <dcterms:created xsi:type="dcterms:W3CDTF">2021-09-18T01:22:00Z</dcterms:created>
  <dcterms:modified xsi:type="dcterms:W3CDTF">2021-09-18T01:23:00Z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4818</vt:i4>
  </property>
  <property fmtid="{D5CDD505-2E9C-101B-9397-08002B2CF9AE}" pid="6" name="FromSuffix">
    <vt:lpwstr>01-a0-02</vt:lpwstr>
  </property>
  <property fmtid="{D5CDD505-2E9C-101B-9397-08002B2CF9AE}" pid="7" name="FromAsAtDate">
    <vt:lpwstr>20 Aug 2004</vt:lpwstr>
  </property>
  <property fmtid="{D5CDD505-2E9C-101B-9397-08002B2CF9AE}" pid="8" name="ToSuffix">
    <vt:lpwstr>01-b0-05</vt:lpwstr>
  </property>
  <property fmtid="{D5CDD505-2E9C-101B-9397-08002B2CF9AE}" pid="9" name="ToAsAtDate">
    <vt:lpwstr>09 Apr 2006</vt:lpwstr>
  </property>
</Properties>
</file>