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04 Aug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Guardianship and Administration Act 1990</w:t>
      </w:r>
    </w:p>
    <w:p>
      <w:pPr>
        <w:pStyle w:val="NameofActReg"/>
      </w:pPr>
      <w:r>
        <w:t>Guardianship and Administration Regulations 2005</w:t>
      </w:r>
    </w:p>
    <w:p>
      <w:pPr>
        <w:pStyle w:val="Heading2"/>
        <w:pageBreakBefore w:val="0"/>
        <w:widowControl w:val="0"/>
        <w:spacing w:before="240"/>
      </w:pPr>
      <w:bookmarkStart w:id="1" w:name="_Toc109641998"/>
      <w:bookmarkStart w:id="2" w:name="_Toc109643165"/>
      <w:bookmarkStart w:id="3" w:name="_Toc109659427"/>
      <w:bookmarkStart w:id="4" w:name="_Toc106184674"/>
      <w:bookmarkStart w:id="5" w:name="_Toc106184861"/>
      <w:bookmarkStart w:id="6" w:name="_Toc106184987"/>
      <w:bookmarkStart w:id="7" w:name="_Toc106193958"/>
      <w:r>
        <w:rPr>
          <w:rStyle w:val="CharPartNo"/>
        </w:rPr>
        <w:t>P</w:t>
      </w:r>
      <w:bookmarkStart w:id="8" w:name="_GoBack"/>
      <w:bookmarkEnd w:id="8"/>
      <w:r>
        <w:rPr>
          <w:rStyle w:val="CharPartNo"/>
        </w:rPr>
        <w:t>art 1</w:t>
      </w:r>
      <w:r>
        <w:t xml:space="preserve"> — </w:t>
      </w:r>
      <w:r>
        <w:rPr>
          <w:rStyle w:val="CharPartText"/>
        </w:rPr>
        <w:t>Preliminary matters</w:t>
      </w:r>
      <w:bookmarkEnd w:id="1"/>
      <w:bookmarkEnd w:id="2"/>
      <w:bookmarkEnd w:id="3"/>
      <w:bookmarkEnd w:id="4"/>
      <w:bookmarkEnd w:id="5"/>
      <w:bookmarkEnd w:id="6"/>
      <w:bookmarkEnd w:id="7"/>
    </w:p>
    <w:p>
      <w:pPr>
        <w:pStyle w:val="Footnoteheading"/>
      </w:pPr>
      <w:r>
        <w:tab/>
        <w:t>[Heading inserted: Gazette 15 Sep 2009 p. 3583.]</w:t>
      </w:r>
    </w:p>
    <w:p>
      <w:pPr>
        <w:pStyle w:val="Heading5"/>
      </w:pPr>
      <w:bookmarkStart w:id="9" w:name="_Toc109659428"/>
      <w:bookmarkStart w:id="10" w:name="_Toc106193959"/>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1" w:name="_Toc109659429"/>
      <w:bookmarkStart w:id="12" w:name="_Toc106193960"/>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2"/>
      </w:pPr>
      <w:bookmarkStart w:id="13" w:name="_Toc109642001"/>
      <w:bookmarkStart w:id="14" w:name="_Toc109643168"/>
      <w:bookmarkStart w:id="15" w:name="_Toc109659430"/>
      <w:bookmarkStart w:id="16" w:name="_Toc106184677"/>
      <w:bookmarkStart w:id="17" w:name="_Toc106184864"/>
      <w:bookmarkStart w:id="18" w:name="_Toc106184990"/>
      <w:bookmarkStart w:id="19" w:name="_Toc106193961"/>
      <w:r>
        <w:rPr>
          <w:rStyle w:val="CharPartNo"/>
        </w:rPr>
        <w:t>Part 2</w:t>
      </w:r>
      <w:r>
        <w:t xml:space="preserve"> — </w:t>
      </w:r>
      <w:r>
        <w:rPr>
          <w:rStyle w:val="CharPartText"/>
        </w:rPr>
        <w:t>Estate administration</w:t>
      </w:r>
      <w:bookmarkEnd w:id="13"/>
      <w:bookmarkEnd w:id="14"/>
      <w:bookmarkEnd w:id="15"/>
      <w:bookmarkEnd w:id="16"/>
      <w:bookmarkEnd w:id="17"/>
      <w:bookmarkEnd w:id="18"/>
      <w:bookmarkEnd w:id="19"/>
    </w:p>
    <w:p>
      <w:pPr>
        <w:pStyle w:val="Footnoteheading"/>
      </w:pPr>
      <w:r>
        <w:tab/>
        <w:t>[Heading inserted: Gazette 15 Sep 2009 p. 3583.]</w:t>
      </w:r>
    </w:p>
    <w:p>
      <w:pPr>
        <w:pStyle w:val="Heading5"/>
      </w:pPr>
      <w:bookmarkStart w:id="20" w:name="_Toc109659431"/>
      <w:bookmarkStart w:id="21" w:name="_Toc106193962"/>
      <w:r>
        <w:rPr>
          <w:rStyle w:val="CharSectno"/>
        </w:rPr>
        <w:t>3</w:t>
      </w:r>
      <w:r>
        <w:t>.</w:t>
      </w:r>
      <w:r>
        <w:tab/>
        <w:t>Information as to administrator and estate</w:t>
      </w:r>
      <w:bookmarkEnd w:id="20"/>
      <w:bookmarkEnd w:id="21"/>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2" w:name="_Toc109659432"/>
      <w:bookmarkStart w:id="23" w:name="_Toc106193963"/>
      <w:r>
        <w:rPr>
          <w:rStyle w:val="CharSectno"/>
        </w:rPr>
        <w:t>4</w:t>
      </w:r>
      <w:r>
        <w:t>.</w:t>
      </w:r>
      <w:r>
        <w:tab/>
        <w:t>Examination of accounts</w:t>
      </w:r>
      <w:bookmarkEnd w:id="22"/>
      <w:bookmarkEnd w:id="23"/>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4" w:name="_Toc109659433"/>
      <w:bookmarkStart w:id="25" w:name="_Toc106193964"/>
      <w:r>
        <w:rPr>
          <w:rStyle w:val="CharSectno"/>
        </w:rPr>
        <w:t>5</w:t>
      </w:r>
      <w:r>
        <w:t>.</w:t>
      </w:r>
      <w:r>
        <w:tab/>
        <w:t>False or misleading information</w:t>
      </w:r>
      <w:bookmarkEnd w:id="24"/>
      <w:bookmarkEnd w:id="25"/>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2"/>
      </w:pPr>
      <w:bookmarkStart w:id="26" w:name="_Toc109642005"/>
      <w:bookmarkStart w:id="27" w:name="_Toc109643172"/>
      <w:bookmarkStart w:id="28" w:name="_Toc109659434"/>
      <w:bookmarkStart w:id="29" w:name="_Toc106184681"/>
      <w:bookmarkStart w:id="30" w:name="_Toc106184868"/>
      <w:bookmarkStart w:id="31" w:name="_Toc106184994"/>
      <w:bookmarkStart w:id="32" w:name="_Toc106193965"/>
      <w:r>
        <w:rPr>
          <w:rStyle w:val="CharPartNo"/>
        </w:rPr>
        <w:t>Part 3</w:t>
      </w:r>
      <w:r>
        <w:rPr>
          <w:b w:val="0"/>
        </w:rPr>
        <w:t> </w:t>
      </w:r>
      <w:r>
        <w:t>—</w:t>
      </w:r>
      <w:r>
        <w:rPr>
          <w:b w:val="0"/>
        </w:rPr>
        <w:t> </w:t>
      </w:r>
      <w:r>
        <w:rPr>
          <w:rStyle w:val="CharPartText"/>
        </w:rPr>
        <w:t>Enduring powers of guardianship and advance health directives</w:t>
      </w:r>
      <w:bookmarkEnd w:id="26"/>
      <w:bookmarkEnd w:id="27"/>
      <w:bookmarkEnd w:id="28"/>
      <w:bookmarkEnd w:id="29"/>
      <w:bookmarkEnd w:id="30"/>
      <w:bookmarkEnd w:id="31"/>
      <w:bookmarkEnd w:id="32"/>
    </w:p>
    <w:p>
      <w:pPr>
        <w:pStyle w:val="Footnoteheading"/>
      </w:pPr>
      <w:r>
        <w:tab/>
        <w:t>[Heading inserted: Gazette 15 Sep 2009 p. 3584.]</w:t>
      </w:r>
    </w:p>
    <w:p>
      <w:pPr>
        <w:pStyle w:val="Heading5"/>
      </w:pPr>
      <w:bookmarkStart w:id="33" w:name="_Toc109659435"/>
      <w:bookmarkStart w:id="34" w:name="_Toc106193966"/>
      <w:r>
        <w:rPr>
          <w:rStyle w:val="CharSectno"/>
        </w:rPr>
        <w:t>6</w:t>
      </w:r>
      <w:r>
        <w:t>.</w:t>
      </w:r>
      <w:r>
        <w:tab/>
        <w:t>Enduring power of guardianship (Schedule 1)</w:t>
      </w:r>
      <w:bookmarkEnd w:id="33"/>
      <w:bookmarkEnd w:id="34"/>
    </w:p>
    <w:p>
      <w:pPr>
        <w:pStyle w:val="Subsection"/>
      </w:pPr>
      <w:r>
        <w:tab/>
      </w:r>
      <w:r>
        <w:tab/>
        <w:t>The form prescribed for an enduring power of guardianship is the form in Schedule 1.</w:t>
      </w:r>
    </w:p>
    <w:p>
      <w:pPr>
        <w:pStyle w:val="Footnotesection"/>
      </w:pPr>
      <w:r>
        <w:tab/>
        <w:t>[Regulation 6 inserted: Gazette 15 Sep 2009 p. 3584.]</w:t>
      </w:r>
    </w:p>
    <w:p>
      <w:pPr>
        <w:pStyle w:val="Heading5"/>
      </w:pPr>
      <w:bookmarkStart w:id="35" w:name="_Toc109659436"/>
      <w:bookmarkStart w:id="36" w:name="_Toc106193967"/>
      <w:r>
        <w:rPr>
          <w:rStyle w:val="CharSectno"/>
        </w:rPr>
        <w:t>7</w:t>
      </w:r>
      <w:r>
        <w:t>.</w:t>
      </w:r>
      <w:r>
        <w:tab/>
        <w:t>Advance health directive (Schedule 2)</w:t>
      </w:r>
      <w:bookmarkEnd w:id="35"/>
      <w:bookmarkEnd w:id="36"/>
    </w:p>
    <w:p>
      <w:pPr>
        <w:pStyle w:val="Subsection"/>
      </w:pPr>
      <w:r>
        <w:tab/>
      </w:r>
      <w:r>
        <w:tab/>
        <w:t>The form prescribed for an advance health directive is the form in Schedule 2.</w:t>
      </w:r>
    </w:p>
    <w:p>
      <w:pPr>
        <w:pStyle w:val="Footnotesection"/>
      </w:pPr>
      <w:r>
        <w:tab/>
        <w:t>[Regulation 7 inserted: Gazette 15 Sep 2009 p. 3584.]</w:t>
      </w:r>
    </w:p>
    <w:p>
      <w:pPr>
        <w:pStyle w:val="Heading5"/>
      </w:pPr>
      <w:bookmarkStart w:id="37" w:name="_Toc109659437"/>
      <w:bookmarkStart w:id="38" w:name="_Toc106193968"/>
      <w:r>
        <w:rPr>
          <w:rStyle w:val="CharSectno"/>
        </w:rPr>
        <w:t>8</w:t>
      </w:r>
      <w:r>
        <w:t>.</w:t>
      </w:r>
      <w:r>
        <w:tab/>
        <w:t>Status of notes in forms</w:t>
      </w:r>
      <w:bookmarkEnd w:id="37"/>
      <w:bookmarkEnd w:id="38"/>
    </w:p>
    <w:p>
      <w:pPr>
        <w:pStyle w:val="Subsection"/>
      </w:pPr>
      <w:r>
        <w:tab/>
      </w:r>
      <w:r>
        <w:tab/>
        <w:t>Notes in, and footnotes at the end of, a form in Schedule 1 or 2 are provided to assist in the completion of the form and are not part of the form.</w:t>
      </w:r>
    </w:p>
    <w:p>
      <w:pPr>
        <w:pStyle w:val="Footnotesection"/>
      </w:pPr>
      <w:r>
        <w:tab/>
        <w:t>[Regulation 8 inserted: Gazette 15 Sep 2009 p. 3584.]</w:t>
      </w:r>
    </w:p>
    <w:p>
      <w:pPr>
        <w:pStyle w:val="Heading2"/>
        <w:rPr>
          <w:ins w:id="39" w:author="Master Repository Process" w:date="2022-08-02T15:19:00Z"/>
          <w:i/>
        </w:rPr>
      </w:pPr>
      <w:bookmarkStart w:id="40" w:name="_Toc104285349"/>
      <w:bookmarkStart w:id="41" w:name="_Toc104287945"/>
      <w:bookmarkStart w:id="42" w:name="_Toc104288157"/>
      <w:bookmarkStart w:id="43" w:name="_Toc104296728"/>
      <w:bookmarkStart w:id="44" w:name="_Toc106108604"/>
      <w:bookmarkStart w:id="45" w:name="_Toc109643176"/>
      <w:bookmarkStart w:id="46" w:name="_Toc109659438"/>
      <w:ins w:id="47" w:author="Master Repository Process" w:date="2022-08-02T15:19:00Z">
        <w:r>
          <w:rPr>
            <w:rStyle w:val="CharPartNo"/>
          </w:rPr>
          <w:t>Part 4</w:t>
        </w:r>
        <w:r>
          <w:t> — </w:t>
        </w:r>
        <w:r>
          <w:rPr>
            <w:rStyle w:val="CharPartText"/>
          </w:rPr>
          <w:t xml:space="preserve">Transitional provisions for </w:t>
        </w:r>
        <w:r>
          <w:rPr>
            <w:rStyle w:val="CharPartText"/>
            <w:i/>
          </w:rPr>
          <w:t>Guardianship and Administration Amendment Regulations 2022</w:t>
        </w:r>
        <w:bookmarkEnd w:id="40"/>
        <w:bookmarkEnd w:id="41"/>
        <w:bookmarkEnd w:id="42"/>
        <w:bookmarkEnd w:id="43"/>
        <w:bookmarkEnd w:id="44"/>
        <w:bookmarkEnd w:id="45"/>
        <w:bookmarkEnd w:id="46"/>
      </w:ins>
    </w:p>
    <w:p>
      <w:pPr>
        <w:pStyle w:val="Footnoteheading"/>
        <w:rPr>
          <w:ins w:id="48" w:author="Master Repository Process" w:date="2022-08-02T15:19:00Z"/>
        </w:rPr>
      </w:pPr>
      <w:ins w:id="49" w:author="Master Repository Process" w:date="2022-08-02T15:19:00Z">
        <w:r>
          <w:tab/>
          <w:t>[Heading inserted: SL 2022/102 r. 4.]</w:t>
        </w:r>
      </w:ins>
    </w:p>
    <w:p>
      <w:pPr>
        <w:pStyle w:val="Heading5"/>
        <w:rPr>
          <w:ins w:id="50" w:author="Master Repository Process" w:date="2022-08-02T15:19:00Z"/>
        </w:rPr>
      </w:pPr>
      <w:bookmarkStart w:id="51" w:name="_Toc104296729"/>
      <w:bookmarkStart w:id="52" w:name="_Toc106108605"/>
      <w:bookmarkStart w:id="53" w:name="_Toc109659439"/>
      <w:ins w:id="54" w:author="Master Repository Process" w:date="2022-08-02T15:19:00Z">
        <w:r>
          <w:rPr>
            <w:rStyle w:val="CharSectno"/>
          </w:rPr>
          <w:t>9</w:t>
        </w:r>
        <w:r>
          <w:t>.</w:t>
        </w:r>
        <w:r>
          <w:tab/>
          <w:t>Advance health directive form during transitional period</w:t>
        </w:r>
        <w:bookmarkEnd w:id="51"/>
        <w:bookmarkEnd w:id="52"/>
        <w:bookmarkEnd w:id="53"/>
      </w:ins>
    </w:p>
    <w:p>
      <w:pPr>
        <w:pStyle w:val="Subsection"/>
        <w:rPr>
          <w:ins w:id="55" w:author="Master Repository Process" w:date="2022-08-02T15:19:00Z"/>
        </w:rPr>
      </w:pPr>
      <w:ins w:id="56" w:author="Master Repository Process" w:date="2022-08-02T15:19:00Z">
        <w:r>
          <w:tab/>
          <w:t>(1)</w:t>
        </w:r>
        <w:r>
          <w:tab/>
          <w:t>In this regulation —</w:t>
        </w:r>
      </w:ins>
    </w:p>
    <w:p>
      <w:pPr>
        <w:pStyle w:val="Defstart"/>
        <w:rPr>
          <w:ins w:id="57" w:author="Master Repository Process" w:date="2022-08-02T15:19:00Z"/>
        </w:rPr>
      </w:pPr>
      <w:ins w:id="58" w:author="Master Repository Process" w:date="2022-08-02T15:19:00Z">
        <w:r>
          <w:tab/>
        </w:r>
        <w:r>
          <w:rPr>
            <w:rStyle w:val="CharDefText"/>
          </w:rPr>
          <w:t>commencement day</w:t>
        </w:r>
        <w:r>
          <w:t xml:space="preserve"> means 4 August 2022;</w:t>
        </w:r>
      </w:ins>
    </w:p>
    <w:p>
      <w:pPr>
        <w:pStyle w:val="Defstart"/>
        <w:rPr>
          <w:ins w:id="59" w:author="Master Repository Process" w:date="2022-08-02T15:19:00Z"/>
        </w:rPr>
      </w:pPr>
      <w:ins w:id="60" w:author="Master Repository Process" w:date="2022-08-02T15:19:00Z">
        <w:r>
          <w:tab/>
        </w:r>
        <w:r>
          <w:rPr>
            <w:rStyle w:val="CharDefText"/>
          </w:rPr>
          <w:t>former regulations</w:t>
        </w:r>
        <w:r>
          <w:t xml:space="preserve"> means these regulations as in force immediately before commencement day;</w:t>
        </w:r>
      </w:ins>
    </w:p>
    <w:p>
      <w:pPr>
        <w:pStyle w:val="Defstart"/>
        <w:rPr>
          <w:ins w:id="61" w:author="Master Repository Process" w:date="2022-08-02T15:19:00Z"/>
        </w:rPr>
      </w:pPr>
      <w:ins w:id="62" w:author="Master Repository Process" w:date="2022-08-02T15:19:00Z">
        <w:r>
          <w:tab/>
        </w:r>
        <w:r>
          <w:rPr>
            <w:rStyle w:val="CharDefText"/>
          </w:rPr>
          <w:t>transitional period</w:t>
        </w:r>
        <w:r>
          <w:t xml:space="preserve"> means the period of 6 months beginning on commencement day.</w:t>
        </w:r>
      </w:ins>
    </w:p>
    <w:p>
      <w:pPr>
        <w:pStyle w:val="Subsection"/>
        <w:rPr>
          <w:ins w:id="63" w:author="Master Repository Process" w:date="2022-08-02T15:19:00Z"/>
        </w:rPr>
      </w:pPr>
      <w:ins w:id="64" w:author="Master Repository Process" w:date="2022-08-02T15:19:00Z">
        <w:r>
          <w:tab/>
          <w:t>(2)</w:t>
        </w:r>
        <w:r>
          <w:tab/>
          <w:t>During the transitional period, each of the following is the form prescribed for an advance health directive —</w:t>
        </w:r>
      </w:ins>
    </w:p>
    <w:p>
      <w:pPr>
        <w:pStyle w:val="Indenta"/>
        <w:rPr>
          <w:ins w:id="65" w:author="Master Repository Process" w:date="2022-08-02T15:19:00Z"/>
        </w:rPr>
      </w:pPr>
      <w:ins w:id="66" w:author="Master Repository Process" w:date="2022-08-02T15:19:00Z">
        <w:r>
          <w:tab/>
          <w:t>(a)</w:t>
        </w:r>
        <w:r>
          <w:tab/>
          <w:t>the form in Schedule 2;</w:t>
        </w:r>
      </w:ins>
    </w:p>
    <w:p>
      <w:pPr>
        <w:pStyle w:val="Indenta"/>
        <w:rPr>
          <w:ins w:id="67" w:author="Master Repository Process" w:date="2022-08-02T15:19:00Z"/>
        </w:rPr>
      </w:pPr>
      <w:ins w:id="68" w:author="Master Repository Process" w:date="2022-08-02T15:19:00Z">
        <w:r>
          <w:tab/>
          <w:t>(b)</w:t>
        </w:r>
        <w:r>
          <w:tab/>
          <w:t>the form in Schedule 2 of the former regulations.</w:t>
        </w:r>
      </w:ins>
    </w:p>
    <w:p>
      <w:pPr>
        <w:pStyle w:val="Footnotesection"/>
        <w:rPr>
          <w:ins w:id="69" w:author="Master Repository Process" w:date="2022-08-02T15:19:00Z"/>
        </w:rPr>
      </w:pPr>
      <w:ins w:id="70" w:author="Master Repository Process" w:date="2022-08-02T15:19:00Z">
        <w:r>
          <w:tab/>
          <w:t>[Regulation 9 inserted: SL 2022/102 r. 4.]</w:t>
        </w:r>
      </w:ins>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1" w:name="_Toc109642009"/>
      <w:bookmarkStart w:id="72" w:name="_Toc109643178"/>
      <w:bookmarkStart w:id="73" w:name="_Toc109659440"/>
      <w:bookmarkStart w:id="74" w:name="_Toc106184685"/>
      <w:bookmarkStart w:id="75" w:name="_Toc106184872"/>
      <w:bookmarkStart w:id="76" w:name="_Toc106184998"/>
      <w:bookmarkStart w:id="77" w:name="_Toc106193969"/>
      <w:r>
        <w:rPr>
          <w:rStyle w:val="CharSchNo"/>
        </w:rPr>
        <w:t>Schedule 1</w:t>
      </w:r>
      <w:r>
        <w:t xml:space="preserve"> — </w:t>
      </w:r>
      <w:r>
        <w:rPr>
          <w:rStyle w:val="CharSchText"/>
        </w:rPr>
        <w:t>Enduring power of guardianship form</w:t>
      </w:r>
      <w:bookmarkEnd w:id="71"/>
      <w:bookmarkEnd w:id="72"/>
      <w:bookmarkEnd w:id="73"/>
      <w:bookmarkEnd w:id="74"/>
      <w:bookmarkEnd w:id="75"/>
      <w:bookmarkEnd w:id="76"/>
      <w:bookmarkEnd w:id="77"/>
    </w:p>
    <w:p>
      <w:pPr>
        <w:pStyle w:val="yShoulderClause"/>
      </w:pPr>
      <w:r>
        <w:t>[r. 6]</w:t>
      </w:r>
    </w:p>
    <w:p>
      <w:pPr>
        <w:pStyle w:val="yFootnotesection"/>
      </w:pPr>
      <w:r>
        <w:tab/>
        <w:t>[Heading inserted: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 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t>•</w:t>
            </w:r>
            <w:r>
              <w:rPr>
                <w:i/>
                <w:iCs/>
              </w:rPr>
              <w:tab/>
              <w:t xml:space="preserve">You can only appoint a person to be a substitute enduring guardian if that person is 18 years of age or older and has full legal capacity. </w:t>
            </w:r>
            <w:r>
              <w:rPr>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tabs>
          <w:tab w:val="left" w:pos="480"/>
        </w:tabs>
        <w:ind w:left="1080" w:hanging="1080"/>
      </w:pPr>
      <w:r>
        <w:tab/>
      </w:r>
      <w:r>
        <w:tab/>
        <w:t>............................................................................................................</w:t>
      </w:r>
    </w:p>
    <w:p>
      <w:pPr>
        <w:pStyle w:val="yMiscellaneousBody"/>
        <w:tabs>
          <w:tab w:val="left" w:pos="480"/>
        </w:tabs>
        <w:ind w:left="1080" w:hanging="1080"/>
      </w:pPr>
      <w:r>
        <w:tab/>
        <w:t>(k)</w:t>
      </w:r>
      <w:r>
        <w:tab/>
        <w:t>............................................................................................................</w:t>
      </w:r>
    </w:p>
    <w:p>
      <w:pPr>
        <w:pStyle w:val="yMiscellaneousBody"/>
        <w:tabs>
          <w:tab w:val="left" w:pos="480"/>
        </w:tabs>
        <w:ind w:left="1080" w:hanging="1080"/>
      </w:pPr>
      <w:r>
        <w:tab/>
      </w: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keepLines/>
              <w:rPr>
                <w:i/>
                <w:iCs/>
              </w:rPr>
            </w:pPr>
            <w:r>
              <w:rPr>
                <w:i/>
                <w:iCs/>
              </w:rPr>
              <w:t>Notes for section 6:</w:t>
            </w:r>
          </w:p>
          <w:p>
            <w:pPr>
              <w:pStyle w:val="yMiscellaneousBody"/>
              <w:keepNext/>
              <w:keepLines/>
              <w:spacing w:before="80"/>
              <w:ind w:left="482" w:hanging="482"/>
              <w:rPr>
                <w:i/>
                <w:iCs/>
              </w:rPr>
            </w:pPr>
            <w:r>
              <w:rPr>
                <w:i/>
                <w:iCs/>
              </w:rPr>
              <w:t>•</w:t>
            </w:r>
            <w:r>
              <w:rPr>
                <w:i/>
                <w:iCs/>
              </w:rPr>
              <w:tab/>
              <w:t>If you do not want to include any directions about how your enduring guardian(s) is (are) to perform his/her (their) functions, cross out and initial section 6.</w:t>
            </w:r>
          </w:p>
          <w:p>
            <w:pPr>
              <w:pStyle w:val="yMiscellaneousBody"/>
              <w:keepNext/>
              <w:keepLines/>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keepNext/>
              <w:keepLines/>
              <w:tabs>
                <w:tab w:val="left" w:pos="480"/>
              </w:tabs>
              <w:spacing w:before="80"/>
              <w:ind w:left="960" w:hanging="960"/>
              <w:rPr>
                <w:i/>
                <w:iCs/>
              </w:rPr>
            </w:pPr>
            <w:r>
              <w:rPr>
                <w:i/>
                <w:iCs/>
              </w:rPr>
              <w:tab/>
              <w:t>(a)</w:t>
            </w:r>
            <w:r>
              <w:rPr>
                <w:i/>
                <w:iCs/>
              </w:rPr>
              <w:tab/>
              <w:t>if I need to be moved into a residential care facility, do not move me into XYZ Nursing Home;</w:t>
            </w:r>
          </w:p>
          <w:p>
            <w:pPr>
              <w:pStyle w:val="yMiscellaneousBody"/>
              <w:keepNext/>
              <w:keepLines/>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keepNext/>
              <w:keepLines/>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about statement:</w:t>
            </w:r>
          </w:p>
          <w:p>
            <w:pPr>
              <w:pStyle w:val="yMiscellaneousBody"/>
              <w:keepNext/>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keepNext/>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keepNext/>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keepNext/>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pPr>
      <w:r>
        <w:t>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t>13</w:t>
      </w:r>
      <w:r>
        <w:rPr>
          <w:sz w:val="20"/>
        </w:rPr>
        <w:tab/>
        <w:t>GAA Act s. 110G(3)</w:t>
      </w:r>
    </w:p>
    <w:p>
      <w:pPr>
        <w:pStyle w:val="yMiscellaneousBody"/>
        <w:spacing w:before="0"/>
        <w:ind w:left="360" w:hanging="360"/>
        <w:rPr>
          <w:sz w:val="20"/>
        </w:rPr>
      </w:pPr>
      <w:r>
        <w:rPr>
          <w:sz w:val="20"/>
          <w:vertAlign w:val="superscript"/>
        </w:rPr>
        <w:t>14</w:t>
      </w:r>
      <w:r>
        <w:rPr>
          <w:sz w:val="20"/>
        </w:rPr>
        <w:tab/>
        <w:t>GAA Act s. 110G(4)</w:t>
      </w:r>
    </w:p>
    <w:p>
      <w:pPr>
        <w:pStyle w:val="yMiscellaneousBody"/>
        <w:spacing w:before="0"/>
        <w:ind w:left="360" w:hanging="360"/>
        <w:rPr>
          <w:sz w:val="20"/>
        </w:rPr>
      </w:pPr>
      <w:r>
        <w:rPr>
          <w:sz w:val="20"/>
          <w:vertAlign w:val="superscript"/>
        </w:rPr>
        <w:t>15</w:t>
      </w:r>
      <w:r>
        <w:rPr>
          <w:sz w:val="20"/>
        </w:rPr>
        <w:tab/>
        <w:t>GAA Act s. 110E(1)(b)</w:t>
      </w:r>
    </w:p>
    <w:p>
      <w:pPr>
        <w:pStyle w:val="yMiscellaneousBody"/>
        <w:spacing w:before="0"/>
        <w:ind w:left="360" w:hanging="360"/>
        <w:rPr>
          <w:sz w:val="20"/>
        </w:rPr>
      </w:pPr>
      <w:r>
        <w:rPr>
          <w:sz w:val="20"/>
          <w:vertAlign w:val="superscript"/>
        </w:rPr>
        <w:t>16</w:t>
      </w:r>
      <w:r>
        <w:rPr>
          <w:sz w:val="20"/>
        </w:rPr>
        <w:tab/>
        <w:t>GAA Act s. 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vertAlign w:val="superscript"/>
        </w:rPr>
        <w:t>18</w:t>
      </w:r>
      <w:r>
        <w:rPr>
          <w:sz w:val="20"/>
        </w:rPr>
        <w:tab/>
        <w:t>GAA Act s. 110E(1)(e)</w:t>
      </w:r>
    </w:p>
    <w:p>
      <w:pPr>
        <w:pStyle w:val="yMiscellaneousBody"/>
        <w:spacing w:before="0"/>
        <w:ind w:left="360" w:hanging="360"/>
        <w:rPr>
          <w:sz w:val="20"/>
        </w:rPr>
      </w:pPr>
      <w:r>
        <w:rPr>
          <w:sz w:val="20"/>
          <w:vertAlign w:val="superscript"/>
        </w:rPr>
        <w:t>19</w:t>
      </w:r>
      <w:r>
        <w:rPr>
          <w:sz w:val="20"/>
        </w:rPr>
        <w:tab/>
        <w:t>GAA Act s. 110E(1)(f) and (g) and (2)</w:t>
      </w:r>
    </w:p>
    <w:p>
      <w:pPr>
        <w:pStyle w:val="yFootnotesection"/>
      </w:pPr>
      <w:r>
        <w:tab/>
        <w:t>[Schedule 1 inserted: Gazette 15 Sep 2009 p. 3584</w:t>
      </w:r>
      <w:r>
        <w:noBreakHyphen/>
        <w:t>93; amended: Gazette 18 Dec 2009 p. 5169.]</w:t>
      </w:r>
    </w:p>
    <w:p>
      <w:pPr>
        <w:pStyle w:val="yScheduleHeading"/>
      </w:pPr>
      <w:bookmarkStart w:id="78" w:name="_Toc104285352"/>
      <w:bookmarkStart w:id="79" w:name="_Toc104287948"/>
      <w:bookmarkStart w:id="80" w:name="_Toc104288160"/>
      <w:bookmarkStart w:id="81" w:name="_Toc104296731"/>
      <w:bookmarkStart w:id="82" w:name="_Toc106108607"/>
      <w:bookmarkStart w:id="83" w:name="_Toc109643179"/>
      <w:bookmarkStart w:id="84" w:name="_Toc109659441"/>
      <w:bookmarkStart w:id="85" w:name="_Toc106184686"/>
      <w:bookmarkStart w:id="86" w:name="_Toc106184873"/>
      <w:bookmarkStart w:id="87" w:name="_Toc106184999"/>
      <w:bookmarkStart w:id="88" w:name="_Toc106193970"/>
      <w:bookmarkStart w:id="89" w:name="_Toc109642010"/>
      <w:r>
        <w:rPr>
          <w:rStyle w:val="CharSchNo"/>
        </w:rPr>
        <w:t>Schedule 2</w:t>
      </w:r>
      <w:r>
        <w:t> — </w:t>
      </w:r>
      <w:r>
        <w:rPr>
          <w:rStyle w:val="CharSchText"/>
        </w:rPr>
        <w:t>Advance health directive form</w:t>
      </w:r>
      <w:bookmarkEnd w:id="78"/>
      <w:bookmarkEnd w:id="79"/>
      <w:bookmarkEnd w:id="80"/>
      <w:bookmarkEnd w:id="81"/>
      <w:bookmarkEnd w:id="82"/>
      <w:bookmarkEnd w:id="83"/>
      <w:bookmarkEnd w:id="84"/>
      <w:bookmarkEnd w:id="85"/>
      <w:bookmarkEnd w:id="86"/>
      <w:bookmarkEnd w:id="87"/>
      <w:bookmarkEnd w:id="88"/>
    </w:p>
    <w:p>
      <w:pPr>
        <w:pStyle w:val="yShoulderClause"/>
      </w:pPr>
      <w:r>
        <w:t>[r.</w:t>
      </w:r>
      <w:del w:id="90" w:author="Master Repository Process" w:date="2022-08-02T15:19:00Z">
        <w:r>
          <w:delText xml:space="preserve"> </w:delText>
        </w:r>
      </w:del>
      <w:ins w:id="91" w:author="Master Repository Process" w:date="2022-08-02T15:19:00Z">
        <w:r>
          <w:t> </w:t>
        </w:r>
      </w:ins>
      <w:r>
        <w:t>7]</w:t>
      </w:r>
    </w:p>
    <w:p>
      <w:pPr>
        <w:pStyle w:val="yFootnoteheading"/>
        <w:spacing w:after="60"/>
      </w:pPr>
      <w:r>
        <w:tab/>
        <w:t xml:space="preserve">[Heading inserted: </w:t>
      </w:r>
      <w:del w:id="92" w:author="Master Repository Process" w:date="2022-08-02T15:19:00Z">
        <w:r>
          <w:delText>Gazette 15 Sep 2009 p. 3594</w:delText>
        </w:r>
      </w:del>
      <w:ins w:id="93" w:author="Master Repository Process" w:date="2022-08-02T15:19:00Z">
        <w:r>
          <w:t>SL 2022/102 r. 5</w:t>
        </w:r>
      </w:ins>
      <w:r>
        <w:t>.]</w:t>
      </w:r>
    </w:p>
    <w:p>
      <w:pPr>
        <w:pStyle w:val="yMiscellaneousHeading"/>
        <w:spacing w:after="120"/>
        <w:rPr>
          <w:del w:id="94" w:author="Master Repository Process" w:date="2022-08-02T15:19:00Z"/>
          <w:b/>
          <w:bCs/>
        </w:rPr>
      </w:pPr>
      <w:del w:id="95" w:author="Master Repository Process" w:date="2022-08-02T15:19:00Z">
        <w:r>
          <w:rPr>
            <w:b/>
            <w:bCs/>
          </w:rPr>
          <w:delText>Advance Health Directive</w:delText>
        </w:r>
      </w:del>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
        <w:gridCol w:w="1538"/>
        <w:gridCol w:w="163"/>
        <w:gridCol w:w="701"/>
        <w:gridCol w:w="8"/>
        <w:gridCol w:w="401"/>
        <w:gridCol w:w="579"/>
        <w:gridCol w:w="1288"/>
        <w:gridCol w:w="117"/>
        <w:gridCol w:w="15"/>
        <w:gridCol w:w="860"/>
        <w:gridCol w:w="557"/>
        <w:gridCol w:w="861"/>
      </w:tblGrid>
      <w:tr>
        <w:trPr>
          <w:gridBefore w:val="1"/>
          <w:wBefore w:w="10" w:type="dxa"/>
          <w:ins w:id="96"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ins w:id="97" w:author="Master Repository Process" w:date="2022-08-02T15:19:00Z"/>
                <w:b/>
              </w:rPr>
            </w:pPr>
            <w:ins w:id="98" w:author="Master Repository Process" w:date="2022-08-02T15:19:00Z">
              <w:r>
                <w:rPr>
                  <w:b/>
                </w:rPr>
                <w:t>ADVANCE HEALTH DIRECTIVE FORM</w:t>
              </w:r>
            </w:ins>
          </w:p>
        </w:tc>
      </w:tr>
      <w:tr>
        <w:trPr>
          <w:gridBefore w:val="1"/>
          <w:wBefore w:w="10" w:type="dxa"/>
        </w:trPr>
        <w:tc>
          <w:tcPr>
            <w:tcW w:w="7088" w:type="dxa"/>
            <w:gridSpan w:val="12"/>
            <w:tcBorders>
              <w:top w:val="single" w:sz="12" w:space="0" w:color="auto"/>
              <w:left w:val="nil"/>
              <w:bottom w:val="single" w:sz="12" w:space="0" w:color="auto"/>
              <w:right w:val="nil"/>
            </w:tcBorders>
            <w:shd w:val="clear" w:color="auto" w:fill="auto"/>
            <w:noWrap/>
          </w:tcPr>
          <w:p>
            <w:pPr>
              <w:pStyle w:val="yMiscellaneousBody"/>
              <w:ind w:left="480" w:hanging="480"/>
              <w:rPr>
                <w:del w:id="99" w:author="Master Repository Process" w:date="2022-08-02T15:19:00Z"/>
                <w:i/>
                <w:iCs/>
              </w:rPr>
            </w:pPr>
            <w:del w:id="100" w:author="Master Repository Process" w:date="2022-08-02T15:19:00Z">
              <w:r>
                <w:rPr>
                  <w:i/>
                  <w:iCs/>
                </w:rPr>
                <w:delText>Notes:</w:delText>
              </w:r>
            </w:del>
          </w:p>
          <w:p>
            <w:pPr>
              <w:pStyle w:val="yMiscellaneousBody"/>
              <w:rPr>
                <w:ins w:id="101" w:author="Master Repository Process" w:date="2022-08-02T15:19:00Z"/>
                <w:b/>
              </w:rPr>
            </w:pPr>
            <w:del w:id="102" w:author="Master Repository Process" w:date="2022-08-02T15:19:00Z">
              <w:r>
                <w:rPr>
                  <w:i/>
                  <w:iCs/>
                </w:rPr>
                <w:delText>•</w:delText>
              </w:r>
              <w:r>
                <w:rPr>
                  <w:i/>
                  <w:iCs/>
                </w:rPr>
                <w:tab/>
              </w:r>
            </w:del>
            <w:ins w:id="103" w:author="Master Repository Process" w:date="2022-08-02T15:19:00Z">
              <w:r>
                <w:rPr>
                  <w:b/>
                </w:rPr>
                <w:t xml:space="preserve">This form is for people who want to make an Advance Health Directive in Western Australia. </w:t>
              </w:r>
            </w:ins>
          </w:p>
          <w:p>
            <w:pPr>
              <w:pStyle w:val="yMiscellaneousBody"/>
            </w:pPr>
            <w:r>
              <w:rPr>
                <w:b/>
              </w:rPr>
              <w:t xml:space="preserve">To make an </w:t>
            </w:r>
            <w:del w:id="104" w:author="Master Repository Process" w:date="2022-08-02T15:19:00Z">
              <w:r>
                <w:rPr>
                  <w:i/>
                  <w:iCs/>
                </w:rPr>
                <w:delText>advance health directive</w:delText>
              </w:r>
            </w:del>
            <w:ins w:id="105" w:author="Master Repository Process" w:date="2022-08-02T15:19:00Z">
              <w:r>
                <w:rPr>
                  <w:b/>
                </w:rPr>
                <w:t>Advance Health Directive</w:t>
              </w:r>
            </w:ins>
            <w:r>
              <w:rPr>
                <w:b/>
              </w:rPr>
              <w:t xml:space="preserve">, you </w:t>
            </w:r>
            <w:r>
              <w:rPr>
                <w:b/>
                <w:u w:val="single"/>
              </w:rPr>
              <w:t>must</w:t>
            </w:r>
            <w:r>
              <w:rPr>
                <w:b/>
              </w:rPr>
              <w:t xml:space="preserve"> be 18 years </w:t>
            </w:r>
            <w:del w:id="106" w:author="Master Repository Process" w:date="2022-08-02T15:19:00Z">
              <w:r>
                <w:rPr>
                  <w:i/>
                  <w:iCs/>
                </w:rPr>
                <w:delText xml:space="preserve">of age </w:delText>
              </w:r>
            </w:del>
            <w:r>
              <w:rPr>
                <w:b/>
              </w:rPr>
              <w:t>or older and have full legal capacity.</w:t>
            </w:r>
            <w:del w:id="107" w:author="Master Repository Process" w:date="2022-08-02T15:19:00Z">
              <w:r>
                <w:rPr>
                  <w:vertAlign w:val="superscript"/>
                </w:rPr>
                <w:delText> 1</w:delText>
              </w:r>
            </w:del>
            <w:ins w:id="108" w:author="Master Repository Process" w:date="2022-08-02T15:19:00Z">
              <w:r>
                <w:rPr>
                  <w:b/>
                </w:rPr>
                <w:t xml:space="preserve"> </w:t>
              </w:r>
              <w:r>
                <w:t>Your Advance Health Directive is about your future treatment. It will only come into effect if you are unable to make reasonable judgments or decisions at a time when you require treatment.</w:t>
              </w:r>
            </w:ins>
          </w:p>
          <w:p>
            <w:pPr>
              <w:pStyle w:val="yMiscellaneousBody"/>
              <w:ind w:left="447"/>
              <w:rPr>
                <w:ins w:id="109" w:author="Master Repository Process" w:date="2022-08-02T15:19:00Z"/>
              </w:rPr>
            </w:pPr>
            <w:del w:id="110" w:author="Master Repository Process" w:date="2022-08-02T15:19:00Z">
              <w:r>
                <w:delText>•</w:delText>
              </w:r>
              <w:r>
                <w:tab/>
              </w:r>
              <w:r>
                <w:rPr>
                  <w:i/>
                  <w:iCs/>
                </w:rPr>
                <w:delText>A person who makes an advance health directive is called “the maker”.</w:delText>
              </w:r>
            </w:del>
            <w:ins w:id="111" w:author="Master Repository Process" w:date="2022-08-02T15:19:00Z">
              <w:r>
                <w:rPr>
                  <w:rFonts w:ascii="Arial" w:hAnsi="Arial" w:cs="Arial"/>
                  <w:noProof/>
                  <w:color w:val="000000" w:themeColor="text1"/>
                  <w:sz w:val="28"/>
                  <w:szCs w:val="28"/>
                </w:rPr>
                <w:drawing>
                  <wp:anchor distT="0" distB="0" distL="107950" distR="36195" simplePos="0" relativeHeight="251661312" behindDoc="1" locked="0" layoutInCell="1" allowOverlap="1">
                    <wp:simplePos x="0" y="0"/>
                    <wp:positionH relativeFrom="margin">
                      <wp:posOffset>-5715</wp:posOffset>
                    </wp:positionH>
                    <wp:positionV relativeFrom="paragraph">
                      <wp:posOffset>90170</wp:posOffset>
                    </wp:positionV>
                    <wp:extent cx="176400" cy="176400"/>
                    <wp:effectExtent l="0" t="0" r="0" b="0"/>
                    <wp:wrapTight wrapText="bothSides">
                      <wp:wrapPolygon edited="0">
                        <wp:start x="2339" y="0"/>
                        <wp:lineTo x="0" y="7018"/>
                        <wp:lineTo x="2339" y="18715"/>
                        <wp:lineTo x="18715" y="18715"/>
                        <wp:lineTo x="18715" y="7018"/>
                        <wp:lineTo x="14036" y="0"/>
                        <wp:lineTo x="2339" y="0"/>
                      </wp:wrapPolygon>
                    </wp:wrapTight>
                    <wp:docPr id="9" name="Graphic 9"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76400" cy="176400"/>
                            </a:xfrm>
                            <a:prstGeom prst="rect">
                              <a:avLst/>
                            </a:prstGeom>
                          </pic:spPr>
                        </pic:pic>
                      </a:graphicData>
                    </a:graphic>
                    <wp14:sizeRelH relativeFrom="margin">
                      <wp14:pctWidth>0</wp14:pctWidth>
                    </wp14:sizeRelH>
                    <wp14:sizeRelV relativeFrom="margin">
                      <wp14:pctHeight>0</wp14:pctHeight>
                    </wp14:sizeRelV>
                  </wp:anchor>
                </w:drawing>
              </w:r>
              <w:r>
                <w:t xml:space="preserve">Part 4, marked with this symbol, contains your treatment decisions. If you choose not to make any treatment decisions in Part 4, then the document is not considered a valid Advance Health Directive under the </w:t>
              </w:r>
              <w:r>
                <w:rPr>
                  <w:i/>
                </w:rPr>
                <w:t>Guardianship and Administration Act 1990</w:t>
              </w:r>
              <w:r>
                <w:t>.</w:t>
              </w:r>
            </w:ins>
          </w:p>
          <w:p>
            <w:pPr>
              <w:pStyle w:val="yMiscellaneousBody"/>
              <w:rPr>
                <w:ins w:id="112" w:author="Master Repository Process" w:date="2022-08-02T15:19:00Z"/>
                <w:b/>
              </w:rPr>
            </w:pPr>
            <w:ins w:id="113" w:author="Master Repository Process" w:date="2022-08-02T15:19:00Z">
              <w:r>
                <w:rPr>
                  <w:b/>
                </w:rPr>
                <w:t>Please tick the box below to indicate that by making this Advance Health Directive you revoke all prior Advance Health Directives completed by you.</w:t>
              </w:r>
            </w:ins>
          </w:p>
          <w:p>
            <w:pPr>
              <w:pStyle w:val="yMiscellaneousBody"/>
              <w:tabs>
                <w:tab w:val="left" w:pos="306"/>
              </w:tabs>
              <w:ind w:left="306" w:hanging="306"/>
              <w:rPr>
                <w:ins w:id="114" w:author="Master Repository Process" w:date="2022-08-02T15:19:00Z"/>
              </w:rPr>
            </w:pPr>
            <w:ins w:id="115" w:author="Master Repository Process" w:date="2022-08-02T15:19:00Z">
              <w:r>
                <w:rPr>
                  <w:sz w:val="32"/>
                </w:rPr>
                <w:sym w:font="Wingdings 2" w:char="F02A"/>
              </w:r>
              <w:r>
                <w:tab/>
                <w:t xml:space="preserve">In making this Advance Health Directive, I revoke all prior Advance Health Directives made by me. </w:t>
              </w:r>
            </w:ins>
          </w:p>
          <w:p>
            <w:pPr>
              <w:pStyle w:val="yMiscellaneousBody"/>
              <w:rPr>
                <w:ins w:id="116" w:author="Master Repository Process" w:date="2022-08-02T15:19:00Z"/>
              </w:rPr>
            </w:pPr>
            <w:ins w:id="117" w:author="Master Repository Process" w:date="2022-08-02T15:19:00Z">
              <w:r>
                <w:t>This form includes instructions to help you complete your Advance Health Directive. For more information on how to complete the form and to see examples, please read</w:t>
              </w:r>
              <w:r>
                <w:rPr>
                  <w:i/>
                </w:rPr>
                <w:t xml:space="preserve"> A Guide to Making an Advance Health Directive in Western Australia</w:t>
              </w:r>
              <w:r>
                <w:t>.</w:t>
              </w:r>
            </w:ins>
          </w:p>
          <w:p>
            <w:pPr>
              <w:pStyle w:val="yMiscellaneousBody"/>
              <w:rPr>
                <w:ins w:id="118" w:author="Master Repository Process" w:date="2022-08-02T15:19:00Z"/>
              </w:rPr>
            </w:pPr>
            <w:ins w:id="119" w:author="Master Repository Process" w:date="2022-08-02T15:19:00Z">
              <w:r>
                <w:t xml:space="preserve">Before you make your Advance Health Directive, you are encouraged to seek legal and/or medical advice, and to discuss your decisions with family and close friends. It is important that people close to you know that you have made an Advance Health Directive and where to find it. Once you complete your Advance Health Directive, it is recommended that you: </w:t>
              </w:r>
            </w:ins>
          </w:p>
          <w:p>
            <w:pPr>
              <w:pStyle w:val="yMiscellaneousBody"/>
              <w:tabs>
                <w:tab w:val="left" w:pos="306"/>
              </w:tabs>
              <w:ind w:left="306" w:hanging="306"/>
              <w:rPr>
                <w:ins w:id="120" w:author="Master Repository Process" w:date="2022-08-02T15:19:00Z"/>
              </w:rPr>
            </w:pPr>
            <w:ins w:id="121" w:author="Master Repository Process" w:date="2022-08-02T15:19:00Z">
              <w:r>
                <w:t>•</w:t>
              </w:r>
              <w:r>
                <w:tab/>
                <w:t>store the original in a safe and accessible place and tell your close family and friends that you have made an Advance Health Directive and where to find it</w:t>
              </w:r>
            </w:ins>
          </w:p>
          <w:p>
            <w:pPr>
              <w:pStyle w:val="yMiscellaneousBody"/>
              <w:tabs>
                <w:tab w:val="left" w:pos="306"/>
              </w:tabs>
              <w:ind w:left="306" w:hanging="306"/>
              <w:rPr>
                <w:ins w:id="122" w:author="Master Repository Process" w:date="2022-08-02T15:19:00Z"/>
              </w:rPr>
            </w:pPr>
            <w:ins w:id="123" w:author="Master Repository Process" w:date="2022-08-02T15:19:00Z">
              <w:r>
                <w:t>•</w:t>
              </w:r>
              <w:r>
                <w:tab/>
                <w:t>upload a copy of your Advance Health Directive to your My Health Record — this will ensure that your Advance Health Directive is available to your treating doctors if it is needed</w:t>
              </w:r>
            </w:ins>
          </w:p>
          <w:p>
            <w:pPr>
              <w:pStyle w:val="yMiscellaneousBody"/>
              <w:tabs>
                <w:tab w:val="left" w:pos="306"/>
              </w:tabs>
              <w:ind w:left="306" w:hanging="306"/>
              <w:rPr>
                <w:ins w:id="124" w:author="Master Repository Process" w:date="2022-08-02T15:19:00Z"/>
              </w:rPr>
            </w:pPr>
            <w:ins w:id="125" w:author="Master Repository Process" w:date="2022-08-02T15:19:00Z">
              <w:r>
                <w:t>•</w:t>
              </w:r>
              <w:r>
                <w:tab/>
                <w:t>give a copy of your Advance Health Directive to health professionals regularly involved in your health care (for example, your General Practitioner (GP), a hospital you attend regularly, and/or other health professionals involved in your care).</w:t>
              </w:r>
            </w:ins>
          </w:p>
          <w:p>
            <w:pPr>
              <w:pStyle w:val="yMiscellaneousBody"/>
            </w:pPr>
            <w:ins w:id="126" w:author="Master Repository Process" w:date="2022-08-02T15:19:00Z">
              <w:r>
                <w:t xml:space="preserve">This form must be completed in English. If English is not your first language, you may need help to understand and complete this form. Contact the National Accreditation Authority for Translators and Interpreters for help. </w:t>
              </w:r>
            </w:ins>
          </w:p>
        </w:tc>
      </w:tr>
      <w:tr>
        <w:trPr>
          <w:gridBefore w:val="1"/>
          <w:wBefore w:w="10" w:type="dxa"/>
          <w:ins w:id="127" w:author="Master Repository Process" w:date="2022-08-02T15:19:00Z"/>
        </w:trPr>
        <w:tc>
          <w:tcPr>
            <w:tcW w:w="7088" w:type="dxa"/>
            <w:gridSpan w:val="12"/>
            <w:tcBorders>
              <w:top w:val="single" w:sz="12" w:space="0" w:color="auto"/>
              <w:left w:val="nil"/>
              <w:right w:val="nil"/>
            </w:tcBorders>
            <w:shd w:val="clear" w:color="auto" w:fill="auto"/>
            <w:noWrap/>
          </w:tcPr>
          <w:p>
            <w:pPr>
              <w:pStyle w:val="yTableNAm"/>
              <w:rPr>
                <w:ins w:id="128" w:author="Master Repository Process" w:date="2022-08-02T15:19:00Z"/>
                <w:b/>
              </w:rPr>
            </w:pPr>
          </w:p>
        </w:tc>
      </w:tr>
      <w:tr>
        <w:trPr>
          <w:gridBefore w:val="1"/>
          <w:wBefore w:w="10" w:type="dxa"/>
          <w:ins w:id="129"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ins w:id="130" w:author="Master Repository Process" w:date="2022-08-02T15:19:00Z"/>
                <w:b/>
              </w:rPr>
            </w:pPr>
            <w:ins w:id="131" w:author="Master Repository Process" w:date="2022-08-02T15:19:00Z">
              <w:r>
                <w:rPr>
                  <w:b/>
                </w:rPr>
                <w:t>PART 1: MY PERSONAL DETAILS</w:t>
              </w:r>
            </w:ins>
          </w:p>
          <w:p>
            <w:pPr>
              <w:pStyle w:val="yMiscellaneousBody"/>
              <w:jc w:val="center"/>
              <w:rPr>
                <w:ins w:id="132" w:author="Master Repository Process" w:date="2022-08-02T15:19:00Z"/>
                <w:b/>
              </w:rPr>
            </w:pPr>
            <w:ins w:id="133" w:author="Master Repository Process" w:date="2022-08-02T15:19:00Z">
              <w:r>
                <w:rPr>
                  <w:b/>
                </w:rPr>
                <w:t>You must complete this part</w:t>
              </w:r>
            </w:ins>
          </w:p>
        </w:tc>
      </w:tr>
      <w:tr>
        <w:trPr>
          <w:gridBefore w:val="1"/>
          <w:wBefore w:w="10" w:type="dxa"/>
          <w:ins w:id="134" w:author="Master Repository Process" w:date="2022-08-02T15:19:00Z"/>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135" w:author="Master Repository Process" w:date="2022-08-02T15:19:00Z"/>
                <w:sz w:val="20"/>
              </w:rPr>
            </w:pPr>
            <w:ins w:id="136" w:author="Master Repository Process" w:date="2022-08-02T15:19:00Z">
              <w:r>
                <w:rPr>
                  <w:sz w:val="20"/>
                </w:rPr>
                <w:t xml:space="preserve">You </w:t>
              </w:r>
              <w:r>
                <w:rPr>
                  <w:b/>
                  <w:sz w:val="20"/>
                </w:rPr>
                <w:t>must</w:t>
              </w:r>
              <w:r>
                <w:rPr>
                  <w:sz w:val="20"/>
                </w:rPr>
                <w:t xml:space="preserve"> complete Part 1.</w:t>
              </w:r>
            </w:ins>
          </w:p>
          <w:p>
            <w:pPr>
              <w:pStyle w:val="yMiscellaneousBody"/>
              <w:rPr>
                <w:ins w:id="137" w:author="Master Repository Process" w:date="2022-08-02T15:19:00Z"/>
              </w:rPr>
            </w:pPr>
            <w:ins w:id="138" w:author="Master Repository Process" w:date="2022-08-02T15:19:00Z">
              <w:r>
                <w:rPr>
                  <w:sz w:val="20"/>
                </w:rPr>
                <w:t xml:space="preserve">You </w:t>
              </w:r>
              <w:r>
                <w:rPr>
                  <w:b/>
                  <w:sz w:val="20"/>
                </w:rPr>
                <w:t>must</w:t>
              </w:r>
              <w:r>
                <w:rPr>
                  <w:sz w:val="20"/>
                </w:rPr>
                <w:t xml:space="preserve"> include the date, your full name, date of birth and address.</w:t>
              </w:r>
            </w:ins>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139" w:author="Master Repository Process" w:date="2022-08-02T15:19:00Z"/>
              </w:rPr>
            </w:pPr>
            <w:ins w:id="140" w:author="Master Repository Process" w:date="2022-08-02T15:19:00Z">
              <w:r>
                <w:t xml:space="preserve">This Advance Health Directive is made under the </w:t>
              </w:r>
              <w:r>
                <w:rPr>
                  <w:i/>
                </w:rPr>
                <w:t>Guardianship and Administration Act 1990</w:t>
              </w:r>
              <w:r>
                <w:t xml:space="preserve"> Part 9B on the ........... of ..................., ........... </w:t>
              </w:r>
            </w:ins>
          </w:p>
          <w:p>
            <w:pPr>
              <w:pStyle w:val="yMiscellaneousBody"/>
              <w:spacing w:before="0"/>
              <w:rPr>
                <w:ins w:id="141" w:author="Master Repository Process" w:date="2022-08-02T15:19:00Z"/>
                <w:i/>
                <w:sz w:val="20"/>
              </w:rPr>
            </w:pPr>
            <w:ins w:id="142" w:author="Master Repository Process" w:date="2022-08-02T15:19:00Z">
              <w:r>
                <w:rPr>
                  <w:i/>
                </w:rPr>
                <w:tab/>
                <w:t xml:space="preserve">   </w:t>
              </w:r>
              <w:r>
                <w:rPr>
                  <w:i/>
                  <w:sz w:val="20"/>
                </w:rPr>
                <w:t>(day)</w:t>
              </w:r>
              <w:r>
                <w:rPr>
                  <w:i/>
                  <w:sz w:val="20"/>
                </w:rPr>
                <w:tab/>
                <w:t>(month)</w:t>
              </w:r>
              <w:r>
                <w:rPr>
                  <w:i/>
                  <w:sz w:val="20"/>
                </w:rPr>
                <w:tab/>
                <w:t>(year)</w:t>
              </w:r>
            </w:ins>
          </w:p>
          <w:p>
            <w:pPr>
              <w:pStyle w:val="yMiscellaneousBody"/>
              <w:rPr>
                <w:ins w:id="143" w:author="Master Repository Process" w:date="2022-08-02T15:19:00Z"/>
              </w:rPr>
            </w:pPr>
            <w:ins w:id="144" w:author="Master Repository Process" w:date="2022-08-02T15:19:00Z">
              <w:r>
                <w:t xml:space="preserve">by ...................................................................... </w:t>
              </w:r>
            </w:ins>
          </w:p>
          <w:p>
            <w:pPr>
              <w:pStyle w:val="yMiscellaneousBody"/>
              <w:spacing w:before="0"/>
              <w:jc w:val="center"/>
              <w:rPr>
                <w:ins w:id="145" w:author="Master Repository Process" w:date="2022-08-02T15:19:00Z"/>
                <w:rStyle w:val="DraftersNotes"/>
                <w:b w:val="0"/>
              </w:rPr>
            </w:pPr>
            <w:ins w:id="146" w:author="Master Repository Process" w:date="2022-08-02T15:19:00Z">
              <w:r>
                <w:rPr>
                  <w:i/>
                  <w:sz w:val="20"/>
                </w:rPr>
                <w:t>(name)</w:t>
              </w:r>
            </w:ins>
          </w:p>
        </w:tc>
      </w:tr>
      <w:tr>
        <w:trPr>
          <w:gridBefore w:val="1"/>
          <w:wBefore w:w="10" w:type="dxa"/>
          <w:ins w:id="147" w:author="Master Repository Process" w:date="2022-08-02T15:19:00Z"/>
        </w:trPr>
        <w:tc>
          <w:tcPr>
            <w:tcW w:w="7088" w:type="dxa"/>
            <w:gridSpan w:val="12"/>
            <w:tcBorders>
              <w:left w:val="nil"/>
              <w:right w:val="nil"/>
            </w:tcBorders>
            <w:shd w:val="clear" w:color="auto" w:fill="auto"/>
            <w:noWrap/>
          </w:tcPr>
          <w:p>
            <w:pPr>
              <w:pStyle w:val="yTableNAm"/>
              <w:spacing w:before="0"/>
              <w:rPr>
                <w:ins w:id="148" w:author="Master Repository Process" w:date="2022-08-02T15:19:00Z"/>
              </w:rPr>
            </w:pPr>
          </w:p>
        </w:tc>
      </w:tr>
      <w:tr>
        <w:trPr>
          <w:gridBefore w:val="1"/>
          <w:wBefore w:w="10" w:type="dxa"/>
          <w:ins w:id="149" w:author="Master Repository Process" w:date="2022-08-02T15:19:00Z"/>
        </w:trPr>
        <w:tc>
          <w:tcPr>
            <w:tcW w:w="1701" w:type="dxa"/>
            <w:gridSpan w:val="2"/>
            <w:shd w:val="clear" w:color="auto" w:fill="auto"/>
            <w:noWrap/>
          </w:tcPr>
          <w:p>
            <w:pPr>
              <w:pStyle w:val="yMiscellaneousBody"/>
              <w:rPr>
                <w:ins w:id="150" w:author="Master Repository Process" w:date="2022-08-02T15:19:00Z"/>
              </w:rPr>
            </w:pPr>
            <w:ins w:id="151" w:author="Master Repository Process" w:date="2022-08-02T15:19:00Z">
              <w:r>
                <w:t>Full name</w:t>
              </w:r>
            </w:ins>
          </w:p>
        </w:tc>
        <w:tc>
          <w:tcPr>
            <w:tcW w:w="5387" w:type="dxa"/>
            <w:gridSpan w:val="10"/>
            <w:shd w:val="clear" w:color="auto" w:fill="auto"/>
            <w:noWrap/>
          </w:tcPr>
          <w:p>
            <w:pPr>
              <w:pStyle w:val="yTableNAm"/>
              <w:rPr>
                <w:ins w:id="152" w:author="Master Repository Process" w:date="2022-08-02T15:19:00Z"/>
              </w:rPr>
            </w:pPr>
          </w:p>
        </w:tc>
      </w:tr>
      <w:tr>
        <w:trPr>
          <w:gridBefore w:val="1"/>
          <w:wBefore w:w="10" w:type="dxa"/>
          <w:ins w:id="153" w:author="Master Repository Process" w:date="2022-08-02T15:19:00Z"/>
        </w:trPr>
        <w:tc>
          <w:tcPr>
            <w:tcW w:w="1701" w:type="dxa"/>
            <w:gridSpan w:val="2"/>
            <w:shd w:val="clear" w:color="auto" w:fill="auto"/>
            <w:noWrap/>
          </w:tcPr>
          <w:p>
            <w:pPr>
              <w:pStyle w:val="yMiscellaneousBody"/>
              <w:rPr>
                <w:ins w:id="154" w:author="Master Repository Process" w:date="2022-08-02T15:19:00Z"/>
              </w:rPr>
            </w:pPr>
            <w:ins w:id="155" w:author="Master Repository Process" w:date="2022-08-02T15:19:00Z">
              <w:r>
                <w:t>Date of birth</w:t>
              </w:r>
            </w:ins>
          </w:p>
        </w:tc>
        <w:tc>
          <w:tcPr>
            <w:tcW w:w="5387" w:type="dxa"/>
            <w:gridSpan w:val="10"/>
            <w:shd w:val="clear" w:color="auto" w:fill="auto"/>
            <w:noWrap/>
          </w:tcPr>
          <w:p>
            <w:pPr>
              <w:pStyle w:val="yTableNAm"/>
              <w:rPr>
                <w:ins w:id="156" w:author="Master Repository Process" w:date="2022-08-02T15:19:00Z"/>
              </w:rPr>
            </w:pPr>
          </w:p>
        </w:tc>
      </w:tr>
      <w:tr>
        <w:trPr>
          <w:gridBefore w:val="1"/>
          <w:wBefore w:w="10" w:type="dxa"/>
          <w:trHeight w:val="133"/>
          <w:ins w:id="157" w:author="Master Repository Process" w:date="2022-08-02T15:19:00Z"/>
        </w:trPr>
        <w:tc>
          <w:tcPr>
            <w:tcW w:w="1701" w:type="dxa"/>
            <w:gridSpan w:val="2"/>
            <w:vMerge w:val="restart"/>
            <w:shd w:val="clear" w:color="auto" w:fill="auto"/>
            <w:noWrap/>
          </w:tcPr>
          <w:p>
            <w:pPr>
              <w:pStyle w:val="yMiscellaneousBody"/>
              <w:keepNext/>
              <w:rPr>
                <w:ins w:id="158" w:author="Master Repository Process" w:date="2022-08-02T15:19:00Z"/>
              </w:rPr>
            </w:pPr>
            <w:ins w:id="159" w:author="Master Repository Process" w:date="2022-08-02T15:19:00Z">
              <w:r>
                <w:t>Address</w:t>
              </w:r>
            </w:ins>
          </w:p>
        </w:tc>
        <w:tc>
          <w:tcPr>
            <w:tcW w:w="5387" w:type="dxa"/>
            <w:gridSpan w:val="10"/>
            <w:shd w:val="clear" w:color="auto" w:fill="auto"/>
            <w:noWrap/>
          </w:tcPr>
          <w:p>
            <w:pPr>
              <w:pStyle w:val="yTableNAm"/>
              <w:keepNext/>
              <w:rPr>
                <w:ins w:id="160" w:author="Master Repository Process" w:date="2022-08-02T15:19:00Z"/>
              </w:rPr>
            </w:pPr>
          </w:p>
        </w:tc>
      </w:tr>
      <w:tr>
        <w:trPr>
          <w:gridBefore w:val="1"/>
          <w:wBefore w:w="10" w:type="dxa"/>
          <w:trHeight w:val="132"/>
          <w:ins w:id="161" w:author="Master Repository Process" w:date="2022-08-02T15:19:00Z"/>
        </w:trPr>
        <w:tc>
          <w:tcPr>
            <w:tcW w:w="1701" w:type="dxa"/>
            <w:gridSpan w:val="2"/>
            <w:vMerge/>
            <w:shd w:val="clear" w:color="auto" w:fill="auto"/>
            <w:noWrap/>
          </w:tcPr>
          <w:p>
            <w:pPr>
              <w:pStyle w:val="yTableNAm"/>
              <w:rPr>
                <w:ins w:id="162" w:author="Master Repository Process" w:date="2022-08-02T15:19:00Z"/>
              </w:rPr>
            </w:pPr>
          </w:p>
        </w:tc>
        <w:tc>
          <w:tcPr>
            <w:tcW w:w="2977" w:type="dxa"/>
            <w:gridSpan w:val="5"/>
            <w:shd w:val="clear" w:color="auto" w:fill="auto"/>
            <w:noWrap/>
          </w:tcPr>
          <w:p>
            <w:pPr>
              <w:pStyle w:val="yMiscellaneousBody"/>
              <w:spacing w:before="120"/>
              <w:jc w:val="center"/>
              <w:rPr>
                <w:ins w:id="163" w:author="Master Repository Process" w:date="2022-08-02T15:19:00Z"/>
                <w:i/>
              </w:rPr>
            </w:pPr>
            <w:ins w:id="164" w:author="Master Repository Process" w:date="2022-08-02T15:19:00Z">
              <w:r>
                <w:rPr>
                  <w:i/>
                </w:rPr>
                <w:br/>
              </w:r>
              <w:r>
                <w:rPr>
                  <w:i/>
                  <w:sz w:val="20"/>
                </w:rPr>
                <w:t>(suburb)</w:t>
              </w:r>
            </w:ins>
          </w:p>
        </w:tc>
        <w:tc>
          <w:tcPr>
            <w:tcW w:w="992" w:type="dxa"/>
            <w:gridSpan w:val="3"/>
            <w:shd w:val="clear" w:color="auto" w:fill="auto"/>
            <w:noWrap/>
          </w:tcPr>
          <w:p>
            <w:pPr>
              <w:pStyle w:val="yMiscellaneousBody"/>
              <w:jc w:val="center"/>
              <w:rPr>
                <w:ins w:id="165" w:author="Master Repository Process" w:date="2022-08-02T15:19:00Z"/>
              </w:rPr>
            </w:pPr>
            <w:ins w:id="166" w:author="Master Repository Process" w:date="2022-08-02T15:19:00Z">
              <w:r>
                <w:t>WA</w:t>
              </w:r>
            </w:ins>
          </w:p>
        </w:tc>
        <w:tc>
          <w:tcPr>
            <w:tcW w:w="1418" w:type="dxa"/>
            <w:gridSpan w:val="2"/>
            <w:shd w:val="clear" w:color="auto" w:fill="auto"/>
            <w:noWrap/>
          </w:tcPr>
          <w:p>
            <w:pPr>
              <w:pStyle w:val="yMiscellaneousBody"/>
              <w:spacing w:before="120"/>
              <w:ind w:right="45"/>
              <w:jc w:val="center"/>
              <w:rPr>
                <w:ins w:id="167" w:author="Master Repository Process" w:date="2022-08-02T15:19:00Z"/>
                <w:i/>
              </w:rPr>
            </w:pPr>
            <w:ins w:id="168" w:author="Master Repository Process" w:date="2022-08-02T15:19:00Z">
              <w:r>
                <w:rPr>
                  <w:i/>
                </w:rPr>
                <w:br/>
              </w:r>
              <w:r>
                <w:rPr>
                  <w:i/>
                  <w:sz w:val="20"/>
                </w:rPr>
                <w:t>(postcode)</w:t>
              </w:r>
            </w:ins>
          </w:p>
        </w:tc>
      </w:tr>
      <w:tr>
        <w:trPr>
          <w:gridBefore w:val="1"/>
          <w:wBefore w:w="10" w:type="dxa"/>
          <w:ins w:id="169" w:author="Master Repository Process" w:date="2022-08-02T15:19:00Z"/>
        </w:trPr>
        <w:tc>
          <w:tcPr>
            <w:tcW w:w="1701" w:type="dxa"/>
            <w:gridSpan w:val="2"/>
            <w:tcBorders>
              <w:bottom w:val="single" w:sz="4" w:space="0" w:color="auto"/>
            </w:tcBorders>
            <w:shd w:val="clear" w:color="auto" w:fill="auto"/>
            <w:noWrap/>
          </w:tcPr>
          <w:p>
            <w:pPr>
              <w:pStyle w:val="yMiscellaneousBody"/>
              <w:ind w:right="45"/>
              <w:rPr>
                <w:ins w:id="170" w:author="Master Repository Process" w:date="2022-08-02T15:19:00Z"/>
              </w:rPr>
            </w:pPr>
            <w:ins w:id="171" w:author="Master Repository Process" w:date="2022-08-02T15:19:00Z">
              <w:r>
                <w:t>Phone number</w:t>
              </w:r>
            </w:ins>
          </w:p>
        </w:tc>
        <w:tc>
          <w:tcPr>
            <w:tcW w:w="5387" w:type="dxa"/>
            <w:gridSpan w:val="10"/>
            <w:tcBorders>
              <w:bottom w:val="single" w:sz="4" w:space="0" w:color="auto"/>
            </w:tcBorders>
            <w:shd w:val="clear" w:color="auto" w:fill="auto"/>
            <w:noWrap/>
          </w:tcPr>
          <w:p>
            <w:pPr>
              <w:pStyle w:val="yTableNAm"/>
              <w:rPr>
                <w:ins w:id="172" w:author="Master Repository Process" w:date="2022-08-02T15:19:00Z"/>
              </w:rPr>
            </w:pPr>
          </w:p>
        </w:tc>
      </w:tr>
      <w:tr>
        <w:trPr>
          <w:gridBefore w:val="1"/>
          <w:wBefore w:w="10" w:type="dxa"/>
          <w:ins w:id="173" w:author="Master Repository Process" w:date="2022-08-02T15:19:00Z"/>
        </w:trPr>
        <w:tc>
          <w:tcPr>
            <w:tcW w:w="1701" w:type="dxa"/>
            <w:gridSpan w:val="2"/>
            <w:tcBorders>
              <w:bottom w:val="single" w:sz="4" w:space="0" w:color="auto"/>
            </w:tcBorders>
            <w:shd w:val="clear" w:color="auto" w:fill="auto"/>
            <w:noWrap/>
          </w:tcPr>
          <w:p>
            <w:pPr>
              <w:pStyle w:val="yMiscellaneousBody"/>
              <w:rPr>
                <w:ins w:id="174" w:author="Master Repository Process" w:date="2022-08-02T15:19:00Z"/>
              </w:rPr>
            </w:pPr>
            <w:ins w:id="175" w:author="Master Repository Process" w:date="2022-08-02T15:19:00Z">
              <w:r>
                <w:t>Email</w:t>
              </w:r>
            </w:ins>
          </w:p>
        </w:tc>
        <w:tc>
          <w:tcPr>
            <w:tcW w:w="5387" w:type="dxa"/>
            <w:gridSpan w:val="10"/>
            <w:tcBorders>
              <w:bottom w:val="single" w:sz="4" w:space="0" w:color="auto"/>
            </w:tcBorders>
            <w:shd w:val="clear" w:color="auto" w:fill="auto"/>
            <w:noWrap/>
          </w:tcPr>
          <w:p>
            <w:pPr>
              <w:pStyle w:val="yTableNAm"/>
              <w:rPr>
                <w:ins w:id="176" w:author="Master Repository Process" w:date="2022-08-02T15:19:00Z"/>
              </w:rPr>
            </w:pPr>
          </w:p>
        </w:tc>
      </w:tr>
      <w:tr>
        <w:trPr>
          <w:gridBefore w:val="1"/>
          <w:wBefore w:w="10" w:type="dxa"/>
          <w:ins w:id="177"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ins w:id="178" w:author="Master Repository Process" w:date="2022-08-02T15:19:00Z"/>
                <w:b/>
                <w:bCs/>
              </w:rPr>
            </w:pPr>
            <w:ins w:id="179" w:author="Master Repository Process" w:date="2022-08-02T15:19:00Z">
              <w:r>
                <w:rPr>
                  <w:b/>
                  <w:bCs/>
                </w:rPr>
                <w:t>PART 2: MY HEALTH</w:t>
              </w:r>
            </w:ins>
          </w:p>
        </w:tc>
      </w:tr>
      <w:tr>
        <w:trPr>
          <w:gridBefore w:val="1"/>
          <w:wBefore w:w="10" w:type="dxa"/>
          <w:ins w:id="180"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80"/>
              </w:tabs>
              <w:rPr>
                <w:ins w:id="181" w:author="Master Repository Process" w:date="2022-08-02T15:19:00Z"/>
                <w:b/>
              </w:rPr>
            </w:pPr>
            <w:ins w:id="182" w:author="Master Repository Process" w:date="2022-08-02T15:19:00Z">
              <w:r>
                <w:rPr>
                  <w:b/>
                </w:rPr>
                <w:t>2.1</w:t>
              </w:r>
              <w:r>
                <w:rPr>
                  <w:b/>
                </w:rPr>
                <w:tab/>
                <w:t xml:space="preserve">My </w:t>
              </w:r>
              <w:r>
                <w:rPr>
                  <w:b/>
                  <w:szCs w:val="22"/>
                </w:rPr>
                <w:t>major</w:t>
              </w:r>
              <w:r>
                <w:rPr>
                  <w:b/>
                </w:rPr>
                <w:t xml:space="preserve"> health conditions</w:t>
              </w:r>
            </w:ins>
          </w:p>
        </w:tc>
      </w:tr>
      <w:tr>
        <w:trPr>
          <w:gridBefore w:val="1"/>
          <w:wBefore w:w="10" w:type="dxa"/>
          <w:ins w:id="183" w:author="Master Repository Process" w:date="2022-08-02T15:19:00Z"/>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184" w:author="Master Repository Process" w:date="2022-08-02T15:19:00Z"/>
                <w:b/>
                <w:sz w:val="20"/>
              </w:rPr>
            </w:pPr>
            <w:ins w:id="185" w:author="Master Repository Process" w:date="2022-08-02T15:19:00Z">
              <w:r>
                <w:rPr>
                  <w:b/>
                  <w:sz w:val="20"/>
                </w:rPr>
                <w:t>Use Part 2.1 to list details about your major health conditions (physical and/or mental).</w:t>
              </w:r>
            </w:ins>
          </w:p>
          <w:p>
            <w:pPr>
              <w:pStyle w:val="yMiscellaneousBody"/>
              <w:rPr>
                <w:ins w:id="186" w:author="Master Repository Process" w:date="2022-08-02T15:19:00Z"/>
              </w:rPr>
            </w:pPr>
            <w:ins w:id="187" w:author="Master Repository Process" w:date="2022-08-02T15:19:00Z">
              <w:r>
                <w:rPr>
                  <w:b/>
                  <w:sz w:val="20"/>
                </w:rPr>
                <w:t>Cross out Part 2.1 if you do not want to complete it.</w:t>
              </w:r>
            </w:ins>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188" w:author="Master Repository Process" w:date="2022-08-02T15:19:00Z"/>
                <w:b/>
              </w:rPr>
            </w:pPr>
            <w:ins w:id="189" w:author="Master Repository Process" w:date="2022-08-02T15:19:00Z">
              <w:r>
                <w:rPr>
                  <w:b/>
                  <w:sz w:val="20"/>
                </w:rPr>
                <w:t>Please list any major health conditions below:</w:t>
              </w:r>
            </w:ins>
          </w:p>
        </w:tc>
      </w:tr>
      <w:tr>
        <w:trPr>
          <w:gridBefore w:val="1"/>
          <w:wBefore w:w="10" w:type="dxa"/>
          <w:ins w:id="190" w:author="Master Repository Process" w:date="2022-08-02T15:19:00Z"/>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rPr>
                <w:ins w:id="191" w:author="Master Repository Process" w:date="2022-08-02T15:19:00Z"/>
              </w:rPr>
            </w:pPr>
          </w:p>
        </w:tc>
      </w:tr>
      <w:tr>
        <w:trPr>
          <w:gridBefore w:val="1"/>
          <w:wBefore w:w="10" w:type="dxa"/>
          <w:ins w:id="192"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9"/>
              </w:tabs>
              <w:ind w:left="589" w:hanging="589"/>
              <w:rPr>
                <w:ins w:id="193" w:author="Master Repository Process" w:date="2022-08-02T15:19:00Z"/>
                <w:b/>
              </w:rPr>
            </w:pPr>
            <w:ins w:id="194" w:author="Master Repository Process" w:date="2022-08-02T15:19:00Z">
              <w:r>
                <w:rPr>
                  <w:b/>
                </w:rPr>
                <w:t>2.2</w:t>
              </w:r>
              <w:r>
                <w:rPr>
                  <w:b/>
                </w:rPr>
                <w:tab/>
                <w:t>When talking with me about my health, these things are important to me</w:t>
              </w:r>
            </w:ins>
          </w:p>
        </w:tc>
      </w:tr>
      <w:tr>
        <w:trPr>
          <w:gridBefore w:val="1"/>
          <w:wBefore w:w="10" w:type="dxa"/>
          <w:ins w:id="195" w:author="Master Repository Process" w:date="2022-08-02T15:19:00Z"/>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196" w:author="Master Repository Process" w:date="2022-08-02T15:19:00Z"/>
                <w:b/>
                <w:sz w:val="20"/>
              </w:rPr>
            </w:pPr>
            <w:ins w:id="197" w:author="Master Repository Process" w:date="2022-08-02T15:19:00Z">
              <w:r>
                <w:rPr>
                  <w:b/>
                  <w:sz w:val="20"/>
                </w:rPr>
                <w:t>Use Part 2.2 to provide information about what is important to you when talking about your treatment.</w:t>
              </w:r>
            </w:ins>
          </w:p>
          <w:p>
            <w:pPr>
              <w:pStyle w:val="yMiscellaneousBody"/>
              <w:rPr>
                <w:ins w:id="198" w:author="Master Repository Process" w:date="2022-08-02T15:19:00Z"/>
                <w:sz w:val="20"/>
              </w:rPr>
            </w:pPr>
            <w:ins w:id="199" w:author="Master Repository Process" w:date="2022-08-02T15:19:00Z">
              <w:r>
                <w:rPr>
                  <w:sz w:val="20"/>
                </w:rPr>
                <w:t>This might include:</w:t>
              </w:r>
            </w:ins>
          </w:p>
          <w:p>
            <w:pPr>
              <w:pStyle w:val="yMiscellaneousBody"/>
              <w:tabs>
                <w:tab w:val="left" w:pos="164"/>
              </w:tabs>
              <w:ind w:left="164" w:hanging="164"/>
              <w:rPr>
                <w:ins w:id="200" w:author="Master Repository Process" w:date="2022-08-02T15:19:00Z"/>
                <w:sz w:val="20"/>
              </w:rPr>
            </w:pPr>
            <w:ins w:id="201" w:author="Master Repository Process" w:date="2022-08-02T15:19:00Z">
              <w:r>
                <w:rPr>
                  <w:sz w:val="20"/>
                </w:rPr>
                <w:sym w:font="Wingdings" w:char="F09F"/>
              </w:r>
              <w:r>
                <w:rPr>
                  <w:sz w:val="20"/>
                </w:rPr>
                <w:tab/>
                <w:t>How much you like to know about your health conditions</w:t>
              </w:r>
            </w:ins>
          </w:p>
          <w:p>
            <w:pPr>
              <w:pStyle w:val="yMiscellaneousBody"/>
              <w:tabs>
                <w:tab w:val="left" w:pos="164"/>
              </w:tabs>
              <w:ind w:left="164" w:hanging="164"/>
              <w:rPr>
                <w:ins w:id="202" w:author="Master Repository Process" w:date="2022-08-02T15:19:00Z"/>
                <w:sz w:val="20"/>
              </w:rPr>
            </w:pPr>
            <w:ins w:id="203" w:author="Master Repository Process" w:date="2022-08-02T15:19:00Z">
              <w:r>
                <w:rPr>
                  <w:sz w:val="20"/>
                </w:rPr>
                <w:sym w:font="Wingdings" w:char="F09F"/>
              </w:r>
              <w:r>
                <w:rPr>
                  <w:sz w:val="20"/>
                </w:rPr>
                <w:tab/>
                <w:t>What you need to help you make decisions about treatment</w:t>
              </w:r>
            </w:ins>
          </w:p>
          <w:p>
            <w:pPr>
              <w:pStyle w:val="yMiscellaneousBody"/>
              <w:tabs>
                <w:tab w:val="left" w:pos="164"/>
              </w:tabs>
              <w:ind w:left="164" w:hanging="164"/>
              <w:rPr>
                <w:ins w:id="204" w:author="Master Repository Process" w:date="2022-08-02T15:19:00Z"/>
                <w:sz w:val="20"/>
              </w:rPr>
            </w:pPr>
            <w:ins w:id="205" w:author="Master Repository Process" w:date="2022-08-02T15:19:00Z">
              <w:r>
                <w:rPr>
                  <w:sz w:val="20"/>
                </w:rPr>
                <w:sym w:font="Wingdings" w:char="F09F"/>
              </w:r>
              <w:r>
                <w:rPr>
                  <w:sz w:val="20"/>
                </w:rPr>
                <w:tab/>
                <w:t>Whether you like to have certain family members with you when receiving information from your health professionals</w:t>
              </w:r>
            </w:ins>
          </w:p>
          <w:p>
            <w:pPr>
              <w:pStyle w:val="yMiscellaneousBody"/>
              <w:tabs>
                <w:tab w:val="left" w:pos="164"/>
              </w:tabs>
              <w:rPr>
                <w:ins w:id="206" w:author="Master Repository Process" w:date="2022-08-02T15:19:00Z"/>
                <w:b/>
              </w:rPr>
            </w:pPr>
            <w:ins w:id="207" w:author="Master Repository Process" w:date="2022-08-02T15:19:00Z">
              <w:r>
                <w:rPr>
                  <w:b/>
                  <w:sz w:val="20"/>
                </w:rPr>
                <w:t>Cross out Part 2.2 if you do not want to complete it.</w:t>
              </w:r>
            </w:ins>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208" w:author="Master Repository Process" w:date="2022-08-02T15:19:00Z"/>
                <w:b/>
              </w:rPr>
            </w:pPr>
            <w:ins w:id="209" w:author="Master Repository Process" w:date="2022-08-02T15:19:00Z">
              <w:r>
                <w:rPr>
                  <w:b/>
                  <w:sz w:val="20"/>
                </w:rPr>
                <w:t>Please describe what is important to you when talking to health professionals about your treatment:</w:t>
              </w:r>
            </w:ins>
          </w:p>
        </w:tc>
      </w:tr>
      <w:tr>
        <w:trPr>
          <w:gridBefore w:val="1"/>
          <w:wBefore w:w="10" w:type="dxa"/>
          <w:ins w:id="210"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ins w:id="211" w:author="Master Repository Process" w:date="2022-08-02T15:19:00Z"/>
                <w:b/>
                <w:bCs/>
              </w:rPr>
            </w:pPr>
            <w:ins w:id="212" w:author="Master Repository Process" w:date="2022-08-02T15:19:00Z">
              <w:r>
                <w:rPr>
                  <w:b/>
                  <w:bCs/>
                </w:rPr>
                <w:t>PART 3: MY VALUES AND PREFERENCES</w:t>
              </w:r>
            </w:ins>
          </w:p>
        </w:tc>
      </w:tr>
      <w:tr>
        <w:trPr>
          <w:gridBefore w:val="1"/>
          <w:wBefore w:w="10" w:type="dxa"/>
          <w:ins w:id="213" w:author="Master Repository Process" w:date="2022-08-02T15:19:00Z"/>
        </w:trPr>
        <w:tc>
          <w:tcPr>
            <w:tcW w:w="7088" w:type="dxa"/>
            <w:gridSpan w:val="12"/>
            <w:tcBorders>
              <w:top w:val="single" w:sz="12" w:space="0" w:color="auto"/>
              <w:left w:val="single" w:sz="4" w:space="0" w:color="auto"/>
              <w:bottom w:val="single" w:sz="12" w:space="0" w:color="auto"/>
              <w:right w:val="single" w:sz="4" w:space="0" w:color="auto"/>
            </w:tcBorders>
            <w:shd w:val="clear" w:color="auto" w:fill="auto"/>
            <w:noWrap/>
          </w:tcPr>
          <w:p>
            <w:pPr>
              <w:pStyle w:val="yMiscellaneousBody"/>
              <w:rPr>
                <w:ins w:id="214" w:author="Master Repository Process" w:date="2022-08-02T15:19:00Z"/>
              </w:rPr>
            </w:pPr>
            <w:ins w:id="215" w:author="Master Repository Process" w:date="2022-08-02T15:19:00Z">
              <w:r>
                <w:t xml:space="preserve">This part encourages you to think about your values and preferences relating to your health and care now and into the future. This may help you to decide what treatment decisions you want to make in Part 4: My Advance Health Directive Treatment Decisions. </w:t>
              </w:r>
            </w:ins>
          </w:p>
          <w:p>
            <w:pPr>
              <w:pStyle w:val="yMiscellaneousBody"/>
              <w:rPr>
                <w:ins w:id="216" w:author="Master Repository Process" w:date="2022-08-02T15:19:00Z"/>
                <w:rStyle w:val="DraftersNotes"/>
              </w:rPr>
            </w:pPr>
            <w:ins w:id="217" w:author="Master Repository Process" w:date="2022-08-02T15:19:00Z">
              <w:r>
                <w:t>In this part, you are not making decisions about your future treatment. Use Part 4 to make decisions about your future treatment.</w:t>
              </w:r>
            </w:ins>
          </w:p>
          <w:p>
            <w:pPr>
              <w:pStyle w:val="yMiscellaneousBody"/>
              <w:rPr>
                <w:ins w:id="218" w:author="Master Repository Process" w:date="2022-08-02T15:19:00Z"/>
                <w:rStyle w:val="DraftersNotes"/>
                <w:b w:val="0"/>
              </w:rPr>
            </w:pPr>
            <w:ins w:id="219" w:author="Master Repository Process" w:date="2022-08-02T15:19:00Z">
              <w:r>
                <w:rPr>
                  <w:b/>
                </w:rPr>
                <w:t>Cross out any parts that you do not want to complete.</w:t>
              </w:r>
            </w:ins>
          </w:p>
        </w:tc>
      </w:tr>
      <w:tr>
        <w:trPr>
          <w:gridBefore w:val="1"/>
          <w:wBefore w:w="10" w:type="dxa"/>
          <w:ins w:id="220"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8"/>
              </w:tabs>
              <w:rPr>
                <w:ins w:id="221" w:author="Master Repository Process" w:date="2022-08-02T15:19:00Z"/>
                <w:b/>
              </w:rPr>
            </w:pPr>
            <w:ins w:id="222" w:author="Master Repository Process" w:date="2022-08-02T15:19:00Z">
              <w:r>
                <w:rPr>
                  <w:b/>
                </w:rPr>
                <w:t>3.1</w:t>
              </w:r>
              <w:r>
                <w:rPr>
                  <w:b/>
                </w:rPr>
                <w:tab/>
                <w:t>These things are important to me</w:t>
              </w:r>
            </w:ins>
          </w:p>
        </w:tc>
      </w:tr>
      <w:tr>
        <w:trPr>
          <w:gridBefore w:val="1"/>
          <w:wBefore w:w="10" w:type="dxa"/>
          <w:trHeight w:val="171"/>
          <w:ins w:id="223" w:author="Master Repository Process" w:date="2022-08-02T15:19:00Z"/>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ins w:id="224" w:author="Master Repository Process" w:date="2022-08-02T15:19:00Z"/>
                <w:b/>
                <w:sz w:val="20"/>
              </w:rPr>
            </w:pPr>
            <w:ins w:id="225" w:author="Master Repository Process" w:date="2022-08-02T15:19:00Z">
              <w:r>
                <w:rPr>
                  <w:b/>
                  <w:sz w:val="20"/>
                </w:rPr>
                <w:t>Use Part 3.1 to provide information about what “living well” means to you now and into the future.</w:t>
              </w:r>
            </w:ins>
          </w:p>
          <w:p>
            <w:pPr>
              <w:pStyle w:val="yMiscellaneousBody"/>
              <w:rPr>
                <w:ins w:id="226" w:author="Master Repository Process" w:date="2022-08-02T15:19:00Z"/>
                <w:sz w:val="20"/>
              </w:rPr>
            </w:pPr>
            <w:ins w:id="227" w:author="Master Repository Process" w:date="2022-08-02T15:19:00Z">
              <w:r>
                <w:rPr>
                  <w:sz w:val="20"/>
                </w:rPr>
                <w:t>This might include:</w:t>
              </w:r>
            </w:ins>
          </w:p>
          <w:p>
            <w:pPr>
              <w:pStyle w:val="yMiscellaneousBody"/>
              <w:tabs>
                <w:tab w:val="left" w:pos="270"/>
              </w:tabs>
              <w:ind w:left="270" w:hanging="270"/>
              <w:rPr>
                <w:ins w:id="228" w:author="Master Repository Process" w:date="2022-08-02T15:19:00Z"/>
                <w:sz w:val="20"/>
              </w:rPr>
            </w:pPr>
            <w:ins w:id="229" w:author="Master Repository Process" w:date="2022-08-02T15:19:00Z">
              <w:r>
                <w:rPr>
                  <w:sz w:val="20"/>
                </w:rPr>
                <w:sym w:font="Wingdings" w:char="F09F"/>
              </w:r>
              <w:r>
                <w:rPr>
                  <w:sz w:val="20"/>
                </w:rPr>
                <w:tab/>
                <w:t>What the most important things in your life are</w:t>
              </w:r>
            </w:ins>
          </w:p>
          <w:p>
            <w:pPr>
              <w:pStyle w:val="yMiscellaneousBody"/>
              <w:tabs>
                <w:tab w:val="left" w:pos="270"/>
              </w:tabs>
              <w:ind w:left="270" w:hanging="270"/>
              <w:rPr>
                <w:ins w:id="230" w:author="Master Repository Process" w:date="2022-08-02T15:19:00Z"/>
                <w:sz w:val="20"/>
              </w:rPr>
            </w:pPr>
            <w:ins w:id="231" w:author="Master Repository Process" w:date="2022-08-02T15:19:00Z">
              <w:r>
                <w:rPr>
                  <w:sz w:val="20"/>
                </w:rPr>
                <w:sym w:font="Wingdings" w:char="F09F"/>
              </w:r>
              <w:r>
                <w:rPr>
                  <w:sz w:val="20"/>
                </w:rPr>
                <w:tab/>
                <w:t>What “living well” means to you</w:t>
              </w:r>
            </w:ins>
          </w:p>
          <w:p>
            <w:pPr>
              <w:pStyle w:val="yMiscellaneousBody"/>
              <w:rPr>
                <w:ins w:id="232" w:author="Master Repository Process" w:date="2022-08-02T15:19:00Z"/>
                <w:b/>
              </w:rPr>
            </w:pPr>
            <w:ins w:id="233" w:author="Master Repository Process" w:date="2022-08-02T15:19:00Z">
              <w:r>
                <w:rPr>
                  <w:b/>
                  <w:sz w:val="20"/>
                </w:rPr>
                <w:t>Cross out Part 3.1 if you do not want to complete it.</w:t>
              </w:r>
            </w:ins>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ins w:id="234" w:author="Master Repository Process" w:date="2022-08-02T15:19:00Z"/>
                <w:b/>
              </w:rPr>
            </w:pPr>
            <w:ins w:id="235" w:author="Master Repository Process" w:date="2022-08-02T15:19:00Z">
              <w:r>
                <w:rPr>
                  <w:b/>
                  <w:sz w:val="20"/>
                </w:rPr>
                <w:t>Please describe what “living well” means to you now and into the future. Use the space below and/or tick which boxes are important for you.</w:t>
              </w:r>
            </w:ins>
          </w:p>
        </w:tc>
      </w:tr>
      <w:tr>
        <w:trPr>
          <w:gridBefore w:val="1"/>
          <w:wBefore w:w="10" w:type="dxa"/>
          <w:trHeight w:val="165"/>
          <w:ins w:id="236" w:author="Master Repository Process" w:date="2022-08-02T15:19:00Z"/>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ins w:id="237"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ins w:id="238" w:author="Master Repository Process" w:date="2022-08-02T15:19:00Z"/>
                <w:sz w:val="20"/>
              </w:rPr>
            </w:pPr>
            <w:ins w:id="239" w:author="Master Repository Process" w:date="2022-08-02T15:19:00Z">
              <w:r>
                <w:rPr>
                  <w:sz w:val="20"/>
                </w:rPr>
                <w:t>Please describe:</w:t>
              </w:r>
            </w:ins>
          </w:p>
          <w:p>
            <w:pPr>
              <w:pStyle w:val="yTableNAm"/>
              <w:rPr>
                <w:ins w:id="240" w:author="Master Repository Process" w:date="2022-08-02T15:19:00Z"/>
                <w:sz w:val="20"/>
              </w:rPr>
            </w:pPr>
          </w:p>
          <w:p>
            <w:pPr>
              <w:pStyle w:val="yTableNAm"/>
              <w:rPr>
                <w:ins w:id="241" w:author="Master Repository Process" w:date="2022-08-02T15:19:00Z"/>
                <w:sz w:val="20"/>
              </w:rPr>
            </w:pPr>
          </w:p>
          <w:p>
            <w:pPr>
              <w:pStyle w:val="yTableNAm"/>
              <w:rPr>
                <w:ins w:id="242" w:author="Master Repository Process" w:date="2022-08-02T15:19:00Z"/>
                <w:sz w:val="18"/>
              </w:rPr>
            </w:pPr>
          </w:p>
        </w:tc>
      </w:tr>
      <w:tr>
        <w:trPr>
          <w:gridBefore w:val="1"/>
          <w:wBefore w:w="10" w:type="dxa"/>
          <w:trHeight w:val="165"/>
          <w:ins w:id="243" w:author="Master Repository Process" w:date="2022-08-02T15:19:00Z"/>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ins w:id="244"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01"/>
              </w:tabs>
              <w:rPr>
                <w:ins w:id="245" w:author="Master Repository Process" w:date="2022-08-02T15:19:00Z"/>
              </w:rPr>
            </w:pPr>
            <w:ins w:id="246" w:author="Master Repository Process" w:date="2022-08-02T15:19:00Z">
              <w:r>
                <w:sym w:font="Wingdings 2" w:char="F02A"/>
              </w:r>
              <w:r>
                <w:tab/>
              </w:r>
              <w:r>
                <w:rPr>
                  <w:sz w:val="20"/>
                </w:rPr>
                <w:t>Spending time with family and friends</w:t>
              </w:r>
            </w:ins>
          </w:p>
          <w:p>
            <w:pPr>
              <w:pStyle w:val="yMiscellaneousBody"/>
              <w:tabs>
                <w:tab w:val="left" w:pos="301"/>
              </w:tabs>
              <w:rPr>
                <w:ins w:id="247" w:author="Master Repository Process" w:date="2022-08-02T15:19:00Z"/>
              </w:rPr>
            </w:pPr>
            <w:ins w:id="248" w:author="Master Repository Process" w:date="2022-08-02T15:19:00Z">
              <w:r>
                <w:sym w:font="Wingdings 2" w:char="F02A"/>
              </w:r>
              <w:r>
                <w:tab/>
              </w:r>
              <w:r>
                <w:rPr>
                  <w:sz w:val="20"/>
                </w:rPr>
                <w:t>Living independently</w:t>
              </w:r>
            </w:ins>
          </w:p>
          <w:p>
            <w:pPr>
              <w:pStyle w:val="yMiscellaneousBody"/>
              <w:tabs>
                <w:tab w:val="left" w:pos="331"/>
              </w:tabs>
              <w:ind w:left="331" w:hanging="331"/>
              <w:rPr>
                <w:ins w:id="249" w:author="Master Repository Process" w:date="2022-08-02T15:19:00Z"/>
              </w:rPr>
            </w:pPr>
            <w:ins w:id="250" w:author="Master Repository Process" w:date="2022-08-02T15:19:00Z">
              <w:r>
                <w:sym w:font="Wingdings 2" w:char="F02A"/>
              </w:r>
              <w:r>
                <w:tab/>
              </w:r>
              <w:r>
                <w:rPr>
                  <w:sz w:val="20"/>
                </w:rPr>
                <w:t>Being able to visit my home town, country of origin, or spending time on country</w:t>
              </w:r>
            </w:ins>
          </w:p>
          <w:p>
            <w:pPr>
              <w:pStyle w:val="yMiscellaneousBody"/>
              <w:tabs>
                <w:tab w:val="left" w:pos="331"/>
              </w:tabs>
              <w:ind w:left="331" w:hanging="331"/>
              <w:rPr>
                <w:ins w:id="251" w:author="Master Repository Process" w:date="2022-08-02T15:19:00Z"/>
                <w:sz w:val="20"/>
              </w:rPr>
            </w:pPr>
            <w:ins w:id="252" w:author="Master Repository Process" w:date="2022-08-02T15:19:00Z">
              <w:r>
                <w:sym w:font="Wingdings 2" w:char="F02A"/>
              </w:r>
              <w:r>
                <w:tab/>
              </w:r>
              <w:r>
                <w:rPr>
                  <w:sz w:val="20"/>
                </w:rPr>
                <w:t>Being able to care for myself (e.g. showering, going to the toilet, feeding myself)</w:t>
              </w:r>
            </w:ins>
          </w:p>
          <w:p>
            <w:pPr>
              <w:pStyle w:val="yMiscellaneousBody"/>
              <w:tabs>
                <w:tab w:val="left" w:pos="331"/>
              </w:tabs>
              <w:ind w:left="331" w:hanging="331"/>
              <w:rPr>
                <w:ins w:id="253" w:author="Master Repository Process" w:date="2022-08-02T15:19:00Z"/>
                <w:sz w:val="20"/>
              </w:rPr>
            </w:pPr>
            <w:ins w:id="254" w:author="Master Repository Process" w:date="2022-08-02T15:19:00Z">
              <w:r>
                <w:sym w:font="Wingdings 2" w:char="F02A"/>
              </w:r>
              <w:r>
                <w:tab/>
              </w:r>
              <w:r>
                <w:rPr>
                  <w:sz w:val="20"/>
                </w:rPr>
                <w:t>Keeping active (e.g. playing sport, walking, swimming, gardening)</w:t>
              </w:r>
            </w:ins>
          </w:p>
          <w:p>
            <w:pPr>
              <w:pStyle w:val="yMiscellaneousBody"/>
              <w:tabs>
                <w:tab w:val="left" w:pos="331"/>
              </w:tabs>
              <w:ind w:left="331" w:hanging="331"/>
              <w:rPr>
                <w:ins w:id="255" w:author="Master Repository Process" w:date="2022-08-02T15:19:00Z"/>
                <w:sz w:val="20"/>
              </w:rPr>
            </w:pPr>
            <w:ins w:id="256" w:author="Master Repository Process" w:date="2022-08-02T15:19:00Z">
              <w:r>
                <w:sym w:font="Wingdings 2" w:char="F02A"/>
              </w:r>
              <w:r>
                <w:tab/>
              </w:r>
              <w:r>
                <w:rPr>
                  <w:sz w:val="20"/>
                </w:rPr>
                <w:t>Enjoying recreational activities, hobbies and interests (e.g. music, travel, volunteering)</w:t>
              </w:r>
            </w:ins>
          </w:p>
          <w:p>
            <w:pPr>
              <w:pStyle w:val="yMiscellaneousBody"/>
              <w:tabs>
                <w:tab w:val="left" w:pos="331"/>
              </w:tabs>
              <w:ind w:left="331" w:hanging="331"/>
              <w:rPr>
                <w:ins w:id="257" w:author="Master Repository Process" w:date="2022-08-02T15:19:00Z"/>
                <w:sz w:val="20"/>
              </w:rPr>
            </w:pPr>
            <w:ins w:id="258" w:author="Master Repository Process" w:date="2022-08-02T15:19:00Z">
              <w:r>
                <w:sym w:font="Wingdings 2" w:char="F02A"/>
              </w:r>
              <w:r>
                <w:tab/>
              </w:r>
              <w:r>
                <w:rPr>
                  <w:sz w:val="20"/>
                </w:rPr>
                <w:t>Practising religious, cultural, spiritual and/or community activities (e.g. prayer, attending religious services)</w:t>
              </w:r>
            </w:ins>
          </w:p>
          <w:p>
            <w:pPr>
              <w:pStyle w:val="yMiscellaneousBody"/>
              <w:tabs>
                <w:tab w:val="left" w:pos="331"/>
              </w:tabs>
              <w:ind w:left="331" w:hanging="331"/>
              <w:rPr>
                <w:ins w:id="259" w:author="Master Repository Process" w:date="2022-08-02T15:19:00Z"/>
                <w:sz w:val="20"/>
              </w:rPr>
            </w:pPr>
            <w:ins w:id="260" w:author="Master Repository Process" w:date="2022-08-02T15:19:00Z">
              <w:r>
                <w:sym w:font="Wingdings 2" w:char="F02A"/>
              </w:r>
              <w:r>
                <w:tab/>
              </w:r>
              <w:r>
                <w:rPr>
                  <w:sz w:val="20"/>
                </w:rPr>
                <w:t>Living according to my cultural and religious values (e.g. eating halal, kosher foods only)</w:t>
              </w:r>
            </w:ins>
          </w:p>
          <w:p>
            <w:pPr>
              <w:pStyle w:val="yMiscellaneousBody"/>
              <w:tabs>
                <w:tab w:val="left" w:pos="331"/>
              </w:tabs>
              <w:rPr>
                <w:ins w:id="261" w:author="Master Repository Process" w:date="2022-08-02T15:19:00Z"/>
              </w:rPr>
            </w:pPr>
            <w:ins w:id="262" w:author="Master Repository Process" w:date="2022-08-02T15:19:00Z">
              <w:r>
                <w:sym w:font="Wingdings 2" w:char="F02A"/>
              </w:r>
              <w:r>
                <w:tab/>
              </w:r>
              <w:r>
                <w:rPr>
                  <w:sz w:val="20"/>
                </w:rPr>
                <w:t>Working in a paid or unpaid job</w:t>
              </w:r>
            </w:ins>
          </w:p>
        </w:tc>
      </w:tr>
      <w:tr>
        <w:trPr>
          <w:gridBefore w:val="1"/>
          <w:wBefore w:w="10" w:type="dxa"/>
          <w:ins w:id="263" w:author="Master Repository Process" w:date="2022-08-02T15:19:00Z"/>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rPr>
                <w:ins w:id="264" w:author="Master Repository Process" w:date="2022-08-02T15:19:00Z"/>
              </w:rPr>
            </w:pPr>
          </w:p>
        </w:tc>
      </w:tr>
      <w:tr>
        <w:trPr>
          <w:gridBefore w:val="1"/>
          <w:wBefore w:w="10" w:type="dxa"/>
          <w:ins w:id="265"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ind w:left="447" w:hanging="447"/>
              <w:rPr>
                <w:ins w:id="266" w:author="Master Repository Process" w:date="2022-08-02T15:19:00Z"/>
                <w:b/>
              </w:rPr>
            </w:pPr>
            <w:ins w:id="267" w:author="Master Repository Process" w:date="2022-08-02T15:19:00Z">
              <w:r>
                <w:rPr>
                  <w:b/>
                </w:rPr>
                <w:t>3.2</w:t>
              </w:r>
              <w:r>
                <w:rPr>
                  <w:b/>
                </w:rPr>
                <w:tab/>
                <w:t>These are things that worry me when I think about my future health</w:t>
              </w:r>
            </w:ins>
          </w:p>
        </w:tc>
      </w:tr>
      <w:tr>
        <w:trPr>
          <w:gridBefore w:val="1"/>
          <w:wBefore w:w="10" w:type="dxa"/>
          <w:ins w:id="268" w:author="Master Repository Process" w:date="2022-08-02T15:19:00Z"/>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269" w:author="Master Repository Process" w:date="2022-08-02T15:19:00Z"/>
                <w:b/>
                <w:sz w:val="20"/>
              </w:rPr>
            </w:pPr>
            <w:ins w:id="270" w:author="Master Repository Process" w:date="2022-08-02T15:19:00Z">
              <w:r>
                <w:rPr>
                  <w:b/>
                  <w:sz w:val="20"/>
                </w:rPr>
                <w:t>Use Part 3.2 to provide information about things that worry you about your future health.</w:t>
              </w:r>
            </w:ins>
          </w:p>
          <w:p>
            <w:pPr>
              <w:pStyle w:val="yMiscellaneousBody"/>
              <w:rPr>
                <w:ins w:id="271" w:author="Master Repository Process" w:date="2022-08-02T15:19:00Z"/>
                <w:sz w:val="20"/>
              </w:rPr>
            </w:pPr>
            <w:ins w:id="272" w:author="Master Repository Process" w:date="2022-08-02T15:19:00Z">
              <w:r>
                <w:rPr>
                  <w:sz w:val="20"/>
                </w:rPr>
                <w:t>This might include:</w:t>
              </w:r>
            </w:ins>
          </w:p>
          <w:p>
            <w:pPr>
              <w:pStyle w:val="yMiscellaneousBody"/>
              <w:tabs>
                <w:tab w:val="left" w:pos="164"/>
              </w:tabs>
              <w:ind w:left="164" w:hanging="164"/>
              <w:rPr>
                <w:ins w:id="273" w:author="Master Repository Process" w:date="2022-08-02T15:19:00Z"/>
                <w:sz w:val="20"/>
              </w:rPr>
            </w:pPr>
            <w:ins w:id="274" w:author="Master Repository Process" w:date="2022-08-02T15:19:00Z">
              <w:r>
                <w:rPr>
                  <w:sz w:val="20"/>
                </w:rPr>
                <w:sym w:font="Wingdings" w:char="F09F"/>
              </w:r>
              <w:r>
                <w:rPr>
                  <w:sz w:val="20"/>
                </w:rPr>
                <w:tab/>
                <w:t>Being in constant pain</w:t>
              </w:r>
            </w:ins>
          </w:p>
          <w:p>
            <w:pPr>
              <w:pStyle w:val="yMiscellaneousBody"/>
              <w:tabs>
                <w:tab w:val="left" w:pos="164"/>
              </w:tabs>
              <w:ind w:left="164" w:hanging="164"/>
              <w:rPr>
                <w:ins w:id="275" w:author="Master Repository Process" w:date="2022-08-02T15:19:00Z"/>
                <w:sz w:val="20"/>
              </w:rPr>
            </w:pPr>
            <w:ins w:id="276" w:author="Master Repository Process" w:date="2022-08-02T15:19:00Z">
              <w:r>
                <w:rPr>
                  <w:sz w:val="20"/>
                </w:rPr>
                <w:sym w:font="Wingdings" w:char="F09F"/>
              </w:r>
              <w:r>
                <w:rPr>
                  <w:sz w:val="20"/>
                </w:rPr>
                <w:tab/>
                <w:t>Not being able to make your own decisions</w:t>
              </w:r>
            </w:ins>
          </w:p>
          <w:p>
            <w:pPr>
              <w:pStyle w:val="yMiscellaneousBody"/>
              <w:tabs>
                <w:tab w:val="left" w:pos="164"/>
              </w:tabs>
              <w:ind w:left="164" w:hanging="164"/>
              <w:rPr>
                <w:ins w:id="277" w:author="Master Repository Process" w:date="2022-08-02T15:19:00Z"/>
                <w:sz w:val="20"/>
              </w:rPr>
            </w:pPr>
            <w:ins w:id="278" w:author="Master Repository Process" w:date="2022-08-02T15:19:00Z">
              <w:r>
                <w:rPr>
                  <w:sz w:val="20"/>
                </w:rPr>
                <w:sym w:font="Wingdings" w:char="F09F"/>
              </w:r>
              <w:r>
                <w:rPr>
                  <w:sz w:val="20"/>
                </w:rPr>
                <w:tab/>
                <w:t>Not being able to care for yourself</w:t>
              </w:r>
            </w:ins>
          </w:p>
          <w:p>
            <w:pPr>
              <w:pStyle w:val="yMiscellaneousBody"/>
              <w:rPr>
                <w:ins w:id="279" w:author="Master Repository Process" w:date="2022-08-02T15:19:00Z"/>
                <w:b/>
              </w:rPr>
            </w:pPr>
            <w:ins w:id="280" w:author="Master Repository Process" w:date="2022-08-02T15:19:00Z">
              <w:r>
                <w:rPr>
                  <w:b/>
                  <w:sz w:val="20"/>
                </w:rPr>
                <w:t>Cross out Part 3.2 if you do not want to complete it.</w:t>
              </w:r>
            </w:ins>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281" w:author="Master Repository Process" w:date="2022-08-02T15:19:00Z"/>
                <w:b/>
              </w:rPr>
            </w:pPr>
            <w:ins w:id="282" w:author="Master Repository Process" w:date="2022-08-02T15:19:00Z">
              <w:r>
                <w:rPr>
                  <w:b/>
                  <w:sz w:val="20"/>
                </w:rPr>
                <w:t>Please describe any worries you have about the outcomes of future illness or injury:</w:t>
              </w:r>
            </w:ins>
          </w:p>
        </w:tc>
      </w:tr>
      <w:tr>
        <w:trPr>
          <w:gridBefore w:val="1"/>
          <w:wBefore w:w="10" w:type="dxa"/>
          <w:ins w:id="283" w:author="Master Repository Process" w:date="2022-08-02T15:19:00Z"/>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rPr>
                <w:ins w:id="284" w:author="Master Repository Process" w:date="2022-08-02T15:19:00Z"/>
              </w:rPr>
            </w:pPr>
          </w:p>
        </w:tc>
      </w:tr>
      <w:tr>
        <w:trPr>
          <w:gridBefore w:val="1"/>
          <w:wBefore w:w="10" w:type="dxa"/>
          <w:ins w:id="285"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360"/>
              </w:tabs>
              <w:rPr>
                <w:ins w:id="286" w:author="Master Repository Process" w:date="2022-08-02T15:19:00Z"/>
                <w:b/>
              </w:rPr>
            </w:pPr>
            <w:ins w:id="287" w:author="Master Repository Process" w:date="2022-08-02T15:19:00Z">
              <w:r>
                <w:rPr>
                  <w:b/>
                </w:rPr>
                <w:t>3.3</w:t>
              </w:r>
              <w:r>
                <w:rPr>
                  <w:b/>
                </w:rPr>
                <w:tab/>
                <w:t>When I am nearing death, this is where I would like to be</w:t>
              </w:r>
            </w:ins>
          </w:p>
        </w:tc>
      </w:tr>
      <w:tr>
        <w:trPr>
          <w:gridBefore w:val="1"/>
          <w:wBefore w:w="10" w:type="dxa"/>
          <w:trHeight w:val="171"/>
          <w:ins w:id="288" w:author="Master Repository Process" w:date="2022-08-02T15:19:00Z"/>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ins w:id="289" w:author="Master Repository Process" w:date="2022-08-02T15:19:00Z"/>
                <w:b/>
                <w:sz w:val="20"/>
              </w:rPr>
            </w:pPr>
            <w:ins w:id="290" w:author="Master Repository Process" w:date="2022-08-02T15:19:00Z">
              <w:r>
                <w:rPr>
                  <w:b/>
                  <w:sz w:val="20"/>
                </w:rPr>
                <w:t>Use Part 3.3 to indicate where you would like to be when you are nearing death.</w:t>
              </w:r>
            </w:ins>
          </w:p>
          <w:p>
            <w:pPr>
              <w:pStyle w:val="yMiscellaneousBody"/>
              <w:rPr>
                <w:ins w:id="291" w:author="Master Repository Process" w:date="2022-08-02T15:19:00Z"/>
                <w:sz w:val="20"/>
              </w:rPr>
            </w:pPr>
            <w:ins w:id="292" w:author="Master Repository Process" w:date="2022-08-02T15:19:00Z">
              <w:r>
                <w:rPr>
                  <w:sz w:val="20"/>
                </w:rPr>
                <w:t>When you are nearing death, do you have a preference of where you would like to spend your last days or weeks?</w:t>
              </w:r>
            </w:ins>
          </w:p>
          <w:p>
            <w:pPr>
              <w:pStyle w:val="yMiscellaneousBody"/>
              <w:rPr>
                <w:ins w:id="293" w:author="Master Repository Process" w:date="2022-08-02T15:19:00Z"/>
                <w:b/>
                <w:sz w:val="20"/>
              </w:rPr>
            </w:pPr>
            <w:ins w:id="294" w:author="Master Repository Process" w:date="2022-08-02T15:19:00Z">
              <w:r>
                <w:rPr>
                  <w:b/>
                  <w:sz w:val="20"/>
                </w:rPr>
                <w:t>Cross out Part 3.3 if you do not want to complete it.</w:t>
              </w:r>
            </w:ins>
          </w:p>
          <w:p>
            <w:pPr>
              <w:pStyle w:val="yTableNAm"/>
              <w:rPr>
                <w:ins w:id="295" w:author="Master Repository Process" w:date="2022-08-02T15:19:00Z"/>
              </w:rPr>
            </w:pP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ins w:id="296" w:author="Master Repository Process" w:date="2022-08-02T15:19:00Z"/>
                <w:b/>
              </w:rPr>
            </w:pPr>
            <w:ins w:id="297" w:author="Master Repository Process" w:date="2022-08-02T15:19:00Z">
              <w:r>
                <w:rPr>
                  <w:b/>
                  <w:sz w:val="20"/>
                </w:rPr>
                <w:t>Please indicate where you would like to be when you are nearing death. Tick the option that applies to you. You can provide more detail about the option you choose in the space below.</w:t>
              </w:r>
            </w:ins>
          </w:p>
        </w:tc>
      </w:tr>
      <w:tr>
        <w:trPr>
          <w:gridBefore w:val="1"/>
          <w:wBefore w:w="10" w:type="dxa"/>
          <w:trHeight w:val="895"/>
          <w:ins w:id="298" w:author="Master Repository Process" w:date="2022-08-02T15:19:00Z"/>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ins w:id="299"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46"/>
              </w:tabs>
              <w:ind w:left="346" w:hanging="346"/>
              <w:rPr>
                <w:ins w:id="300" w:author="Master Repository Process" w:date="2022-08-02T15:19:00Z"/>
                <w:sz w:val="20"/>
              </w:rPr>
            </w:pPr>
            <w:ins w:id="301" w:author="Master Repository Process" w:date="2022-08-02T15:19:00Z">
              <w:r>
                <w:sym w:font="Wingdings 2" w:char="F02A"/>
              </w:r>
              <w:r>
                <w:tab/>
              </w:r>
              <w:r>
                <w:rPr>
                  <w:sz w:val="20"/>
                </w:rPr>
                <w:t>I want to be at home — where I am living at the time</w:t>
              </w:r>
            </w:ins>
          </w:p>
          <w:p>
            <w:pPr>
              <w:pStyle w:val="yMiscellaneousBody"/>
              <w:tabs>
                <w:tab w:val="left" w:pos="346"/>
              </w:tabs>
              <w:ind w:left="346" w:hanging="346"/>
              <w:rPr>
                <w:ins w:id="302" w:author="Master Repository Process" w:date="2022-08-02T15:19:00Z"/>
                <w:sz w:val="20"/>
              </w:rPr>
            </w:pPr>
            <w:ins w:id="303" w:author="Master Repository Process" w:date="2022-08-02T15:19:00Z">
              <w:r>
                <w:sym w:font="Wingdings 2" w:char="F02A"/>
              </w:r>
              <w:r>
                <w:tab/>
              </w:r>
              <w:r>
                <w:rPr>
                  <w:sz w:val="20"/>
                </w:rPr>
                <w:t xml:space="preserve">I do </w:t>
              </w:r>
              <w:r>
                <w:rPr>
                  <w:sz w:val="20"/>
                  <w:u w:val="single"/>
                </w:rPr>
                <w:t>not</w:t>
              </w:r>
              <w:r>
                <w:rPr>
                  <w:sz w:val="20"/>
                </w:rPr>
                <w:t xml:space="preserve"> want to be at home — provide more details below</w:t>
              </w:r>
            </w:ins>
          </w:p>
          <w:p>
            <w:pPr>
              <w:pStyle w:val="yMiscellaneousBody"/>
              <w:tabs>
                <w:tab w:val="left" w:pos="346"/>
              </w:tabs>
              <w:ind w:left="346" w:hanging="346"/>
              <w:rPr>
                <w:ins w:id="304" w:author="Master Repository Process" w:date="2022-08-02T15:19:00Z"/>
              </w:rPr>
            </w:pPr>
            <w:ins w:id="305" w:author="Master Repository Process" w:date="2022-08-02T15:19:00Z">
              <w:r>
                <w:sym w:font="Wingdings 2" w:char="F02A"/>
              </w:r>
              <w:r>
                <w:tab/>
              </w:r>
              <w:r>
                <w:rPr>
                  <w:sz w:val="20"/>
                </w:rPr>
                <w:t>I do not have a preference — I would like to be wherever I can receive the best care for my needs at the time</w:t>
              </w:r>
            </w:ins>
          </w:p>
          <w:p>
            <w:pPr>
              <w:pStyle w:val="yMiscellaneousBody"/>
              <w:tabs>
                <w:tab w:val="left" w:pos="346"/>
              </w:tabs>
              <w:rPr>
                <w:ins w:id="306" w:author="Master Repository Process" w:date="2022-08-02T15:19:00Z"/>
                <w:sz w:val="20"/>
              </w:rPr>
            </w:pPr>
            <w:ins w:id="307" w:author="Master Repository Process" w:date="2022-08-02T15:19:00Z">
              <w:r>
                <w:sym w:font="Wingdings 2" w:char="F02A"/>
              </w:r>
              <w:r>
                <w:tab/>
              </w:r>
              <w:r>
                <w:rPr>
                  <w:sz w:val="20"/>
                </w:rPr>
                <w:t>Other — please specify:</w:t>
              </w:r>
            </w:ins>
          </w:p>
          <w:p>
            <w:pPr>
              <w:pStyle w:val="yTableNAm"/>
              <w:rPr>
                <w:ins w:id="308" w:author="Master Repository Process" w:date="2022-08-02T15:19:00Z"/>
                <w:sz w:val="20"/>
              </w:rPr>
            </w:pPr>
          </w:p>
        </w:tc>
      </w:tr>
      <w:tr>
        <w:trPr>
          <w:gridBefore w:val="1"/>
          <w:wBefore w:w="10" w:type="dxa"/>
          <w:trHeight w:val="894"/>
          <w:ins w:id="309" w:author="Master Repository Process" w:date="2022-08-02T15:19:00Z"/>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310" w:author="Master Repository Process" w:date="2022-08-02T15:19:00Z"/>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rPr>
                <w:ins w:id="311" w:author="Master Repository Process" w:date="2022-08-02T15:19:00Z"/>
              </w:rPr>
            </w:pPr>
            <w:ins w:id="312" w:author="Master Repository Process" w:date="2022-08-02T15:19:00Z">
              <w:r>
                <w:rPr>
                  <w:sz w:val="20"/>
                </w:rPr>
                <w:t>Please provide more detail about your choice:</w:t>
              </w:r>
            </w:ins>
          </w:p>
        </w:tc>
      </w:tr>
      <w:tr>
        <w:trPr>
          <w:gridBefore w:val="1"/>
          <w:wBefore w:w="10" w:type="dxa"/>
          <w:ins w:id="313" w:author="Master Repository Process" w:date="2022-08-02T15:19:00Z"/>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rPr>
                <w:ins w:id="314" w:author="Master Repository Process" w:date="2022-08-02T15:19:00Z"/>
              </w:rPr>
            </w:pPr>
          </w:p>
        </w:tc>
      </w:tr>
      <w:tr>
        <w:trPr>
          <w:gridBefore w:val="1"/>
          <w:wBefore w:w="10" w:type="dxa"/>
          <w:ins w:id="315" w:author="Master Repository Process" w:date="2022-08-02T15:19:00Z"/>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rPr>
                <w:ins w:id="316" w:author="Master Repository Process" w:date="2022-08-02T15:19:00Z"/>
                <w:b/>
              </w:rPr>
            </w:pPr>
            <w:ins w:id="317" w:author="Master Repository Process" w:date="2022-08-02T15:19:00Z">
              <w:r>
                <w:rPr>
                  <w:b/>
                </w:rPr>
                <w:t>3.4</w:t>
              </w:r>
              <w:r>
                <w:rPr>
                  <w:b/>
                </w:rPr>
                <w:tab/>
              </w:r>
              <w:r>
                <w:rPr>
                  <w:b/>
                  <w:szCs w:val="22"/>
                </w:rPr>
                <w:t>When</w:t>
              </w:r>
              <w:r>
                <w:rPr>
                  <w:b/>
                </w:rPr>
                <w:t xml:space="preserve"> I am nearing death, these things are important to me</w:t>
              </w:r>
            </w:ins>
          </w:p>
        </w:tc>
      </w:tr>
      <w:tr>
        <w:trPr>
          <w:gridBefore w:val="1"/>
          <w:wBefore w:w="10" w:type="dxa"/>
          <w:trHeight w:val="171"/>
          <w:ins w:id="318" w:author="Master Repository Process" w:date="2022-08-02T15:19:00Z"/>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tabs>
                <w:tab w:val="left" w:pos="180"/>
              </w:tabs>
              <w:rPr>
                <w:ins w:id="319" w:author="Master Repository Process" w:date="2022-08-02T15:19:00Z"/>
                <w:b/>
                <w:sz w:val="20"/>
              </w:rPr>
            </w:pPr>
            <w:ins w:id="320" w:author="Master Repository Process" w:date="2022-08-02T15:19:00Z">
              <w:r>
                <w:rPr>
                  <w:b/>
                  <w:sz w:val="20"/>
                </w:rPr>
                <w:t>Use Part 3.4 to provide information about what is important to you when you are nearing death.</w:t>
              </w:r>
            </w:ins>
          </w:p>
          <w:p>
            <w:pPr>
              <w:pStyle w:val="yMiscellaneousBody"/>
              <w:keepNext/>
              <w:tabs>
                <w:tab w:val="left" w:pos="180"/>
              </w:tabs>
              <w:rPr>
                <w:ins w:id="321" w:author="Master Repository Process" w:date="2022-08-02T15:19:00Z"/>
                <w:sz w:val="20"/>
              </w:rPr>
            </w:pPr>
            <w:ins w:id="322" w:author="Master Repository Process" w:date="2022-08-02T15:19:00Z">
              <w:r>
                <w:rPr>
                  <w:sz w:val="20"/>
                </w:rPr>
                <w:t>This might include:</w:t>
              </w:r>
            </w:ins>
          </w:p>
          <w:p>
            <w:pPr>
              <w:pStyle w:val="yMiscellaneousBody"/>
              <w:keepNext/>
              <w:tabs>
                <w:tab w:val="left" w:pos="180"/>
              </w:tabs>
              <w:ind w:left="180" w:hanging="180"/>
              <w:rPr>
                <w:ins w:id="323" w:author="Master Repository Process" w:date="2022-08-02T15:19:00Z"/>
                <w:sz w:val="20"/>
              </w:rPr>
            </w:pPr>
            <w:ins w:id="324" w:author="Master Repository Process" w:date="2022-08-02T15:19:00Z">
              <w:r>
                <w:rPr>
                  <w:sz w:val="20"/>
                </w:rPr>
                <w:sym w:font="Wingdings" w:char="F09F"/>
              </w:r>
              <w:r>
                <w:rPr>
                  <w:sz w:val="20"/>
                </w:rPr>
                <w:tab/>
                <w:t>What would comfort you when you are dying</w:t>
              </w:r>
            </w:ins>
          </w:p>
          <w:p>
            <w:pPr>
              <w:pStyle w:val="yMiscellaneousBody"/>
              <w:keepNext/>
              <w:tabs>
                <w:tab w:val="left" w:pos="180"/>
              </w:tabs>
              <w:ind w:left="180" w:hanging="180"/>
              <w:rPr>
                <w:ins w:id="325" w:author="Master Repository Process" w:date="2022-08-02T15:19:00Z"/>
                <w:sz w:val="20"/>
              </w:rPr>
            </w:pPr>
            <w:ins w:id="326" w:author="Master Repository Process" w:date="2022-08-02T15:19:00Z">
              <w:r>
                <w:rPr>
                  <w:sz w:val="20"/>
                </w:rPr>
                <w:sym w:font="Wingdings" w:char="F09F"/>
              </w:r>
              <w:r>
                <w:rPr>
                  <w:sz w:val="20"/>
                </w:rPr>
                <w:tab/>
                <w:t>Who you would like around you</w:t>
              </w:r>
            </w:ins>
          </w:p>
          <w:p>
            <w:pPr>
              <w:pStyle w:val="yMiscellaneousBody"/>
              <w:keepNext/>
              <w:tabs>
                <w:tab w:val="left" w:pos="180"/>
              </w:tabs>
              <w:rPr>
                <w:ins w:id="327" w:author="Master Repository Process" w:date="2022-08-02T15:19:00Z"/>
                <w:b/>
              </w:rPr>
            </w:pPr>
            <w:ins w:id="328" w:author="Master Repository Process" w:date="2022-08-02T15:19:00Z">
              <w:r>
                <w:rPr>
                  <w:b/>
                  <w:sz w:val="20"/>
                </w:rPr>
                <w:t>Cross out Part 3.4 if you do not want to complete it.</w:t>
              </w:r>
            </w:ins>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keepNext/>
              <w:rPr>
                <w:ins w:id="329" w:author="Master Repository Process" w:date="2022-08-02T15:19:00Z"/>
                <w:b/>
              </w:rPr>
            </w:pPr>
            <w:ins w:id="330" w:author="Master Repository Process" w:date="2022-08-02T15:19:00Z">
              <w:r>
                <w:rPr>
                  <w:b/>
                  <w:sz w:val="20"/>
                </w:rPr>
                <w:t>Please describe what is important to you and what would comfort you when you are nearing death. Use the space below and/or tick which boxes are important for you.</w:t>
              </w:r>
            </w:ins>
          </w:p>
        </w:tc>
      </w:tr>
      <w:tr>
        <w:trPr>
          <w:gridBefore w:val="1"/>
          <w:wBefore w:w="10" w:type="dxa"/>
          <w:trHeight w:val="165"/>
          <w:ins w:id="331" w:author="Master Repository Process" w:date="2022-08-02T15:19:00Z"/>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ins w:id="332"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ins w:id="333" w:author="Master Repository Process" w:date="2022-08-02T15:19:00Z"/>
                <w:sz w:val="20"/>
              </w:rPr>
            </w:pPr>
            <w:ins w:id="334" w:author="Master Repository Process" w:date="2022-08-02T15:19:00Z">
              <w:r>
                <w:rPr>
                  <w:sz w:val="20"/>
                </w:rPr>
                <w:t>Please describe:</w:t>
              </w:r>
            </w:ins>
          </w:p>
          <w:p>
            <w:pPr>
              <w:pStyle w:val="yTableNAm"/>
              <w:rPr>
                <w:ins w:id="335" w:author="Master Repository Process" w:date="2022-08-02T15:19:00Z"/>
                <w:sz w:val="18"/>
              </w:rPr>
            </w:pPr>
          </w:p>
          <w:p>
            <w:pPr>
              <w:pStyle w:val="yTableNAm"/>
              <w:rPr>
                <w:ins w:id="336" w:author="Master Repository Process" w:date="2022-08-02T15:19:00Z"/>
                <w:sz w:val="18"/>
              </w:rPr>
            </w:pPr>
          </w:p>
          <w:p>
            <w:pPr>
              <w:pStyle w:val="yTableNAm"/>
              <w:rPr>
                <w:ins w:id="337" w:author="Master Repository Process" w:date="2022-08-02T15:19:00Z"/>
              </w:rPr>
            </w:pPr>
          </w:p>
        </w:tc>
      </w:tr>
      <w:tr>
        <w:trPr>
          <w:gridBefore w:val="1"/>
          <w:wBefore w:w="10" w:type="dxa"/>
          <w:trHeight w:val="1090"/>
          <w:ins w:id="338" w:author="Master Repository Process" w:date="2022-08-02T15:19:00Z"/>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ins w:id="339"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ns w:id="340" w:author="Master Repository Process" w:date="2022-08-02T15:19:00Z"/>
                <w:sz w:val="20"/>
              </w:rPr>
            </w:pPr>
            <w:ins w:id="341" w:author="Master Repository Process" w:date="2022-08-02T15:19:00Z">
              <w:r>
                <w:sym w:font="Wingdings 2" w:char="F02A"/>
              </w:r>
              <w:r>
                <w:tab/>
              </w:r>
              <w:r>
                <w:rPr>
                  <w:sz w:val="20"/>
                </w:rPr>
                <w:t>I do not want to be in pain, I want my symptoms managed, and I want to be as comfortable as possible</w:t>
              </w:r>
              <w:r>
                <w:rPr>
                  <w:sz w:val="20"/>
                </w:rPr>
                <w:br/>
              </w:r>
              <w:r>
                <w:rPr>
                  <w:i/>
                  <w:sz w:val="20"/>
                </w:rPr>
                <w:t>(Please provide details of what being comfortable means to you)</w:t>
              </w:r>
            </w:ins>
          </w:p>
          <w:p>
            <w:pPr>
              <w:pStyle w:val="yTableNAm"/>
              <w:tabs>
                <w:tab w:val="left" w:pos="331"/>
              </w:tabs>
              <w:rPr>
                <w:ins w:id="342" w:author="Master Repository Process" w:date="2022-08-02T15:19:00Z"/>
                <w:sz w:val="20"/>
              </w:rPr>
            </w:pPr>
          </w:p>
        </w:tc>
      </w:tr>
      <w:tr>
        <w:trPr>
          <w:gridBefore w:val="1"/>
          <w:wBefore w:w="10" w:type="dxa"/>
          <w:trHeight w:val="677"/>
          <w:ins w:id="343" w:author="Master Repository Process" w:date="2022-08-02T15:19:00Z"/>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ins w:id="344"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ns w:id="345" w:author="Master Repository Process" w:date="2022-08-02T15:19:00Z"/>
                <w:i/>
                <w:sz w:val="20"/>
              </w:rPr>
            </w:pPr>
            <w:ins w:id="346" w:author="Master Repository Process" w:date="2022-08-02T15:19:00Z">
              <w:r>
                <w:sym w:font="Wingdings 2" w:char="F02A"/>
              </w:r>
              <w:r>
                <w:tab/>
              </w:r>
              <w:r>
                <w:rPr>
                  <w:sz w:val="20"/>
                </w:rPr>
                <w:t>I want to have my loved ones and/or pets around me</w:t>
              </w:r>
              <w:r>
                <w:rPr>
                  <w:sz w:val="20"/>
                </w:rPr>
                <w:br/>
              </w:r>
              <w:r>
                <w:rPr>
                  <w:i/>
                  <w:sz w:val="20"/>
                </w:rPr>
                <w:t>(Please provide details of who you would like with you)</w:t>
              </w:r>
            </w:ins>
          </w:p>
          <w:p>
            <w:pPr>
              <w:pStyle w:val="yTableNAm"/>
              <w:tabs>
                <w:tab w:val="left" w:pos="331"/>
              </w:tabs>
              <w:rPr>
                <w:ins w:id="347" w:author="Master Repository Process" w:date="2022-08-02T15:19:00Z"/>
                <w:sz w:val="20"/>
              </w:rPr>
            </w:pPr>
          </w:p>
        </w:tc>
      </w:tr>
      <w:tr>
        <w:trPr>
          <w:gridBefore w:val="1"/>
          <w:wBefore w:w="10" w:type="dxa"/>
          <w:trHeight w:val="635"/>
          <w:ins w:id="348" w:author="Master Repository Process" w:date="2022-08-02T15:19:00Z"/>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ins w:id="349"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ns w:id="350" w:author="Master Repository Process" w:date="2022-08-02T15:19:00Z"/>
                <w:i/>
                <w:sz w:val="20"/>
              </w:rPr>
            </w:pPr>
            <w:ins w:id="351" w:author="Master Repository Process" w:date="2022-08-02T15:19:00Z">
              <w:r>
                <w:sym w:font="Wingdings 2" w:char="F02A"/>
              </w:r>
              <w:r>
                <w:tab/>
              </w:r>
              <w:r>
                <w:rPr>
                  <w:sz w:val="20"/>
                </w:rPr>
                <w:t>It is important to me that cultural or religious traditions are followed</w:t>
              </w:r>
              <w:r>
                <w:rPr>
                  <w:sz w:val="20"/>
                </w:rPr>
                <w:br/>
              </w:r>
              <w:r>
                <w:rPr>
                  <w:i/>
                  <w:sz w:val="20"/>
                </w:rPr>
                <w:t>(Please provide details of any specific traditions that are important for you)</w:t>
              </w:r>
            </w:ins>
          </w:p>
          <w:p>
            <w:pPr>
              <w:pStyle w:val="yTableNAm"/>
              <w:tabs>
                <w:tab w:val="left" w:pos="331"/>
              </w:tabs>
              <w:rPr>
                <w:ins w:id="352" w:author="Master Repository Process" w:date="2022-08-02T15:19:00Z"/>
                <w:sz w:val="20"/>
              </w:rPr>
            </w:pPr>
          </w:p>
        </w:tc>
      </w:tr>
      <w:tr>
        <w:trPr>
          <w:gridBefore w:val="1"/>
          <w:wBefore w:w="10" w:type="dxa"/>
          <w:trHeight w:val="240"/>
          <w:ins w:id="353" w:author="Master Repository Process" w:date="2022-08-02T15:19:00Z"/>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ins w:id="354" w:author="Master Repository Process" w:date="2022-08-02T15:19:00Z"/>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ns w:id="355" w:author="Master Repository Process" w:date="2022-08-02T15:19:00Z"/>
                <w:sz w:val="20"/>
              </w:rPr>
            </w:pPr>
            <w:ins w:id="356" w:author="Master Repository Process" w:date="2022-08-02T15:19:00Z">
              <w:r>
                <w:rPr>
                  <w:bCs/>
                </w:rPr>
                <w:sym w:font="Wingdings 2" w:char="F02A"/>
              </w:r>
              <w:r>
                <w:tab/>
              </w:r>
              <w:r>
                <w:rPr>
                  <w:sz w:val="20"/>
                </w:rPr>
                <w:t xml:space="preserve">I </w:t>
              </w:r>
              <w:r>
                <w:rPr>
                  <w:bCs/>
                  <w:sz w:val="20"/>
                </w:rPr>
                <w:t>want</w:t>
              </w:r>
              <w:r>
                <w:rPr>
                  <w:sz w:val="20"/>
                </w:rPr>
                <w:t xml:space="preserve"> to </w:t>
              </w:r>
              <w:r>
                <w:rPr>
                  <w:bCs/>
                  <w:sz w:val="20"/>
                </w:rPr>
                <w:t>have</w:t>
              </w:r>
              <w:r>
                <w:rPr>
                  <w:sz w:val="20"/>
                </w:rPr>
                <w:t xml:space="preserve"> access to pastoral/spiritual care</w:t>
              </w:r>
              <w:r>
                <w:rPr>
                  <w:sz w:val="20"/>
                </w:rPr>
                <w:br/>
              </w:r>
              <w:r>
                <w:rPr>
                  <w:i/>
                  <w:sz w:val="20"/>
                </w:rPr>
                <w:t>(Please provide details of what is important for you)</w:t>
              </w:r>
            </w:ins>
          </w:p>
          <w:p>
            <w:pPr>
              <w:pStyle w:val="yTableNAm"/>
              <w:tabs>
                <w:tab w:val="left" w:pos="331"/>
              </w:tabs>
              <w:rPr>
                <w:ins w:id="357" w:author="Master Repository Process" w:date="2022-08-02T15:19:00Z"/>
                <w:sz w:val="20"/>
              </w:rPr>
            </w:pPr>
          </w:p>
        </w:tc>
      </w:tr>
      <w:tr>
        <w:trPr>
          <w:gridBefore w:val="1"/>
          <w:wBefore w:w="10" w:type="dxa"/>
          <w:trHeight w:val="655"/>
          <w:ins w:id="358" w:author="Master Repository Process" w:date="2022-08-02T15:19:00Z"/>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359" w:author="Master Repository Process" w:date="2022-08-02T15:19:00Z"/>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tabs>
                <w:tab w:val="left" w:pos="331"/>
              </w:tabs>
              <w:ind w:left="331" w:hanging="331"/>
              <w:rPr>
                <w:ins w:id="360" w:author="Master Repository Process" w:date="2022-08-02T15:19:00Z"/>
                <w:sz w:val="20"/>
              </w:rPr>
            </w:pPr>
            <w:ins w:id="361" w:author="Master Repository Process" w:date="2022-08-02T15:19:00Z">
              <w:r>
                <w:rPr>
                  <w:bCs/>
                </w:rPr>
                <w:sym w:font="Wingdings 2" w:char="F02A"/>
              </w:r>
              <w:r>
                <w:tab/>
              </w:r>
              <w:r>
                <w:rPr>
                  <w:sz w:val="20"/>
                </w:rPr>
                <w:t xml:space="preserve">My </w:t>
              </w:r>
              <w:r>
                <w:rPr>
                  <w:bCs/>
                  <w:sz w:val="20"/>
                </w:rPr>
                <w:t>surroundings</w:t>
              </w:r>
              <w:r>
                <w:rPr>
                  <w:sz w:val="20"/>
                </w:rPr>
                <w:t xml:space="preserve"> </w:t>
              </w:r>
              <w:r>
                <w:rPr>
                  <w:bCs/>
                  <w:sz w:val="20"/>
                </w:rPr>
                <w:t>are</w:t>
              </w:r>
              <w:r>
                <w:rPr>
                  <w:sz w:val="20"/>
                </w:rPr>
                <w:t xml:space="preserve"> important to me (e.g. quiet, music, photographs)</w:t>
              </w:r>
              <w:r>
                <w:rPr>
                  <w:sz w:val="20"/>
                </w:rPr>
                <w:br/>
              </w:r>
              <w:r>
                <w:rPr>
                  <w:i/>
                  <w:sz w:val="20"/>
                </w:rPr>
                <w:t>(Please provide details of what is important for you)</w:t>
              </w:r>
            </w:ins>
          </w:p>
          <w:p>
            <w:pPr>
              <w:pStyle w:val="yTableNAm"/>
              <w:tabs>
                <w:tab w:val="left" w:pos="331"/>
              </w:tabs>
              <w:rPr>
                <w:ins w:id="362" w:author="Master Repository Process" w:date="2022-08-02T15:19:00Z"/>
                <w:sz w:val="20"/>
              </w:rPr>
            </w:pPr>
          </w:p>
        </w:tc>
      </w:tr>
      <w:tr>
        <w:trPr>
          <w:gridBefore w:val="1"/>
          <w:wBefore w:w="10" w:type="dxa"/>
          <w:ins w:id="363" w:author="Master Repository Process" w:date="2022-08-02T15:19:00Z"/>
        </w:trPr>
        <w:tc>
          <w:tcPr>
            <w:tcW w:w="7088" w:type="dxa"/>
            <w:gridSpan w:val="12"/>
            <w:tcBorders>
              <w:top w:val="single" w:sz="4" w:space="0" w:color="auto"/>
              <w:left w:val="nil"/>
              <w:bottom w:val="nil"/>
              <w:right w:val="nil"/>
            </w:tcBorders>
            <w:shd w:val="clear" w:color="auto" w:fill="auto"/>
            <w:noWrap/>
          </w:tcPr>
          <w:p>
            <w:pPr>
              <w:pStyle w:val="yTableNAm"/>
              <w:spacing w:before="0"/>
              <w:rPr>
                <w:ins w:id="364" w:author="Master Repository Process" w:date="2022-08-02T15:19:00Z"/>
              </w:rPr>
            </w:pPr>
          </w:p>
        </w:tc>
      </w:tr>
      <w:tr>
        <w:trPr>
          <w:ins w:id="365" w:author="Master Repository Process" w:date="2022-08-02T15:19:00Z"/>
        </w:trPr>
        <w:tc>
          <w:tcPr>
            <w:tcW w:w="7098" w:type="dxa"/>
            <w:gridSpan w:val="13"/>
            <w:tcBorders>
              <w:top w:val="single" w:sz="12" w:space="0" w:color="auto"/>
              <w:left w:val="single" w:sz="12" w:space="0" w:color="auto"/>
              <w:bottom w:val="single" w:sz="12" w:space="0" w:color="auto"/>
              <w:right w:val="single" w:sz="12" w:space="0" w:color="auto"/>
            </w:tcBorders>
            <w:noWrap/>
          </w:tcPr>
          <w:p>
            <w:pPr>
              <w:pStyle w:val="yMiscellaneousHeading"/>
              <w:rPr>
                <w:ins w:id="366" w:author="Master Repository Process" w:date="2022-08-02T15:19:00Z"/>
                <w:b/>
                <w:bCs/>
              </w:rPr>
            </w:pPr>
            <w:ins w:id="367" w:author="Master Repository Process" w:date="2022-08-02T15:19:00Z">
              <w:r>
                <w:rPr>
                  <w:b/>
                  <w:bCs/>
                  <w:noProof/>
                  <w:szCs w:val="28"/>
                </w:rPr>
                <w:drawing>
                  <wp:anchor distT="0" distB="0" distL="107950" distR="36195" simplePos="0" relativeHeight="251662336" behindDoc="0" locked="0" layoutInCell="1" allowOverlap="1">
                    <wp:simplePos x="0" y="0"/>
                    <wp:positionH relativeFrom="margin">
                      <wp:posOffset>4008268</wp:posOffset>
                    </wp:positionH>
                    <wp:positionV relativeFrom="paragraph">
                      <wp:posOffset>57785</wp:posOffset>
                    </wp:positionV>
                    <wp:extent cx="327600" cy="327600"/>
                    <wp:effectExtent l="0" t="0" r="0" b="0"/>
                    <wp:wrapNone/>
                    <wp:docPr id="1" name="Graphic 1"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27600" cy="327600"/>
                            </a:xfrm>
                            <a:prstGeom prst="rect">
                              <a:avLst/>
                            </a:prstGeom>
                          </pic:spPr>
                        </pic:pic>
                      </a:graphicData>
                    </a:graphic>
                    <wp14:sizeRelH relativeFrom="margin">
                      <wp14:pctWidth>0</wp14:pctWidth>
                    </wp14:sizeRelH>
                    <wp14:sizeRelV relativeFrom="margin">
                      <wp14:pctHeight>0</wp14:pctHeight>
                    </wp14:sizeRelV>
                  </wp:anchor>
                </w:drawing>
              </w:r>
              <w:r>
                <w:rPr>
                  <w:b/>
                  <w:bCs/>
                </w:rPr>
                <w:t>PART 4: MY ADVANCE HEALTH DIRECTIVE</w:t>
              </w:r>
            </w:ins>
          </w:p>
          <w:p>
            <w:pPr>
              <w:pStyle w:val="yMiscellaneousHeading"/>
              <w:rPr>
                <w:ins w:id="368" w:author="Master Repository Process" w:date="2022-08-02T15:19:00Z"/>
                <w:b/>
                <w:bCs/>
              </w:rPr>
            </w:pPr>
            <w:ins w:id="369" w:author="Master Repository Process" w:date="2022-08-02T15:19:00Z">
              <w:r>
                <w:rPr>
                  <w:b/>
                  <w:bCs/>
                </w:rPr>
                <w:t>TREATMENT DECISIONS</w:t>
              </w:r>
            </w:ins>
          </w:p>
        </w:tc>
      </w:tr>
      <w:tr>
        <w:trPr>
          <w:ins w:id="370" w:author="Master Repository Process" w:date="2022-08-02T15:19:00Z"/>
        </w:trPr>
        <w:tc>
          <w:tcPr>
            <w:tcW w:w="7098" w:type="dxa"/>
            <w:gridSpan w:val="13"/>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371" w:author="Master Repository Process" w:date="2022-08-02T15:19:00Z"/>
              </w:rPr>
            </w:pPr>
            <w:ins w:id="372" w:author="Master Repository Process" w:date="2022-08-02T15:19:00Z">
              <w:r>
                <w:t xml:space="preserve">This part of your Advance Health Directive contains treatment decisions in respect of your future treatment. A </w:t>
              </w:r>
              <w:r>
                <w:rPr>
                  <w:b/>
                </w:rPr>
                <w:t>treatment</w:t>
              </w:r>
              <w:r>
                <w:t xml:space="preserve"> is any medical or surgical treatment (including palliative care or life</w:t>
              </w:r>
              <w:r>
                <w:noBreakHyphen/>
                <w:t xml:space="preserve">sustaining measures such as assisted ventilation and cardiopulmonary resuscitation), dental treatment, or other health care. </w:t>
              </w:r>
            </w:ins>
          </w:p>
          <w:p>
            <w:pPr>
              <w:pStyle w:val="yMiscellaneousBody"/>
              <w:rPr>
                <w:ins w:id="373" w:author="Master Repository Process" w:date="2022-08-02T15:19:00Z"/>
              </w:rPr>
            </w:pPr>
            <w:ins w:id="374" w:author="Master Repository Process" w:date="2022-08-02T15:19:00Z">
              <w:r>
                <w:t xml:space="preserve">A </w:t>
              </w:r>
              <w:r>
                <w:rPr>
                  <w:b/>
                </w:rPr>
                <w:t>treatment decision</w:t>
              </w:r>
              <w:r>
                <w:t xml:space="preserve"> in an Advance Health Directive is a decision to consent or refuse consent to the commencement or continuation of any treatment and includes a decision to consent or refuse consent to the commencement or continuation of the person’s participation in medical research. This decision applies at any time you are unable to make reasonable judgments in respect of that treatment. </w:t>
              </w:r>
            </w:ins>
          </w:p>
          <w:p>
            <w:pPr>
              <w:pStyle w:val="yMiscellaneousBody"/>
              <w:rPr>
                <w:ins w:id="375" w:author="Master Repository Process" w:date="2022-08-02T15:19:00Z"/>
              </w:rPr>
            </w:pPr>
            <w:ins w:id="376" w:author="Master Repository Process" w:date="2022-08-02T15:19:00Z">
              <w:r>
                <w:t>Treatment you consent to in this Advance Health Directive can be provided to you. Treatment you refuse consent to in this Advance Health Directive cannot be provided to you. Your enduring guardian or guardian or another person cannot consent or refuse consent on your behalf to any treatment to which this Advance Health Directive applies.</w:t>
              </w:r>
            </w:ins>
          </w:p>
          <w:p>
            <w:pPr>
              <w:pStyle w:val="yMiscellaneousBody"/>
              <w:rPr>
                <w:ins w:id="377" w:author="Master Repository Process" w:date="2022-08-02T15:19:00Z"/>
              </w:rPr>
            </w:pPr>
            <w:ins w:id="378" w:author="Master Repository Process" w:date="2022-08-02T15:19:00Z">
              <w:r>
                <w:t>It is recommended that you discuss your treatment decisions with your doctor before completing this part.</w:t>
              </w:r>
            </w:ins>
          </w:p>
          <w:p>
            <w:pPr>
              <w:pStyle w:val="yMiscellaneousBody"/>
              <w:rPr>
                <w:ins w:id="379" w:author="Master Repository Process" w:date="2022-08-02T15:19:00Z"/>
                <w:b/>
              </w:rPr>
            </w:pPr>
            <w:ins w:id="380" w:author="Master Repository Process" w:date="2022-08-02T15:19:00Z">
              <w:r>
                <w:rPr>
                  <w:b/>
                </w:rPr>
                <w:t>Cross out any parts that you do not want to complete.</w:t>
              </w:r>
            </w:ins>
          </w:p>
          <w:p>
            <w:pPr>
              <w:pStyle w:val="yMiscellaneousBody"/>
              <w:rPr>
                <w:ins w:id="381" w:author="Master Repository Process" w:date="2022-08-02T15:19:00Z"/>
                <w:rStyle w:val="DraftersNotes"/>
                <w:i w:val="0"/>
              </w:rPr>
            </w:pPr>
            <w:ins w:id="382" w:author="Master Repository Process" w:date="2022-08-02T15:19:00Z">
              <w:r>
                <w:rPr>
                  <w:b/>
                </w:rPr>
                <w:t>You MUST make at least one treatment decision in Part 4 to make a valid Advance Health Directive.</w:t>
              </w:r>
            </w:ins>
          </w:p>
        </w:tc>
      </w:tr>
      <w:tr>
        <w:trPr>
          <w:ins w:id="383" w:author="Master Repository Process" w:date="2022-08-02T15:19:00Z"/>
        </w:trPr>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05"/>
              </w:tabs>
              <w:rPr>
                <w:ins w:id="384" w:author="Master Repository Process" w:date="2022-08-02T15:19:00Z"/>
                <w:b/>
              </w:rPr>
            </w:pPr>
            <w:ins w:id="385" w:author="Master Repository Process" w:date="2022-08-02T15:19:00Z">
              <w:r>
                <w:rPr>
                  <w:b/>
                  <w:noProof/>
                </w:rPr>
                <w:drawing>
                  <wp:anchor distT="0" distB="0" distL="107950" distR="36195" simplePos="0" relativeHeight="251663360" behindDoc="0" locked="0" layoutInCell="1" allowOverlap="1">
                    <wp:simplePos x="0" y="0"/>
                    <wp:positionH relativeFrom="margin">
                      <wp:posOffset>4142740</wp:posOffset>
                    </wp:positionH>
                    <wp:positionV relativeFrom="paragraph">
                      <wp:posOffset>43180</wp:posOffset>
                    </wp:positionV>
                    <wp:extent cx="187200" cy="187200"/>
                    <wp:effectExtent l="0" t="0" r="3810" b="3810"/>
                    <wp:wrapNone/>
                    <wp:docPr id="3" name="Graphic 3"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4.1</w:t>
              </w:r>
              <w:r>
                <w:rPr>
                  <w:b/>
                </w:rPr>
                <w:tab/>
                <w:t>Life</w:t>
              </w:r>
              <w:r>
                <w:rPr>
                  <w:b/>
                </w:rPr>
                <w:noBreakHyphen/>
                <w:t>sustaining treatment decisions</w:t>
              </w:r>
            </w:ins>
          </w:p>
        </w:tc>
      </w:tr>
      <w:tr>
        <w:trPr>
          <w:trHeight w:val="171"/>
          <w:ins w:id="386" w:author="Master Repository Process" w:date="2022-08-02T15:19:00Z"/>
        </w:trPr>
        <w:tc>
          <w:tcPr>
            <w:tcW w:w="2412" w:type="dxa"/>
            <w:gridSpan w:val="4"/>
            <w:vMerge w:val="restart"/>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ins w:id="387" w:author="Master Repository Process" w:date="2022-08-02T15:19:00Z"/>
                <w:b/>
                <w:sz w:val="20"/>
              </w:rPr>
            </w:pPr>
            <w:ins w:id="388" w:author="Master Repository Process" w:date="2022-08-02T15:19:00Z">
              <w:r>
                <w:rPr>
                  <w:b/>
                  <w:sz w:val="20"/>
                </w:rPr>
                <w:t>Use Part 4.1 to indicate your instructions for future life</w:t>
              </w:r>
              <w:r>
                <w:rPr>
                  <w:b/>
                  <w:sz w:val="20"/>
                </w:rPr>
                <w:noBreakHyphen/>
                <w:t>sustaining treatments.</w:t>
              </w:r>
            </w:ins>
          </w:p>
          <w:p>
            <w:pPr>
              <w:pStyle w:val="yMiscellaneousBody"/>
              <w:rPr>
                <w:ins w:id="389" w:author="Master Repository Process" w:date="2022-08-02T15:19:00Z"/>
                <w:sz w:val="20"/>
              </w:rPr>
            </w:pPr>
            <w:ins w:id="390" w:author="Master Repository Process" w:date="2022-08-02T15:19:00Z">
              <w:r>
                <w:rPr>
                  <w:sz w:val="20"/>
                </w:rPr>
                <w:t>You can give an overall instruction or list individual treatments that you consent or refuse consent to receiving in the future. You can also list circumstances in which you consent or refuse consent to a particular treatment.</w:t>
              </w:r>
            </w:ins>
          </w:p>
          <w:p>
            <w:pPr>
              <w:pStyle w:val="yMiscellaneousBody"/>
              <w:rPr>
                <w:ins w:id="391" w:author="Master Repository Process" w:date="2022-08-02T15:19:00Z"/>
                <w:sz w:val="20"/>
              </w:rPr>
            </w:pPr>
            <w:ins w:id="392" w:author="Master Repository Process" w:date="2022-08-02T15:19:00Z">
              <w:r>
                <w:rPr>
                  <w:sz w:val="20"/>
                </w:rPr>
                <w:t>Life</w:t>
              </w:r>
              <w:r>
                <w:rPr>
                  <w:sz w:val="20"/>
                </w:rPr>
                <w:noBreakHyphen/>
                <w:t>sustaining treatments are treatments used to keep you alive or to delay your death.</w:t>
              </w:r>
            </w:ins>
          </w:p>
          <w:p>
            <w:pPr>
              <w:pStyle w:val="yMiscellaneousBody"/>
              <w:rPr>
                <w:ins w:id="393" w:author="Master Repository Process" w:date="2022-08-02T15:19:00Z"/>
                <w:sz w:val="20"/>
              </w:rPr>
            </w:pPr>
            <w:ins w:id="394" w:author="Master Repository Process" w:date="2022-08-02T15:19:00Z">
              <w:r>
                <w:rPr>
                  <w:sz w:val="20"/>
                </w:rPr>
                <w:t>Read all options before making a decision. The options are over two pages.</w:t>
              </w:r>
            </w:ins>
          </w:p>
          <w:p>
            <w:pPr>
              <w:pStyle w:val="yMiscellaneousBody"/>
              <w:rPr>
                <w:ins w:id="395" w:author="Master Repository Process" w:date="2022-08-02T15:19:00Z"/>
                <w:b/>
                <w:sz w:val="20"/>
              </w:rPr>
            </w:pPr>
            <w:ins w:id="396" w:author="Master Repository Process" w:date="2022-08-02T15:19:00Z">
              <w:r>
                <w:rPr>
                  <w:b/>
                  <w:sz w:val="20"/>
                </w:rPr>
                <w:t xml:space="preserve">Cross out Part 4.1 if you do not want to complete it. </w:t>
              </w:r>
            </w:ins>
          </w:p>
          <w:p>
            <w:pPr>
              <w:pStyle w:val="yMiscellaneousBody"/>
              <w:rPr>
                <w:ins w:id="397" w:author="Master Repository Process" w:date="2022-08-02T15:19:00Z"/>
                <w:rStyle w:val="DraftersNotes"/>
                <w:i w:val="0"/>
              </w:rPr>
            </w:pPr>
            <w:ins w:id="398" w:author="Master Repository Process" w:date="2022-08-02T15:19:00Z">
              <w:r>
                <w:rPr>
                  <w:b/>
                  <w:sz w:val="20"/>
                </w:rPr>
                <w:t>You MUST make at least one treatment decision in Part 4 to make a valid Advance Health Directive.</w:t>
              </w:r>
            </w:ins>
          </w:p>
        </w:tc>
        <w:tc>
          <w:tcPr>
            <w:tcW w:w="4686" w:type="dxa"/>
            <w:gridSpan w:val="9"/>
            <w:tcBorders>
              <w:top w:val="single" w:sz="12" w:space="0" w:color="auto"/>
              <w:left w:val="single" w:sz="4" w:space="0" w:color="auto"/>
              <w:bottom w:val="nil"/>
              <w:right w:val="single" w:sz="4" w:space="0" w:color="auto"/>
            </w:tcBorders>
            <w:shd w:val="clear" w:color="auto" w:fill="auto"/>
            <w:noWrap/>
          </w:tcPr>
          <w:p>
            <w:pPr>
              <w:pStyle w:val="yMiscellaneousBody"/>
              <w:rPr>
                <w:ins w:id="399" w:author="Master Repository Process" w:date="2022-08-02T15:19:00Z"/>
                <w:b/>
                <w:sz w:val="20"/>
              </w:rPr>
            </w:pPr>
            <w:ins w:id="400" w:author="Master Repository Process" w:date="2022-08-02T15:19:00Z">
              <w:r>
                <w:rPr>
                  <w:b/>
                  <w:sz w:val="20"/>
                </w:rPr>
                <w:t>If I do not have the capacity to make or communicate treatment decisions about my health care in the future, I make the following decisions about life</w:t>
              </w:r>
              <w:r>
                <w:rPr>
                  <w:b/>
                  <w:sz w:val="20"/>
                </w:rPr>
                <w:noBreakHyphen/>
                <w:t>sustaining treatment:</w:t>
              </w:r>
            </w:ins>
          </w:p>
          <w:p>
            <w:pPr>
              <w:pStyle w:val="yMiscellaneousBody"/>
              <w:rPr>
                <w:ins w:id="401" w:author="Master Repository Process" w:date="2022-08-02T15:19:00Z"/>
              </w:rPr>
            </w:pPr>
            <w:ins w:id="402" w:author="Master Repository Process" w:date="2022-08-02T15:19:00Z">
              <w:r>
                <w:rPr>
                  <w:sz w:val="20"/>
                </w:rPr>
                <w:t xml:space="preserve">(Tick </w:t>
              </w:r>
              <w:r>
                <w:rPr>
                  <w:b/>
                  <w:sz w:val="20"/>
                </w:rPr>
                <w:t>only one</w:t>
              </w:r>
              <w:r>
                <w:rPr>
                  <w:sz w:val="20"/>
                </w:rPr>
                <w:t xml:space="preserve"> of the following options. If you choose Option 4, complete the table overleaf).</w:t>
              </w:r>
            </w:ins>
          </w:p>
        </w:tc>
      </w:tr>
      <w:tr>
        <w:trPr>
          <w:trHeight w:val="165"/>
          <w:ins w:id="403"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04" w:author="Master Repository Process" w:date="2022-08-02T15:19:00Z"/>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ins w:id="405" w:author="Master Repository Process" w:date="2022-08-02T15:19:00Z"/>
                <w:b/>
              </w:rPr>
            </w:pPr>
            <w:ins w:id="406" w:author="Master Repository Process" w:date="2022-08-02T15:19:00Z">
              <w:r>
                <w:rPr>
                  <w:b/>
                  <w:sz w:val="20"/>
                </w:rPr>
                <w:t>Option 1</w:t>
              </w:r>
            </w:ins>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ins w:id="407" w:author="Master Repository Process" w:date="2022-08-02T15:19:00Z"/>
              </w:rPr>
            </w:pPr>
            <w:ins w:id="408" w:author="Master Repository Process" w:date="2022-08-02T15:19:00Z">
              <w:r>
                <w:sym w:font="Wingdings 2" w:char="F02A"/>
              </w:r>
              <w:r>
                <w:rPr>
                  <w:b/>
                </w:rPr>
                <w:tab/>
              </w:r>
              <w:r>
                <w:rPr>
                  <w:b/>
                  <w:sz w:val="20"/>
                </w:rPr>
                <w:t>I consent to all</w:t>
              </w:r>
              <w:r>
                <w:rPr>
                  <w:sz w:val="20"/>
                </w:rPr>
                <w:t xml:space="preserve"> treatments aimed at sustaining or prolonging my life.</w:t>
              </w:r>
            </w:ins>
          </w:p>
        </w:tc>
      </w:tr>
      <w:tr>
        <w:trPr>
          <w:trHeight w:val="165"/>
          <w:ins w:id="409"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10" w:author="Master Repository Process" w:date="2022-08-02T15:19:00Z"/>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ins w:id="411" w:author="Master Repository Process" w:date="2022-08-02T15:19:00Z"/>
                <w:b/>
              </w:rPr>
            </w:pPr>
            <w:ins w:id="412" w:author="Master Repository Process" w:date="2022-08-02T15:19:00Z">
              <w:r>
                <w:rPr>
                  <w:b/>
                  <w:sz w:val="20"/>
                </w:rPr>
                <w:t>OR</w:t>
              </w:r>
            </w:ins>
          </w:p>
        </w:tc>
      </w:tr>
      <w:tr>
        <w:trPr>
          <w:trHeight w:val="165"/>
          <w:ins w:id="413"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14" w:author="Master Repository Process" w:date="2022-08-02T15:19:00Z"/>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ins w:id="415" w:author="Master Repository Process" w:date="2022-08-02T15:19:00Z"/>
                <w:b/>
                <w:sz w:val="20"/>
              </w:rPr>
            </w:pPr>
            <w:ins w:id="416" w:author="Master Repository Process" w:date="2022-08-02T15:19:00Z">
              <w:r>
                <w:rPr>
                  <w:b/>
                  <w:sz w:val="20"/>
                </w:rPr>
                <w:t>Option 2</w:t>
              </w:r>
            </w:ins>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ins w:id="417" w:author="Master Repository Process" w:date="2022-08-02T15:19:00Z"/>
                <w:b/>
                <w:sz w:val="28"/>
              </w:rPr>
            </w:pPr>
            <w:ins w:id="418" w:author="Master Repository Process" w:date="2022-08-02T15:19:00Z">
              <w:r>
                <w:sym w:font="Wingdings 2" w:char="F02A"/>
              </w:r>
              <w:r>
                <w:rPr>
                  <w:b/>
                </w:rPr>
                <w:tab/>
              </w:r>
              <w:r>
                <w:rPr>
                  <w:b/>
                  <w:sz w:val="20"/>
                </w:rPr>
                <w:t>I consent to all</w:t>
              </w:r>
              <w:r>
                <w:rPr>
                  <w:sz w:val="20"/>
                </w:rPr>
                <w:t xml:space="preserve"> treatments aimed at sustaining or prolonging my life </w:t>
              </w:r>
              <w:r>
                <w:rPr>
                  <w:b/>
                  <w:sz w:val="20"/>
                </w:rPr>
                <w:t>unless</w:t>
              </w:r>
              <w:r>
                <w:rPr>
                  <w:sz w:val="20"/>
                </w:rPr>
                <w:t xml:space="preserve"> it is apparent that I am so unwell from injury or illness that there is no reasonable prospect that I will recover to the extent that I can survive without continuous life</w:t>
              </w:r>
              <w:r>
                <w:rPr>
                  <w:sz w:val="20"/>
                </w:rPr>
                <w:noBreakHyphen/>
                <w:t>sustaining treatments. In such a situation, I withdraw consent to life</w:t>
              </w:r>
              <w:r>
                <w:rPr>
                  <w:sz w:val="20"/>
                </w:rPr>
                <w:noBreakHyphen/>
                <w:t>sustaining treatments.</w:t>
              </w:r>
            </w:ins>
          </w:p>
        </w:tc>
      </w:tr>
      <w:tr>
        <w:trPr>
          <w:trHeight w:val="165"/>
          <w:ins w:id="419"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20" w:author="Master Repository Process" w:date="2022-08-02T15:19:00Z"/>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ins w:id="421" w:author="Master Repository Process" w:date="2022-08-02T15:19:00Z"/>
                <w:b/>
              </w:rPr>
            </w:pPr>
            <w:ins w:id="422" w:author="Master Repository Process" w:date="2022-08-02T15:19:00Z">
              <w:r>
                <w:rPr>
                  <w:b/>
                  <w:sz w:val="20"/>
                </w:rPr>
                <w:t>OR</w:t>
              </w:r>
            </w:ins>
          </w:p>
        </w:tc>
      </w:tr>
      <w:tr>
        <w:trPr>
          <w:trHeight w:val="165"/>
          <w:ins w:id="423"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24" w:author="Master Repository Process" w:date="2022-08-02T15:19:00Z"/>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ins w:id="425" w:author="Master Repository Process" w:date="2022-08-02T15:19:00Z"/>
                <w:b/>
                <w:sz w:val="20"/>
              </w:rPr>
            </w:pPr>
            <w:ins w:id="426" w:author="Master Repository Process" w:date="2022-08-02T15:19:00Z">
              <w:r>
                <w:rPr>
                  <w:b/>
                  <w:sz w:val="20"/>
                </w:rPr>
                <w:t>Option 3</w:t>
              </w:r>
            </w:ins>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ins w:id="427" w:author="Master Repository Process" w:date="2022-08-02T15:19:00Z"/>
                <w:b/>
                <w:sz w:val="28"/>
              </w:rPr>
            </w:pPr>
            <w:ins w:id="428" w:author="Master Repository Process" w:date="2022-08-02T15:19:00Z">
              <w:r>
                <w:sym w:font="Wingdings 2" w:char="F02A"/>
              </w:r>
              <w:r>
                <w:rPr>
                  <w:b/>
                </w:rPr>
                <w:tab/>
              </w:r>
              <w:r>
                <w:rPr>
                  <w:b/>
                  <w:sz w:val="20"/>
                </w:rPr>
                <w:t>I refuse consent to all</w:t>
              </w:r>
              <w:r>
                <w:rPr>
                  <w:sz w:val="20"/>
                </w:rPr>
                <w:t xml:space="preserve"> treatments aimed at sustaining or prolonging my life.</w:t>
              </w:r>
            </w:ins>
          </w:p>
        </w:tc>
      </w:tr>
      <w:tr>
        <w:trPr>
          <w:trHeight w:val="165"/>
          <w:ins w:id="429"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30" w:author="Master Repository Process" w:date="2022-08-02T15:19:00Z"/>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ins w:id="431" w:author="Master Repository Process" w:date="2022-08-02T15:19:00Z"/>
                <w:b/>
                <w:sz w:val="20"/>
              </w:rPr>
            </w:pPr>
            <w:ins w:id="432" w:author="Master Repository Process" w:date="2022-08-02T15:19:00Z">
              <w:r>
                <w:rPr>
                  <w:b/>
                  <w:sz w:val="20"/>
                </w:rPr>
                <w:t>OR</w:t>
              </w:r>
            </w:ins>
          </w:p>
        </w:tc>
      </w:tr>
      <w:tr>
        <w:trPr>
          <w:trHeight w:val="165"/>
          <w:ins w:id="433"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34" w:author="Master Repository Process" w:date="2022-08-02T15:19:00Z"/>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ins w:id="435" w:author="Master Repository Process" w:date="2022-08-02T15:19:00Z"/>
                <w:b/>
                <w:sz w:val="20"/>
              </w:rPr>
            </w:pPr>
            <w:ins w:id="436" w:author="Master Repository Process" w:date="2022-08-02T15:19:00Z">
              <w:r>
                <w:rPr>
                  <w:b/>
                  <w:sz w:val="20"/>
                </w:rPr>
                <w:t>Option 4</w:t>
              </w:r>
            </w:ins>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ins w:id="437" w:author="Master Repository Process" w:date="2022-08-02T15:19:00Z"/>
              </w:rPr>
            </w:pPr>
            <w:ins w:id="438" w:author="Master Repository Process" w:date="2022-08-02T15:19:00Z">
              <w:r>
                <w:sym w:font="Wingdings 2" w:char="F02A"/>
              </w:r>
              <w:r>
                <w:tab/>
              </w:r>
              <w:r>
                <w:rPr>
                  <w:b/>
                  <w:sz w:val="20"/>
                </w:rPr>
                <w:t>I make the following decisions about specific life</w:t>
              </w:r>
              <w:r>
                <w:rPr>
                  <w:b/>
                  <w:sz w:val="20"/>
                </w:rPr>
                <w:noBreakHyphen/>
                <w:t>sustaining treatments as listed in the table below.</w:t>
              </w:r>
              <w:r>
                <w:rPr>
                  <w:sz w:val="20"/>
                </w:rPr>
                <w:t xml:space="preserve"> </w:t>
              </w:r>
              <w:r>
                <w:rPr>
                  <w:sz w:val="20"/>
                </w:rPr>
                <w:br/>
              </w:r>
              <w:r>
                <w:rPr>
                  <w:i/>
                  <w:sz w:val="20"/>
                </w:rPr>
                <w:t>(Tick a box in each row of the table)</w:t>
              </w:r>
            </w:ins>
          </w:p>
        </w:tc>
      </w:tr>
      <w:tr>
        <w:trPr>
          <w:trHeight w:val="165"/>
          <w:ins w:id="439"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40" w:author="Master Repository Process" w:date="2022-08-02T15:19:00Z"/>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ins w:id="441" w:author="Master Repository Process" w:date="2022-08-02T15:19:00Z"/>
                <w:b/>
                <w:sz w:val="20"/>
              </w:rPr>
            </w:pPr>
            <w:ins w:id="442" w:author="Master Repository Process" w:date="2022-08-02T15:19:00Z">
              <w:r>
                <w:rPr>
                  <w:b/>
                  <w:sz w:val="20"/>
                </w:rPr>
                <w:t>OR</w:t>
              </w:r>
            </w:ins>
          </w:p>
        </w:tc>
      </w:tr>
      <w:tr>
        <w:trPr>
          <w:trHeight w:val="165"/>
          <w:ins w:id="443" w:author="Master Repository Process" w:date="2022-08-02T15:19:00Z"/>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ins w:id="444" w:author="Master Repository Process" w:date="2022-08-02T15:19:00Z"/>
                <w:sz w:val="18"/>
              </w:rPr>
            </w:pPr>
          </w:p>
        </w:tc>
        <w:tc>
          <w:tcPr>
            <w:tcW w:w="988" w:type="dxa"/>
            <w:gridSpan w:val="3"/>
            <w:tcBorders>
              <w:top w:val="nil"/>
              <w:left w:val="single" w:sz="4" w:space="0" w:color="auto"/>
              <w:bottom w:val="single" w:sz="4" w:space="0" w:color="auto"/>
              <w:right w:val="nil"/>
            </w:tcBorders>
            <w:shd w:val="clear" w:color="auto" w:fill="auto"/>
            <w:noWrap/>
          </w:tcPr>
          <w:p>
            <w:pPr>
              <w:pStyle w:val="yMiscellaneousBody"/>
              <w:ind w:right="-117"/>
              <w:rPr>
                <w:ins w:id="445" w:author="Master Repository Process" w:date="2022-08-02T15:19:00Z"/>
                <w:b/>
                <w:sz w:val="20"/>
              </w:rPr>
            </w:pPr>
            <w:ins w:id="446" w:author="Master Repository Process" w:date="2022-08-02T15:19:00Z">
              <w:r>
                <w:rPr>
                  <w:b/>
                  <w:sz w:val="20"/>
                </w:rPr>
                <w:t>Option 5</w:t>
              </w:r>
            </w:ins>
          </w:p>
        </w:tc>
        <w:tc>
          <w:tcPr>
            <w:tcW w:w="3698" w:type="dxa"/>
            <w:gridSpan w:val="6"/>
            <w:tcBorders>
              <w:top w:val="nil"/>
              <w:left w:val="nil"/>
              <w:bottom w:val="single" w:sz="4" w:space="0" w:color="auto"/>
              <w:right w:val="single" w:sz="4" w:space="0" w:color="auto"/>
            </w:tcBorders>
            <w:shd w:val="clear" w:color="auto" w:fill="auto"/>
            <w:noWrap/>
          </w:tcPr>
          <w:p>
            <w:pPr>
              <w:pStyle w:val="yMiscellaneousBody"/>
              <w:tabs>
                <w:tab w:val="left" w:pos="330"/>
              </w:tabs>
              <w:rPr>
                <w:ins w:id="447" w:author="Master Repository Process" w:date="2022-08-02T15:19:00Z"/>
                <w:sz w:val="20"/>
              </w:rPr>
            </w:pPr>
            <w:ins w:id="448" w:author="Master Repository Process" w:date="2022-08-02T15:19:00Z">
              <w:r>
                <w:sym w:font="Wingdings 2" w:char="F02A"/>
              </w:r>
              <w:r>
                <w:tab/>
              </w:r>
              <w:r>
                <w:rPr>
                  <w:b/>
                  <w:sz w:val="20"/>
                </w:rPr>
                <w:t>I cannot decide at this time</w:t>
              </w:r>
            </w:ins>
          </w:p>
        </w:tc>
      </w:tr>
      <w:tr>
        <w:trPr>
          <w:trHeight w:val="24"/>
          <w:ins w:id="449" w:author="Master Repository Process" w:date="2022-08-02T15:19:00Z"/>
        </w:trPr>
        <w:tc>
          <w:tcPr>
            <w:tcW w:w="7098" w:type="dxa"/>
            <w:gridSpan w:val="13"/>
            <w:tcBorders>
              <w:top w:val="single" w:sz="4" w:space="0" w:color="auto"/>
              <w:left w:val="nil"/>
              <w:bottom w:val="nil"/>
              <w:right w:val="nil"/>
            </w:tcBorders>
            <w:shd w:val="clear" w:color="auto" w:fill="auto"/>
            <w:noWrap/>
          </w:tcPr>
          <w:p>
            <w:pPr>
              <w:pStyle w:val="yMiscellaneousBody"/>
              <w:keepNext/>
              <w:rPr>
                <w:ins w:id="450" w:author="Master Repository Process" w:date="2022-08-02T15:19:00Z"/>
                <w:b/>
              </w:rPr>
            </w:pPr>
            <w:ins w:id="451" w:author="Master Repository Process" w:date="2022-08-02T15:19:00Z">
              <w:r>
                <w:rPr>
                  <w:b/>
                </w:rPr>
                <w:t xml:space="preserve">Please complete this table if you have ticked Option 4 above. </w:t>
              </w:r>
            </w:ins>
          </w:p>
          <w:p>
            <w:pPr>
              <w:pStyle w:val="yMiscellaneousBody"/>
              <w:keepNext/>
              <w:rPr>
                <w:ins w:id="452" w:author="Master Repository Process" w:date="2022-08-02T15:19:00Z"/>
              </w:rPr>
            </w:pPr>
            <w:ins w:id="453" w:author="Master Repository Process" w:date="2022-08-02T15:19:00Z">
              <w:r>
                <w:rPr>
                  <w:b/>
                </w:rPr>
                <w:t>If you have ticked Option 1, 2, 3 or 5, do not complete this table.</w:t>
              </w:r>
            </w:ins>
          </w:p>
        </w:tc>
      </w:tr>
      <w:tr>
        <w:trPr>
          <w:trHeight w:val="20"/>
          <w:ins w:id="454" w:author="Master Repository Process" w:date="2022-08-02T15:19:00Z"/>
        </w:trPr>
        <w:tc>
          <w:tcPr>
            <w:tcW w:w="7098" w:type="dxa"/>
            <w:gridSpan w:val="13"/>
            <w:tcBorders>
              <w:top w:val="nil"/>
              <w:left w:val="nil"/>
              <w:bottom w:val="single" w:sz="4" w:space="0" w:color="auto"/>
              <w:right w:val="nil"/>
            </w:tcBorders>
            <w:shd w:val="clear" w:color="auto" w:fill="auto"/>
            <w:noWrap/>
          </w:tcPr>
          <w:p>
            <w:pPr>
              <w:pStyle w:val="yMiscellaneousBody"/>
              <w:rPr>
                <w:ins w:id="455" w:author="Master Repository Process" w:date="2022-08-02T15:19:00Z"/>
              </w:rPr>
            </w:pPr>
            <w:ins w:id="456" w:author="Master Repository Process" w:date="2022-08-02T15:19:00Z">
              <w:r>
                <w:t>This table lists some common life</w:t>
              </w:r>
              <w:r>
                <w:noBreakHyphen/>
                <w:t>sustaining treatments. Use the boxes to indicate which treatments you consent or refuse consent to receiving. You can also list circumstances in which you consent to treatment. There is also space for you to add any life</w:t>
              </w:r>
              <w:r>
                <w:noBreakHyphen/>
                <w:t xml:space="preserve">sustaining treatments not listed here. </w:t>
              </w:r>
            </w:ins>
          </w:p>
          <w:p>
            <w:pPr>
              <w:pStyle w:val="yMiscellaneousBody"/>
              <w:rPr>
                <w:ins w:id="457" w:author="Master Repository Process" w:date="2022-08-02T15:19:00Z"/>
              </w:rPr>
            </w:pPr>
            <w:ins w:id="458" w:author="Master Repository Process" w:date="2022-08-02T15:19:00Z">
              <w:r>
                <w:t xml:space="preserve">Tick one box per row in the table below. </w:t>
              </w:r>
            </w:ins>
          </w:p>
          <w:p>
            <w:pPr>
              <w:pStyle w:val="yMiscellaneousBody"/>
              <w:rPr>
                <w:ins w:id="459" w:author="Master Repository Process" w:date="2022-08-02T15:19:00Z"/>
                <w:b/>
              </w:rPr>
            </w:pPr>
            <w:ins w:id="460" w:author="Master Repository Process" w:date="2022-08-02T15:19:00Z">
              <w:r>
                <w:t>If you choose Option B for any treatments, please specify the circumstances in which you consent to the treatment.</w:t>
              </w:r>
            </w:ins>
          </w:p>
        </w:tc>
      </w:tr>
      <w:tr>
        <w:trPr>
          <w:trHeight w:val="20"/>
          <w:ins w:id="461" w:author="Master Repository Process" w:date="2022-08-02T15:19:00Z"/>
        </w:trPr>
        <w:tc>
          <w:tcPr>
            <w:tcW w:w="1548" w:type="dxa"/>
            <w:gridSpan w:val="2"/>
            <w:tcBorders>
              <w:top w:val="single" w:sz="4" w:space="0" w:color="auto"/>
              <w:left w:val="nil"/>
              <w:bottom w:val="single" w:sz="4" w:space="0" w:color="auto"/>
              <w:right w:val="nil"/>
            </w:tcBorders>
            <w:shd w:val="clear" w:color="auto" w:fill="auto"/>
            <w:noWrap/>
          </w:tcPr>
          <w:p>
            <w:pPr>
              <w:pStyle w:val="yMiscellaneousBody"/>
              <w:jc w:val="center"/>
              <w:rPr>
                <w:ins w:id="462" w:author="Master Repository Process" w:date="2022-08-02T15:19:00Z"/>
                <w:b/>
              </w:rPr>
            </w:pPr>
            <w:ins w:id="463" w:author="Master Repository Process" w:date="2022-08-02T15:19:00Z">
              <w:r>
                <w:rPr>
                  <w:b/>
                  <w:sz w:val="20"/>
                </w:rPr>
                <w:t>Life</w:t>
              </w:r>
              <w:r>
                <w:rPr>
                  <w:b/>
                  <w:sz w:val="20"/>
                </w:rPr>
                <w:noBreakHyphen/>
                <w:t>sustaining treatment</w:t>
              </w:r>
            </w:ins>
          </w:p>
        </w:tc>
        <w:tc>
          <w:tcPr>
            <w:tcW w:w="1273" w:type="dxa"/>
            <w:gridSpan w:val="4"/>
            <w:tcBorders>
              <w:top w:val="single" w:sz="4" w:space="0" w:color="auto"/>
              <w:left w:val="nil"/>
              <w:bottom w:val="single" w:sz="4" w:space="0" w:color="auto"/>
              <w:right w:val="nil"/>
            </w:tcBorders>
            <w:shd w:val="clear" w:color="auto" w:fill="auto"/>
            <w:noWrap/>
          </w:tcPr>
          <w:p>
            <w:pPr>
              <w:pStyle w:val="yMiscellaneousBody"/>
              <w:ind w:right="21"/>
              <w:jc w:val="center"/>
              <w:rPr>
                <w:ins w:id="464" w:author="Master Repository Process" w:date="2022-08-02T15:19:00Z"/>
                <w:b/>
                <w:szCs w:val="18"/>
              </w:rPr>
            </w:pPr>
            <w:ins w:id="465" w:author="Master Repository Process" w:date="2022-08-02T15:19:00Z">
              <w:r>
                <w:rPr>
                  <w:b/>
                  <w:szCs w:val="18"/>
                </w:rPr>
                <w:t>A.</w:t>
              </w:r>
            </w:ins>
          </w:p>
          <w:p>
            <w:pPr>
              <w:pStyle w:val="yMiscellaneousBody"/>
              <w:ind w:right="21"/>
              <w:jc w:val="center"/>
              <w:rPr>
                <w:ins w:id="466" w:author="Master Repository Process" w:date="2022-08-02T15:19:00Z"/>
              </w:rPr>
            </w:pPr>
            <w:ins w:id="467" w:author="Master Repository Process" w:date="2022-08-02T15:19:00Z">
              <w:r>
                <w:rPr>
                  <w:sz w:val="18"/>
                  <w:szCs w:val="18"/>
                </w:rPr>
                <w:t>I consent to this treatment in all circumstances</w:t>
              </w:r>
            </w:ins>
          </w:p>
        </w:tc>
        <w:tc>
          <w:tcPr>
            <w:tcW w:w="1984"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ins w:id="468" w:author="Master Repository Process" w:date="2022-08-02T15:19:00Z"/>
                <w:b/>
                <w:szCs w:val="18"/>
              </w:rPr>
            </w:pPr>
            <w:ins w:id="469" w:author="Master Repository Process" w:date="2022-08-02T15:19:00Z">
              <w:r>
                <w:rPr>
                  <w:b/>
                  <w:szCs w:val="18"/>
                </w:rPr>
                <w:t>B.</w:t>
              </w:r>
            </w:ins>
          </w:p>
          <w:p>
            <w:pPr>
              <w:pStyle w:val="yMiscellaneousBody"/>
              <w:ind w:right="17"/>
              <w:jc w:val="center"/>
              <w:rPr>
                <w:ins w:id="470" w:author="Master Repository Process" w:date="2022-08-02T15:19:00Z"/>
              </w:rPr>
            </w:pPr>
            <w:ins w:id="471" w:author="Master Repository Process" w:date="2022-08-02T15:19:00Z">
              <w:r>
                <w:rPr>
                  <w:sz w:val="18"/>
                </w:rPr>
                <w:t>I consent to this treatment in the following circumstances</w:t>
              </w:r>
            </w:ins>
          </w:p>
        </w:tc>
        <w:tc>
          <w:tcPr>
            <w:tcW w:w="1432"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ins w:id="472" w:author="Master Repository Process" w:date="2022-08-02T15:19:00Z"/>
                <w:b/>
                <w:szCs w:val="18"/>
              </w:rPr>
            </w:pPr>
            <w:ins w:id="473" w:author="Master Repository Process" w:date="2022-08-02T15:19:00Z">
              <w:r>
                <w:rPr>
                  <w:b/>
                  <w:szCs w:val="18"/>
                </w:rPr>
                <w:t>C.</w:t>
              </w:r>
            </w:ins>
          </w:p>
          <w:p>
            <w:pPr>
              <w:pStyle w:val="yMiscellaneousBody"/>
              <w:ind w:right="74"/>
              <w:jc w:val="center"/>
              <w:rPr>
                <w:ins w:id="474" w:author="Master Repository Process" w:date="2022-08-02T15:19:00Z"/>
              </w:rPr>
            </w:pPr>
            <w:ins w:id="475" w:author="Master Repository Process" w:date="2022-08-02T15:19:00Z">
              <w:r>
                <w:rPr>
                  <w:sz w:val="18"/>
                </w:rPr>
                <w:t>I refuse consent to this treatment in all circumstances</w:t>
              </w:r>
            </w:ins>
          </w:p>
        </w:tc>
        <w:tc>
          <w:tcPr>
            <w:tcW w:w="861" w:type="dxa"/>
            <w:tcBorders>
              <w:top w:val="single" w:sz="4" w:space="0" w:color="auto"/>
              <w:left w:val="nil"/>
              <w:bottom w:val="single" w:sz="4" w:space="0" w:color="auto"/>
              <w:right w:val="nil"/>
            </w:tcBorders>
            <w:shd w:val="clear" w:color="auto" w:fill="auto"/>
            <w:noWrap/>
          </w:tcPr>
          <w:p>
            <w:pPr>
              <w:pStyle w:val="yMiscellaneousBody"/>
              <w:ind w:right="21"/>
              <w:jc w:val="center"/>
              <w:rPr>
                <w:ins w:id="476" w:author="Master Repository Process" w:date="2022-08-02T15:19:00Z"/>
                <w:b/>
                <w:szCs w:val="18"/>
              </w:rPr>
            </w:pPr>
            <w:ins w:id="477" w:author="Master Repository Process" w:date="2022-08-02T15:19:00Z">
              <w:r>
                <w:rPr>
                  <w:b/>
                  <w:szCs w:val="18"/>
                </w:rPr>
                <w:t>D.</w:t>
              </w:r>
            </w:ins>
          </w:p>
          <w:p>
            <w:pPr>
              <w:pStyle w:val="yMiscellaneousBody"/>
              <w:jc w:val="center"/>
              <w:rPr>
                <w:ins w:id="478" w:author="Master Repository Process" w:date="2022-08-02T15:19:00Z"/>
              </w:rPr>
            </w:pPr>
            <w:ins w:id="479" w:author="Master Repository Process" w:date="2022-08-02T15:19:00Z">
              <w:r>
                <w:rPr>
                  <w:sz w:val="18"/>
                </w:rPr>
                <w:t>I cannot decide at this time</w:t>
              </w:r>
            </w:ins>
          </w:p>
        </w:tc>
      </w:tr>
      <w:tr>
        <w:trPr>
          <w:trHeight w:val="307"/>
          <w:ins w:id="480" w:author="Master Repository Process" w:date="2022-08-02T15:19:00Z"/>
        </w:trPr>
        <w:tc>
          <w:tcPr>
            <w:tcW w:w="1548" w:type="dxa"/>
            <w:gridSpan w:val="2"/>
            <w:vMerge w:val="restart"/>
            <w:tcBorders>
              <w:top w:val="single" w:sz="4" w:space="0" w:color="auto"/>
              <w:left w:val="nil"/>
              <w:right w:val="nil"/>
            </w:tcBorders>
            <w:shd w:val="clear" w:color="auto" w:fill="auto"/>
            <w:noWrap/>
          </w:tcPr>
          <w:p>
            <w:pPr>
              <w:pStyle w:val="yMiscellaneousBody"/>
              <w:rPr>
                <w:ins w:id="481" w:author="Master Repository Process" w:date="2022-08-02T15:19:00Z"/>
                <w:b/>
                <w:sz w:val="18"/>
              </w:rPr>
            </w:pPr>
            <w:ins w:id="482" w:author="Master Repository Process" w:date="2022-08-02T15:19:00Z">
              <w:r>
                <w:rPr>
                  <w:b/>
                  <w:sz w:val="18"/>
                </w:rPr>
                <w:t>CPR</w:t>
              </w:r>
            </w:ins>
          </w:p>
          <w:p>
            <w:pPr>
              <w:pStyle w:val="yMiscellaneousBody"/>
              <w:ind w:right="26"/>
              <w:rPr>
                <w:ins w:id="483" w:author="Master Repository Process" w:date="2022-08-02T15:19:00Z"/>
              </w:rPr>
            </w:pPr>
            <w:ins w:id="484" w:author="Master Repository Process" w:date="2022-08-02T15:19:00Z">
              <w:r>
                <w:rPr>
                  <w:sz w:val="18"/>
                </w:rPr>
                <w:t>Cardiopulmonary resuscitation</w:t>
              </w:r>
            </w:ins>
          </w:p>
        </w:tc>
        <w:tc>
          <w:tcPr>
            <w:tcW w:w="1273" w:type="dxa"/>
            <w:gridSpan w:val="4"/>
            <w:vMerge w:val="restart"/>
            <w:tcBorders>
              <w:top w:val="single" w:sz="4" w:space="0" w:color="auto"/>
              <w:left w:val="nil"/>
              <w:right w:val="nil"/>
            </w:tcBorders>
            <w:shd w:val="clear" w:color="auto" w:fill="auto"/>
            <w:noWrap/>
          </w:tcPr>
          <w:p>
            <w:pPr>
              <w:pStyle w:val="yTableNAm"/>
              <w:jc w:val="center"/>
              <w:rPr>
                <w:ins w:id="485" w:author="Master Repository Process" w:date="2022-08-02T15:19:00Z"/>
              </w:rPr>
            </w:pPr>
            <w:ins w:id="486"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jc w:val="center"/>
              <w:rPr>
                <w:ins w:id="487" w:author="Master Repository Process" w:date="2022-08-02T15:19:00Z"/>
              </w:rPr>
            </w:pPr>
            <w:ins w:id="488" w:author="Master Repository Process" w:date="2022-08-02T15:19:00Z">
              <w:r>
                <w:sym w:font="Wingdings 2" w:char="F02A"/>
              </w:r>
            </w:ins>
          </w:p>
        </w:tc>
        <w:tc>
          <w:tcPr>
            <w:tcW w:w="1432" w:type="dxa"/>
            <w:gridSpan w:val="3"/>
            <w:vMerge w:val="restart"/>
            <w:tcBorders>
              <w:top w:val="single" w:sz="4" w:space="0" w:color="auto"/>
              <w:left w:val="nil"/>
              <w:right w:val="nil"/>
            </w:tcBorders>
            <w:shd w:val="clear" w:color="auto" w:fill="auto"/>
            <w:noWrap/>
          </w:tcPr>
          <w:p>
            <w:pPr>
              <w:pStyle w:val="yTableNAm"/>
              <w:jc w:val="center"/>
              <w:rPr>
                <w:ins w:id="489" w:author="Master Repository Process" w:date="2022-08-02T15:19:00Z"/>
                <w:sz w:val="20"/>
              </w:rPr>
            </w:pPr>
            <w:ins w:id="490" w:author="Master Repository Process" w:date="2022-08-02T15:19:00Z">
              <w:r>
                <w:sym w:font="Wingdings 2" w:char="F02A"/>
              </w:r>
            </w:ins>
          </w:p>
        </w:tc>
        <w:tc>
          <w:tcPr>
            <w:tcW w:w="861" w:type="dxa"/>
            <w:vMerge w:val="restart"/>
            <w:tcBorders>
              <w:top w:val="single" w:sz="4" w:space="0" w:color="auto"/>
              <w:left w:val="nil"/>
              <w:right w:val="nil"/>
            </w:tcBorders>
            <w:shd w:val="clear" w:color="auto" w:fill="auto"/>
            <w:noWrap/>
          </w:tcPr>
          <w:p>
            <w:pPr>
              <w:pStyle w:val="yTableNAm"/>
              <w:jc w:val="center"/>
              <w:rPr>
                <w:ins w:id="491" w:author="Master Repository Process" w:date="2022-08-02T15:19:00Z"/>
                <w:sz w:val="20"/>
              </w:rPr>
            </w:pPr>
            <w:ins w:id="492" w:author="Master Repository Process" w:date="2022-08-02T15:19:00Z">
              <w:r>
                <w:sym w:font="Wingdings 2" w:char="F02A"/>
              </w:r>
            </w:ins>
          </w:p>
        </w:tc>
      </w:tr>
      <w:tr>
        <w:trPr>
          <w:trHeight w:val="307"/>
          <w:ins w:id="493" w:author="Master Repository Process" w:date="2022-08-02T15:19:00Z"/>
        </w:trPr>
        <w:tc>
          <w:tcPr>
            <w:tcW w:w="1548" w:type="dxa"/>
            <w:gridSpan w:val="2"/>
            <w:vMerge/>
            <w:tcBorders>
              <w:left w:val="nil"/>
              <w:bottom w:val="single" w:sz="4" w:space="0" w:color="auto"/>
              <w:right w:val="nil"/>
            </w:tcBorders>
            <w:shd w:val="clear" w:color="auto" w:fill="auto"/>
            <w:noWrap/>
          </w:tcPr>
          <w:p>
            <w:pPr>
              <w:pStyle w:val="yTableNAm"/>
              <w:rPr>
                <w:ins w:id="494" w:author="Master Repository Process" w:date="2022-08-02T15:19:00Z"/>
                <w:b/>
                <w:sz w:val="18"/>
              </w:rPr>
            </w:pPr>
          </w:p>
        </w:tc>
        <w:tc>
          <w:tcPr>
            <w:tcW w:w="1273" w:type="dxa"/>
            <w:gridSpan w:val="4"/>
            <w:vMerge/>
            <w:tcBorders>
              <w:left w:val="nil"/>
              <w:bottom w:val="single" w:sz="4" w:space="0" w:color="auto"/>
              <w:right w:val="nil"/>
            </w:tcBorders>
            <w:shd w:val="clear" w:color="auto" w:fill="auto"/>
            <w:noWrap/>
          </w:tcPr>
          <w:p>
            <w:pPr>
              <w:pStyle w:val="yTableNAm"/>
              <w:jc w:val="center"/>
              <w:rPr>
                <w:ins w:id="495" w:author="Master Repository Process" w:date="2022-08-02T15:19:00Z"/>
              </w:rP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ins w:id="496" w:author="Master Repository Process" w:date="2022-08-02T15:19:00Z"/>
                <w:sz w:val="16"/>
              </w:rPr>
            </w:pPr>
            <w:ins w:id="497" w:author="Master Repository Process" w:date="2022-08-02T15:19:00Z">
              <w:r>
                <w:rPr>
                  <w:sz w:val="16"/>
                </w:rPr>
                <w:t>In which circumstances do you consent to this treatment?</w:t>
              </w:r>
            </w:ins>
          </w:p>
          <w:p>
            <w:pPr>
              <w:pStyle w:val="yMiscellaneousBody"/>
              <w:ind w:left="-90" w:right="-125"/>
              <w:jc w:val="center"/>
              <w:rPr>
                <w:ins w:id="498" w:author="Master Repository Process" w:date="2022-08-02T15:19:00Z"/>
                <w:sz w:val="16"/>
              </w:rPr>
            </w:pPr>
          </w:p>
        </w:tc>
        <w:tc>
          <w:tcPr>
            <w:tcW w:w="1432" w:type="dxa"/>
            <w:gridSpan w:val="3"/>
            <w:vMerge/>
            <w:tcBorders>
              <w:left w:val="nil"/>
              <w:bottom w:val="single" w:sz="4" w:space="0" w:color="auto"/>
              <w:right w:val="nil"/>
            </w:tcBorders>
            <w:shd w:val="clear" w:color="auto" w:fill="auto"/>
            <w:noWrap/>
          </w:tcPr>
          <w:p>
            <w:pPr>
              <w:pStyle w:val="yTableNAm"/>
              <w:jc w:val="center"/>
              <w:rPr>
                <w:ins w:id="499" w:author="Master Repository Process" w:date="2022-08-02T15:19:00Z"/>
                <w:sz w:val="20"/>
              </w:rPr>
            </w:pPr>
          </w:p>
        </w:tc>
        <w:tc>
          <w:tcPr>
            <w:tcW w:w="861" w:type="dxa"/>
            <w:vMerge/>
            <w:tcBorders>
              <w:left w:val="nil"/>
              <w:bottom w:val="single" w:sz="4" w:space="0" w:color="auto"/>
              <w:right w:val="nil"/>
            </w:tcBorders>
            <w:shd w:val="clear" w:color="auto" w:fill="auto"/>
            <w:noWrap/>
          </w:tcPr>
          <w:p>
            <w:pPr>
              <w:pStyle w:val="yTableNAm"/>
              <w:jc w:val="center"/>
              <w:rPr>
                <w:ins w:id="500" w:author="Master Repository Process" w:date="2022-08-02T15:19:00Z"/>
                <w:sz w:val="20"/>
              </w:rPr>
            </w:pPr>
          </w:p>
        </w:tc>
      </w:tr>
      <w:tr>
        <w:trPr>
          <w:cantSplit/>
          <w:trHeight w:val="122"/>
          <w:ins w:id="501" w:author="Master Repository Process" w:date="2022-08-02T15:19:00Z"/>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ins w:id="502" w:author="Master Repository Process" w:date="2022-08-02T15:19:00Z"/>
                <w:b/>
                <w:sz w:val="18"/>
              </w:rPr>
            </w:pPr>
            <w:ins w:id="503" w:author="Master Repository Process" w:date="2022-08-02T15:19:00Z">
              <w:r>
                <w:rPr>
                  <w:b/>
                  <w:sz w:val="18"/>
                </w:rPr>
                <w:t>Assisted ventilation</w:t>
              </w:r>
            </w:ins>
          </w:p>
          <w:p>
            <w:pPr>
              <w:pStyle w:val="yMiscellaneousBody"/>
              <w:keepNext/>
              <w:ind w:right="54"/>
              <w:rPr>
                <w:ins w:id="504" w:author="Master Repository Process" w:date="2022-08-02T15:19:00Z"/>
              </w:rPr>
            </w:pPr>
            <w:ins w:id="505" w:author="Master Repository Process" w:date="2022-08-02T15:19:00Z">
              <w:r>
                <w:rPr>
                  <w:sz w:val="18"/>
                </w:rPr>
                <w:t>A machine that helps you breathe using a face mask or tube</w:t>
              </w:r>
            </w:ins>
          </w:p>
        </w:tc>
        <w:tc>
          <w:tcPr>
            <w:tcW w:w="1273" w:type="dxa"/>
            <w:gridSpan w:val="4"/>
            <w:vMerge w:val="restart"/>
            <w:tcBorders>
              <w:top w:val="single" w:sz="4" w:space="0" w:color="auto"/>
              <w:left w:val="nil"/>
              <w:right w:val="nil"/>
            </w:tcBorders>
            <w:shd w:val="clear" w:color="auto" w:fill="auto"/>
            <w:noWrap/>
          </w:tcPr>
          <w:p>
            <w:pPr>
              <w:pStyle w:val="yTableNAm"/>
              <w:keepNext/>
              <w:jc w:val="center"/>
              <w:rPr>
                <w:ins w:id="506" w:author="Master Repository Process" w:date="2022-08-02T15:19:00Z"/>
              </w:rPr>
            </w:pPr>
            <w:ins w:id="507"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keepNext/>
              <w:jc w:val="center"/>
              <w:rPr>
                <w:ins w:id="508" w:author="Master Repository Process" w:date="2022-08-02T15:19:00Z"/>
                <w:sz w:val="20"/>
              </w:rPr>
            </w:pPr>
            <w:ins w:id="509" w:author="Master Repository Process" w:date="2022-08-02T15:19:00Z">
              <w:r>
                <w:sym w:font="Wingdings 2" w:char="F02A"/>
              </w:r>
            </w:ins>
          </w:p>
        </w:tc>
        <w:tc>
          <w:tcPr>
            <w:tcW w:w="1432" w:type="dxa"/>
            <w:gridSpan w:val="3"/>
            <w:vMerge w:val="restart"/>
            <w:tcBorders>
              <w:top w:val="single" w:sz="4" w:space="0" w:color="auto"/>
              <w:left w:val="nil"/>
              <w:right w:val="nil"/>
            </w:tcBorders>
            <w:shd w:val="clear" w:color="auto" w:fill="auto"/>
            <w:noWrap/>
          </w:tcPr>
          <w:p>
            <w:pPr>
              <w:pStyle w:val="yTableNAm"/>
              <w:keepNext/>
              <w:jc w:val="center"/>
              <w:rPr>
                <w:ins w:id="510" w:author="Master Repository Process" w:date="2022-08-02T15:19:00Z"/>
                <w:sz w:val="20"/>
              </w:rPr>
            </w:pPr>
            <w:ins w:id="511" w:author="Master Repository Process" w:date="2022-08-02T15:19:00Z">
              <w:r>
                <w:sym w:font="Wingdings 2" w:char="F02A"/>
              </w:r>
            </w:ins>
          </w:p>
        </w:tc>
        <w:tc>
          <w:tcPr>
            <w:tcW w:w="861" w:type="dxa"/>
            <w:vMerge w:val="restart"/>
            <w:tcBorders>
              <w:top w:val="single" w:sz="4" w:space="0" w:color="auto"/>
              <w:left w:val="nil"/>
              <w:right w:val="nil"/>
            </w:tcBorders>
            <w:shd w:val="clear" w:color="auto" w:fill="auto"/>
            <w:noWrap/>
          </w:tcPr>
          <w:p>
            <w:pPr>
              <w:pStyle w:val="yTableNAm"/>
              <w:keepNext/>
              <w:jc w:val="center"/>
              <w:rPr>
                <w:ins w:id="512" w:author="Master Repository Process" w:date="2022-08-02T15:19:00Z"/>
                <w:sz w:val="20"/>
              </w:rPr>
            </w:pPr>
            <w:ins w:id="513" w:author="Master Repository Process" w:date="2022-08-02T15:19:00Z">
              <w:r>
                <w:sym w:font="Wingdings 2" w:char="F02A"/>
              </w:r>
            </w:ins>
          </w:p>
        </w:tc>
      </w:tr>
      <w:tr>
        <w:trPr>
          <w:trHeight w:val="122"/>
          <w:ins w:id="514" w:author="Master Repository Process" w:date="2022-08-02T15:19:00Z"/>
        </w:trPr>
        <w:tc>
          <w:tcPr>
            <w:tcW w:w="1548" w:type="dxa"/>
            <w:gridSpan w:val="2"/>
            <w:vMerge/>
            <w:tcBorders>
              <w:left w:val="nil"/>
              <w:bottom w:val="single" w:sz="4" w:space="0" w:color="auto"/>
              <w:right w:val="nil"/>
            </w:tcBorders>
            <w:shd w:val="clear" w:color="auto" w:fill="auto"/>
            <w:noWrap/>
          </w:tcPr>
          <w:p>
            <w:pPr>
              <w:pStyle w:val="yTableNAm"/>
              <w:rPr>
                <w:ins w:id="515" w:author="Master Repository Process" w:date="2022-08-02T15:19:00Z"/>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rPr>
                <w:ins w:id="516" w:author="Master Repository Process" w:date="2022-08-02T15:19:00Z"/>
              </w:rP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ins w:id="517" w:author="Master Repository Process" w:date="2022-08-02T15:19:00Z"/>
                <w:sz w:val="16"/>
              </w:rPr>
            </w:pPr>
            <w:ins w:id="518" w:author="Master Repository Process" w:date="2022-08-02T15:19:00Z">
              <w:r>
                <w:rPr>
                  <w:sz w:val="16"/>
                </w:rPr>
                <w:t>In which circumstances do you consent to this treatment?</w:t>
              </w:r>
            </w:ins>
          </w:p>
          <w:p>
            <w:pPr>
              <w:pStyle w:val="yMiscellaneousBody"/>
              <w:ind w:left="-90" w:right="17"/>
              <w:jc w:val="center"/>
              <w:rPr>
                <w:ins w:id="519" w:author="Master Repository Process" w:date="2022-08-02T15:19:00Z"/>
                <w:sz w:val="16"/>
              </w:rPr>
            </w:pPr>
          </w:p>
        </w:tc>
        <w:tc>
          <w:tcPr>
            <w:tcW w:w="1432" w:type="dxa"/>
            <w:gridSpan w:val="3"/>
            <w:vMerge/>
            <w:tcBorders>
              <w:left w:val="nil"/>
              <w:bottom w:val="single" w:sz="4" w:space="0" w:color="auto"/>
              <w:right w:val="nil"/>
            </w:tcBorders>
            <w:shd w:val="clear" w:color="auto" w:fill="auto"/>
            <w:noWrap/>
          </w:tcPr>
          <w:p>
            <w:pPr>
              <w:pStyle w:val="yTableNAm"/>
              <w:jc w:val="center"/>
              <w:rPr>
                <w:ins w:id="520" w:author="Master Repository Process" w:date="2022-08-02T15:19:00Z"/>
                <w:sz w:val="20"/>
              </w:rPr>
            </w:pPr>
          </w:p>
        </w:tc>
        <w:tc>
          <w:tcPr>
            <w:tcW w:w="861" w:type="dxa"/>
            <w:vMerge/>
            <w:tcBorders>
              <w:left w:val="nil"/>
              <w:bottom w:val="single" w:sz="4" w:space="0" w:color="auto"/>
              <w:right w:val="nil"/>
            </w:tcBorders>
            <w:shd w:val="clear" w:color="auto" w:fill="auto"/>
            <w:noWrap/>
          </w:tcPr>
          <w:p>
            <w:pPr>
              <w:pStyle w:val="yTableNAm"/>
              <w:jc w:val="center"/>
              <w:rPr>
                <w:ins w:id="521" w:author="Master Repository Process" w:date="2022-08-02T15:19:00Z"/>
                <w:sz w:val="20"/>
              </w:rPr>
            </w:pPr>
          </w:p>
        </w:tc>
      </w:tr>
      <w:tr>
        <w:trPr>
          <w:trHeight w:val="122"/>
          <w:ins w:id="522" w:author="Master Repository Process" w:date="2022-08-02T15:19:00Z"/>
        </w:trPr>
        <w:tc>
          <w:tcPr>
            <w:tcW w:w="1548" w:type="dxa"/>
            <w:gridSpan w:val="2"/>
            <w:vMerge w:val="restart"/>
            <w:tcBorders>
              <w:top w:val="single" w:sz="4" w:space="0" w:color="auto"/>
              <w:left w:val="nil"/>
              <w:right w:val="nil"/>
            </w:tcBorders>
            <w:shd w:val="clear" w:color="auto" w:fill="auto"/>
            <w:noWrap/>
          </w:tcPr>
          <w:p>
            <w:pPr>
              <w:pStyle w:val="yMiscellaneousBody"/>
              <w:ind w:right="54"/>
              <w:rPr>
                <w:ins w:id="523" w:author="Master Repository Process" w:date="2022-08-02T15:19:00Z"/>
                <w:b/>
                <w:sz w:val="18"/>
              </w:rPr>
            </w:pPr>
            <w:ins w:id="524" w:author="Master Repository Process" w:date="2022-08-02T15:19:00Z">
              <w:r>
                <w:rPr>
                  <w:b/>
                  <w:sz w:val="18"/>
                </w:rPr>
                <w:t>Artificial hydration</w:t>
              </w:r>
            </w:ins>
          </w:p>
          <w:p>
            <w:pPr>
              <w:pStyle w:val="yMiscellaneousBody"/>
              <w:ind w:right="54"/>
              <w:rPr>
                <w:ins w:id="525" w:author="Master Repository Process" w:date="2022-08-02T15:19:00Z"/>
                <w:sz w:val="18"/>
              </w:rPr>
            </w:pPr>
            <w:ins w:id="526" w:author="Master Repository Process" w:date="2022-08-02T15:19:00Z">
              <w:r>
                <w:rPr>
                  <w:sz w:val="18"/>
                </w:rPr>
                <w:t>Fluids given via a tube into a vein, tissues or the stomach</w:t>
              </w:r>
            </w:ins>
          </w:p>
        </w:tc>
        <w:tc>
          <w:tcPr>
            <w:tcW w:w="1273" w:type="dxa"/>
            <w:gridSpan w:val="4"/>
            <w:vMerge w:val="restart"/>
            <w:tcBorders>
              <w:top w:val="single" w:sz="4" w:space="0" w:color="auto"/>
              <w:left w:val="nil"/>
              <w:right w:val="nil"/>
            </w:tcBorders>
            <w:shd w:val="clear" w:color="auto" w:fill="auto"/>
            <w:noWrap/>
          </w:tcPr>
          <w:p>
            <w:pPr>
              <w:pStyle w:val="yTableNAm"/>
              <w:jc w:val="center"/>
              <w:rPr>
                <w:ins w:id="527" w:author="Master Repository Process" w:date="2022-08-02T15:19:00Z"/>
              </w:rPr>
            </w:pPr>
            <w:ins w:id="528"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jc w:val="center"/>
              <w:rPr>
                <w:ins w:id="529" w:author="Master Repository Process" w:date="2022-08-02T15:19:00Z"/>
                <w:sz w:val="20"/>
              </w:rPr>
            </w:pPr>
            <w:ins w:id="530" w:author="Master Repository Process" w:date="2022-08-02T15:19:00Z">
              <w:r>
                <w:sym w:font="Wingdings 2" w:char="F02A"/>
              </w:r>
            </w:ins>
          </w:p>
        </w:tc>
        <w:tc>
          <w:tcPr>
            <w:tcW w:w="1432" w:type="dxa"/>
            <w:gridSpan w:val="3"/>
            <w:vMerge w:val="restart"/>
            <w:tcBorders>
              <w:top w:val="single" w:sz="4" w:space="0" w:color="auto"/>
              <w:left w:val="nil"/>
              <w:right w:val="nil"/>
            </w:tcBorders>
            <w:shd w:val="clear" w:color="auto" w:fill="auto"/>
            <w:noWrap/>
          </w:tcPr>
          <w:p>
            <w:pPr>
              <w:pStyle w:val="yTableNAm"/>
              <w:jc w:val="center"/>
              <w:rPr>
                <w:ins w:id="531" w:author="Master Repository Process" w:date="2022-08-02T15:19:00Z"/>
                <w:sz w:val="20"/>
              </w:rPr>
            </w:pPr>
            <w:ins w:id="532" w:author="Master Repository Process" w:date="2022-08-02T15:19:00Z">
              <w:r>
                <w:sym w:font="Wingdings 2" w:char="F02A"/>
              </w:r>
            </w:ins>
          </w:p>
        </w:tc>
        <w:tc>
          <w:tcPr>
            <w:tcW w:w="861" w:type="dxa"/>
            <w:vMerge w:val="restart"/>
            <w:tcBorders>
              <w:top w:val="single" w:sz="4" w:space="0" w:color="auto"/>
              <w:left w:val="nil"/>
              <w:right w:val="nil"/>
            </w:tcBorders>
            <w:shd w:val="clear" w:color="auto" w:fill="auto"/>
            <w:noWrap/>
          </w:tcPr>
          <w:p>
            <w:pPr>
              <w:pStyle w:val="yTableNAm"/>
              <w:jc w:val="center"/>
              <w:rPr>
                <w:ins w:id="533" w:author="Master Repository Process" w:date="2022-08-02T15:19:00Z"/>
                <w:sz w:val="20"/>
              </w:rPr>
            </w:pPr>
            <w:ins w:id="534" w:author="Master Repository Process" w:date="2022-08-02T15:19:00Z">
              <w:r>
                <w:sym w:font="Wingdings 2" w:char="F02A"/>
              </w:r>
            </w:ins>
          </w:p>
        </w:tc>
      </w:tr>
      <w:tr>
        <w:trPr>
          <w:trHeight w:val="1005"/>
          <w:ins w:id="535" w:author="Master Repository Process" w:date="2022-08-02T15:19:00Z"/>
        </w:trPr>
        <w:tc>
          <w:tcPr>
            <w:tcW w:w="1548" w:type="dxa"/>
            <w:gridSpan w:val="2"/>
            <w:vMerge/>
            <w:tcBorders>
              <w:left w:val="nil"/>
              <w:bottom w:val="single" w:sz="4" w:space="0" w:color="auto"/>
              <w:right w:val="nil"/>
            </w:tcBorders>
            <w:shd w:val="clear" w:color="auto" w:fill="auto"/>
            <w:noWrap/>
          </w:tcPr>
          <w:p>
            <w:pPr>
              <w:pStyle w:val="yTableNAm"/>
              <w:keepLines/>
              <w:rPr>
                <w:ins w:id="536" w:author="Master Repository Process" w:date="2022-08-02T15:19:00Z"/>
                <w:b/>
                <w:sz w:val="20"/>
              </w:rPr>
            </w:pPr>
          </w:p>
        </w:tc>
        <w:tc>
          <w:tcPr>
            <w:tcW w:w="1273" w:type="dxa"/>
            <w:gridSpan w:val="4"/>
            <w:vMerge/>
            <w:tcBorders>
              <w:left w:val="nil"/>
              <w:bottom w:val="single" w:sz="4" w:space="0" w:color="auto"/>
              <w:right w:val="nil"/>
            </w:tcBorders>
            <w:shd w:val="clear" w:color="auto" w:fill="auto"/>
            <w:noWrap/>
          </w:tcPr>
          <w:p>
            <w:pPr>
              <w:pStyle w:val="yTableNAm"/>
              <w:keepLines/>
              <w:jc w:val="center"/>
              <w:rPr>
                <w:ins w:id="537" w:author="Master Repository Process" w:date="2022-08-02T15:19:00Z"/>
              </w:rPr>
            </w:pPr>
          </w:p>
        </w:tc>
        <w:tc>
          <w:tcPr>
            <w:tcW w:w="1984" w:type="dxa"/>
            <w:gridSpan w:val="3"/>
            <w:tcBorders>
              <w:top w:val="nil"/>
              <w:left w:val="nil"/>
              <w:bottom w:val="single" w:sz="4" w:space="0" w:color="auto"/>
              <w:right w:val="nil"/>
            </w:tcBorders>
            <w:shd w:val="clear" w:color="auto" w:fill="auto"/>
            <w:noWrap/>
          </w:tcPr>
          <w:p>
            <w:pPr>
              <w:pStyle w:val="yMiscellaneousBody"/>
              <w:keepLines/>
              <w:ind w:left="-90" w:right="-125"/>
              <w:jc w:val="center"/>
              <w:rPr>
                <w:ins w:id="538" w:author="Master Repository Process" w:date="2022-08-02T15:19:00Z"/>
                <w:sz w:val="16"/>
              </w:rPr>
            </w:pPr>
            <w:ins w:id="539" w:author="Master Repository Process" w:date="2022-08-02T15:19:00Z">
              <w:r>
                <w:rPr>
                  <w:sz w:val="16"/>
                </w:rPr>
                <w:t>In which circumstances do you consent to this treatment?</w:t>
              </w:r>
            </w:ins>
          </w:p>
          <w:p>
            <w:pPr>
              <w:pStyle w:val="yMiscellaneousBody"/>
              <w:keepLines/>
              <w:ind w:left="-90" w:right="17"/>
              <w:jc w:val="center"/>
              <w:rPr>
                <w:ins w:id="540" w:author="Master Repository Process" w:date="2022-08-02T15:19:00Z"/>
                <w:sz w:val="16"/>
              </w:rPr>
            </w:pPr>
          </w:p>
        </w:tc>
        <w:tc>
          <w:tcPr>
            <w:tcW w:w="1432" w:type="dxa"/>
            <w:gridSpan w:val="3"/>
            <w:vMerge/>
            <w:tcBorders>
              <w:left w:val="nil"/>
              <w:bottom w:val="single" w:sz="4" w:space="0" w:color="auto"/>
              <w:right w:val="nil"/>
            </w:tcBorders>
            <w:shd w:val="clear" w:color="auto" w:fill="auto"/>
            <w:noWrap/>
          </w:tcPr>
          <w:p>
            <w:pPr>
              <w:pStyle w:val="yTableNAm"/>
              <w:keepLines/>
              <w:jc w:val="center"/>
              <w:rPr>
                <w:ins w:id="541" w:author="Master Repository Process" w:date="2022-08-02T15:19:00Z"/>
                <w:sz w:val="20"/>
              </w:rPr>
            </w:pPr>
          </w:p>
        </w:tc>
        <w:tc>
          <w:tcPr>
            <w:tcW w:w="861" w:type="dxa"/>
            <w:vMerge/>
            <w:tcBorders>
              <w:left w:val="nil"/>
              <w:bottom w:val="single" w:sz="4" w:space="0" w:color="auto"/>
              <w:right w:val="nil"/>
            </w:tcBorders>
            <w:shd w:val="clear" w:color="auto" w:fill="auto"/>
            <w:noWrap/>
          </w:tcPr>
          <w:p>
            <w:pPr>
              <w:pStyle w:val="yTableNAm"/>
              <w:keepLines/>
              <w:jc w:val="center"/>
              <w:rPr>
                <w:ins w:id="542" w:author="Master Repository Process" w:date="2022-08-02T15:19:00Z"/>
                <w:sz w:val="20"/>
              </w:rPr>
            </w:pPr>
          </w:p>
        </w:tc>
      </w:tr>
      <w:tr>
        <w:trPr>
          <w:trHeight w:val="122"/>
          <w:ins w:id="543" w:author="Master Repository Process" w:date="2022-08-02T15:19:00Z"/>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ins w:id="544" w:author="Master Repository Process" w:date="2022-08-02T15:19:00Z"/>
                <w:b/>
                <w:sz w:val="18"/>
              </w:rPr>
            </w:pPr>
            <w:ins w:id="545" w:author="Master Repository Process" w:date="2022-08-02T15:19:00Z">
              <w:r>
                <w:rPr>
                  <w:b/>
                  <w:sz w:val="18"/>
                </w:rPr>
                <w:t>Artificial nutrition</w:t>
              </w:r>
            </w:ins>
          </w:p>
          <w:p>
            <w:pPr>
              <w:pStyle w:val="yMiscellaneousBody"/>
              <w:keepNext/>
              <w:ind w:right="54"/>
              <w:rPr>
                <w:ins w:id="546" w:author="Master Repository Process" w:date="2022-08-02T15:19:00Z"/>
                <w:sz w:val="18"/>
              </w:rPr>
            </w:pPr>
            <w:ins w:id="547" w:author="Master Repository Process" w:date="2022-08-02T15:19:00Z">
              <w:r>
                <w:rPr>
                  <w:sz w:val="18"/>
                </w:rPr>
                <w:t>A feeding tube through the nose or stomach</w:t>
              </w:r>
            </w:ins>
          </w:p>
        </w:tc>
        <w:tc>
          <w:tcPr>
            <w:tcW w:w="1273" w:type="dxa"/>
            <w:gridSpan w:val="4"/>
            <w:vMerge w:val="restart"/>
            <w:tcBorders>
              <w:top w:val="single" w:sz="4" w:space="0" w:color="auto"/>
              <w:left w:val="nil"/>
              <w:right w:val="nil"/>
            </w:tcBorders>
            <w:shd w:val="clear" w:color="auto" w:fill="auto"/>
            <w:noWrap/>
          </w:tcPr>
          <w:p>
            <w:pPr>
              <w:pStyle w:val="yTableNAm"/>
              <w:keepNext/>
              <w:jc w:val="center"/>
              <w:rPr>
                <w:ins w:id="548" w:author="Master Repository Process" w:date="2022-08-02T15:19:00Z"/>
              </w:rPr>
            </w:pPr>
            <w:ins w:id="549"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keepNext/>
              <w:jc w:val="center"/>
              <w:rPr>
                <w:ins w:id="550" w:author="Master Repository Process" w:date="2022-08-02T15:19:00Z"/>
                <w:sz w:val="20"/>
              </w:rPr>
            </w:pPr>
            <w:ins w:id="551" w:author="Master Repository Process" w:date="2022-08-02T15:19:00Z">
              <w:r>
                <w:sym w:font="Wingdings 2" w:char="F02A"/>
              </w:r>
            </w:ins>
          </w:p>
        </w:tc>
        <w:tc>
          <w:tcPr>
            <w:tcW w:w="1432" w:type="dxa"/>
            <w:gridSpan w:val="3"/>
            <w:vMerge w:val="restart"/>
            <w:tcBorders>
              <w:top w:val="single" w:sz="4" w:space="0" w:color="auto"/>
              <w:left w:val="nil"/>
              <w:right w:val="nil"/>
            </w:tcBorders>
            <w:shd w:val="clear" w:color="auto" w:fill="auto"/>
            <w:noWrap/>
          </w:tcPr>
          <w:p>
            <w:pPr>
              <w:pStyle w:val="yTableNAm"/>
              <w:keepNext/>
              <w:jc w:val="center"/>
              <w:rPr>
                <w:ins w:id="552" w:author="Master Repository Process" w:date="2022-08-02T15:19:00Z"/>
                <w:sz w:val="20"/>
              </w:rPr>
            </w:pPr>
            <w:ins w:id="553" w:author="Master Repository Process" w:date="2022-08-02T15:19:00Z">
              <w:r>
                <w:sym w:font="Wingdings 2" w:char="F02A"/>
              </w:r>
            </w:ins>
          </w:p>
        </w:tc>
        <w:tc>
          <w:tcPr>
            <w:tcW w:w="861" w:type="dxa"/>
            <w:vMerge w:val="restart"/>
            <w:tcBorders>
              <w:top w:val="single" w:sz="4" w:space="0" w:color="auto"/>
              <w:left w:val="nil"/>
              <w:right w:val="nil"/>
            </w:tcBorders>
            <w:shd w:val="clear" w:color="auto" w:fill="auto"/>
            <w:noWrap/>
          </w:tcPr>
          <w:p>
            <w:pPr>
              <w:pStyle w:val="yTableNAm"/>
              <w:keepNext/>
              <w:jc w:val="center"/>
              <w:rPr>
                <w:ins w:id="554" w:author="Master Repository Process" w:date="2022-08-02T15:19:00Z"/>
                <w:sz w:val="20"/>
              </w:rPr>
            </w:pPr>
            <w:ins w:id="555" w:author="Master Repository Process" w:date="2022-08-02T15:19:00Z">
              <w:r>
                <w:sym w:font="Wingdings 2" w:char="F02A"/>
              </w:r>
            </w:ins>
          </w:p>
        </w:tc>
      </w:tr>
      <w:tr>
        <w:trPr>
          <w:trHeight w:val="122"/>
          <w:ins w:id="556" w:author="Master Repository Process" w:date="2022-08-02T15:19:00Z"/>
        </w:trPr>
        <w:tc>
          <w:tcPr>
            <w:tcW w:w="1548" w:type="dxa"/>
            <w:gridSpan w:val="2"/>
            <w:vMerge/>
            <w:tcBorders>
              <w:left w:val="nil"/>
              <w:bottom w:val="single" w:sz="4" w:space="0" w:color="auto"/>
              <w:right w:val="nil"/>
            </w:tcBorders>
            <w:shd w:val="clear" w:color="auto" w:fill="auto"/>
            <w:noWrap/>
          </w:tcPr>
          <w:p>
            <w:pPr>
              <w:pStyle w:val="yTableNAm"/>
              <w:keepNext/>
              <w:rPr>
                <w:ins w:id="557" w:author="Master Repository Process" w:date="2022-08-02T15:19:00Z"/>
                <w:sz w:val="18"/>
                <w:szCs w:val="18"/>
              </w:rPr>
            </w:pPr>
          </w:p>
        </w:tc>
        <w:tc>
          <w:tcPr>
            <w:tcW w:w="1273" w:type="dxa"/>
            <w:gridSpan w:val="4"/>
            <w:vMerge/>
            <w:tcBorders>
              <w:left w:val="nil"/>
              <w:bottom w:val="single" w:sz="4" w:space="0" w:color="auto"/>
              <w:right w:val="nil"/>
            </w:tcBorders>
            <w:shd w:val="clear" w:color="auto" w:fill="auto"/>
            <w:noWrap/>
          </w:tcPr>
          <w:p>
            <w:pPr>
              <w:pStyle w:val="yTableNAm"/>
              <w:keepNext/>
              <w:jc w:val="center"/>
              <w:rPr>
                <w:ins w:id="558" w:author="Master Repository Process" w:date="2022-08-02T15:19:00Z"/>
              </w:rP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ins w:id="559" w:author="Master Repository Process" w:date="2022-08-02T15:19:00Z"/>
                <w:sz w:val="16"/>
              </w:rPr>
            </w:pPr>
            <w:ins w:id="560" w:author="Master Repository Process" w:date="2022-08-02T15:19:00Z">
              <w:r>
                <w:rPr>
                  <w:sz w:val="16"/>
                </w:rPr>
                <w:t>In which circumstances do you consent to this treatment?</w:t>
              </w:r>
            </w:ins>
          </w:p>
          <w:p>
            <w:pPr>
              <w:pStyle w:val="yMiscellaneousBody"/>
              <w:keepNext/>
              <w:ind w:left="-90" w:right="17"/>
              <w:jc w:val="center"/>
              <w:rPr>
                <w:ins w:id="561" w:author="Master Repository Process" w:date="2022-08-02T15:19:00Z"/>
                <w:sz w:val="16"/>
              </w:rPr>
            </w:pPr>
          </w:p>
        </w:tc>
        <w:tc>
          <w:tcPr>
            <w:tcW w:w="1432" w:type="dxa"/>
            <w:gridSpan w:val="3"/>
            <w:vMerge/>
            <w:tcBorders>
              <w:left w:val="nil"/>
              <w:bottom w:val="single" w:sz="4" w:space="0" w:color="auto"/>
              <w:right w:val="nil"/>
            </w:tcBorders>
            <w:shd w:val="clear" w:color="auto" w:fill="auto"/>
            <w:noWrap/>
          </w:tcPr>
          <w:p>
            <w:pPr>
              <w:pStyle w:val="yTableNAm"/>
              <w:keepNext/>
              <w:jc w:val="center"/>
              <w:rPr>
                <w:ins w:id="562" w:author="Master Repository Process" w:date="2022-08-02T15:19:00Z"/>
                <w:sz w:val="20"/>
              </w:rPr>
            </w:pPr>
          </w:p>
        </w:tc>
        <w:tc>
          <w:tcPr>
            <w:tcW w:w="861" w:type="dxa"/>
            <w:vMerge/>
            <w:tcBorders>
              <w:left w:val="nil"/>
              <w:bottom w:val="single" w:sz="4" w:space="0" w:color="auto"/>
              <w:right w:val="nil"/>
            </w:tcBorders>
            <w:shd w:val="clear" w:color="auto" w:fill="auto"/>
            <w:noWrap/>
          </w:tcPr>
          <w:p>
            <w:pPr>
              <w:pStyle w:val="yTableNAm"/>
              <w:keepNext/>
              <w:jc w:val="center"/>
              <w:rPr>
                <w:ins w:id="563" w:author="Master Repository Process" w:date="2022-08-02T15:19:00Z"/>
                <w:sz w:val="20"/>
              </w:rPr>
            </w:pPr>
          </w:p>
        </w:tc>
      </w:tr>
      <w:tr>
        <w:trPr>
          <w:trHeight w:val="122"/>
          <w:ins w:id="564" w:author="Master Repository Process" w:date="2022-08-02T15:19:00Z"/>
        </w:trPr>
        <w:tc>
          <w:tcPr>
            <w:tcW w:w="1548" w:type="dxa"/>
            <w:gridSpan w:val="2"/>
            <w:vMerge w:val="restart"/>
            <w:tcBorders>
              <w:top w:val="single" w:sz="4" w:space="0" w:color="auto"/>
              <w:left w:val="nil"/>
              <w:right w:val="nil"/>
            </w:tcBorders>
            <w:shd w:val="clear" w:color="auto" w:fill="auto"/>
            <w:noWrap/>
          </w:tcPr>
          <w:p>
            <w:pPr>
              <w:pStyle w:val="yMiscellaneousBody"/>
              <w:ind w:right="54"/>
              <w:rPr>
                <w:ins w:id="565" w:author="Master Repository Process" w:date="2022-08-02T15:19:00Z"/>
                <w:b/>
                <w:sz w:val="18"/>
              </w:rPr>
            </w:pPr>
            <w:ins w:id="566" w:author="Master Repository Process" w:date="2022-08-02T15:19:00Z">
              <w:r>
                <w:rPr>
                  <w:b/>
                  <w:sz w:val="18"/>
                </w:rPr>
                <w:t>Receiving blood products such as a blood transfusion</w:t>
              </w:r>
            </w:ins>
          </w:p>
        </w:tc>
        <w:tc>
          <w:tcPr>
            <w:tcW w:w="1273" w:type="dxa"/>
            <w:gridSpan w:val="4"/>
            <w:vMerge w:val="restart"/>
            <w:tcBorders>
              <w:top w:val="single" w:sz="4" w:space="0" w:color="auto"/>
              <w:left w:val="nil"/>
              <w:right w:val="nil"/>
            </w:tcBorders>
            <w:shd w:val="clear" w:color="auto" w:fill="auto"/>
            <w:noWrap/>
          </w:tcPr>
          <w:p>
            <w:pPr>
              <w:pStyle w:val="yTableNAm"/>
              <w:jc w:val="center"/>
              <w:rPr>
                <w:ins w:id="567" w:author="Master Repository Process" w:date="2022-08-02T15:19:00Z"/>
              </w:rPr>
            </w:pPr>
            <w:ins w:id="568"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jc w:val="center"/>
              <w:rPr>
                <w:ins w:id="569" w:author="Master Repository Process" w:date="2022-08-02T15:19:00Z"/>
                <w:sz w:val="20"/>
              </w:rPr>
            </w:pPr>
            <w:ins w:id="570" w:author="Master Repository Process" w:date="2022-08-02T15:19:00Z">
              <w:r>
                <w:sym w:font="Wingdings 2" w:char="F02A"/>
              </w:r>
            </w:ins>
          </w:p>
        </w:tc>
        <w:tc>
          <w:tcPr>
            <w:tcW w:w="1432" w:type="dxa"/>
            <w:gridSpan w:val="3"/>
            <w:vMerge w:val="restart"/>
            <w:tcBorders>
              <w:top w:val="single" w:sz="4" w:space="0" w:color="auto"/>
              <w:left w:val="nil"/>
              <w:right w:val="nil"/>
            </w:tcBorders>
            <w:shd w:val="clear" w:color="auto" w:fill="auto"/>
            <w:noWrap/>
          </w:tcPr>
          <w:p>
            <w:pPr>
              <w:pStyle w:val="yTableNAm"/>
              <w:jc w:val="center"/>
              <w:rPr>
                <w:ins w:id="571" w:author="Master Repository Process" w:date="2022-08-02T15:19:00Z"/>
                <w:sz w:val="20"/>
              </w:rPr>
            </w:pPr>
            <w:ins w:id="572" w:author="Master Repository Process" w:date="2022-08-02T15:19:00Z">
              <w:r>
                <w:sym w:font="Wingdings 2" w:char="F02A"/>
              </w:r>
            </w:ins>
          </w:p>
        </w:tc>
        <w:tc>
          <w:tcPr>
            <w:tcW w:w="861" w:type="dxa"/>
            <w:vMerge w:val="restart"/>
            <w:tcBorders>
              <w:top w:val="single" w:sz="4" w:space="0" w:color="auto"/>
              <w:left w:val="nil"/>
              <w:right w:val="nil"/>
            </w:tcBorders>
            <w:shd w:val="clear" w:color="auto" w:fill="auto"/>
            <w:noWrap/>
          </w:tcPr>
          <w:p>
            <w:pPr>
              <w:pStyle w:val="yTableNAm"/>
              <w:jc w:val="center"/>
              <w:rPr>
                <w:ins w:id="573" w:author="Master Repository Process" w:date="2022-08-02T15:19:00Z"/>
                <w:sz w:val="20"/>
              </w:rPr>
            </w:pPr>
            <w:ins w:id="574" w:author="Master Repository Process" w:date="2022-08-02T15:19:00Z">
              <w:r>
                <w:sym w:font="Wingdings 2" w:char="F02A"/>
              </w:r>
            </w:ins>
          </w:p>
        </w:tc>
      </w:tr>
      <w:tr>
        <w:trPr>
          <w:trHeight w:val="122"/>
          <w:ins w:id="575" w:author="Master Repository Process" w:date="2022-08-02T15:19:00Z"/>
        </w:trPr>
        <w:tc>
          <w:tcPr>
            <w:tcW w:w="1548" w:type="dxa"/>
            <w:gridSpan w:val="2"/>
            <w:vMerge/>
            <w:tcBorders>
              <w:left w:val="nil"/>
              <w:bottom w:val="single" w:sz="4" w:space="0" w:color="auto"/>
              <w:right w:val="nil"/>
            </w:tcBorders>
            <w:shd w:val="clear" w:color="auto" w:fill="auto"/>
            <w:noWrap/>
          </w:tcPr>
          <w:p>
            <w:pPr>
              <w:pStyle w:val="yTableNAm"/>
              <w:rPr>
                <w:ins w:id="576" w:author="Master Repository Process" w:date="2022-08-02T15:19:00Z"/>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rPr>
                <w:ins w:id="577" w:author="Master Repository Process" w:date="2022-08-02T15:19:00Z"/>
              </w:rP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ins w:id="578" w:author="Master Repository Process" w:date="2022-08-02T15:19:00Z"/>
                <w:sz w:val="16"/>
              </w:rPr>
            </w:pPr>
            <w:ins w:id="579" w:author="Master Repository Process" w:date="2022-08-02T15:19:00Z">
              <w:r>
                <w:rPr>
                  <w:sz w:val="16"/>
                </w:rPr>
                <w:t>In which circumstances do you consent to this treatment?</w:t>
              </w:r>
            </w:ins>
          </w:p>
          <w:p>
            <w:pPr>
              <w:pStyle w:val="yMiscellaneousBody"/>
              <w:ind w:left="-90" w:right="17"/>
              <w:jc w:val="center"/>
              <w:rPr>
                <w:ins w:id="580" w:author="Master Repository Process" w:date="2022-08-02T15:19:00Z"/>
                <w:sz w:val="16"/>
              </w:rPr>
            </w:pPr>
          </w:p>
        </w:tc>
        <w:tc>
          <w:tcPr>
            <w:tcW w:w="1432" w:type="dxa"/>
            <w:gridSpan w:val="3"/>
            <w:vMerge/>
            <w:tcBorders>
              <w:left w:val="nil"/>
              <w:bottom w:val="single" w:sz="4" w:space="0" w:color="auto"/>
              <w:right w:val="nil"/>
            </w:tcBorders>
            <w:shd w:val="clear" w:color="auto" w:fill="auto"/>
            <w:noWrap/>
          </w:tcPr>
          <w:p>
            <w:pPr>
              <w:pStyle w:val="yTableNAm"/>
              <w:jc w:val="center"/>
              <w:rPr>
                <w:ins w:id="581" w:author="Master Repository Process" w:date="2022-08-02T15:19:00Z"/>
                <w:sz w:val="20"/>
              </w:rPr>
            </w:pPr>
          </w:p>
        </w:tc>
        <w:tc>
          <w:tcPr>
            <w:tcW w:w="861" w:type="dxa"/>
            <w:vMerge/>
            <w:tcBorders>
              <w:left w:val="nil"/>
              <w:bottom w:val="single" w:sz="4" w:space="0" w:color="auto"/>
              <w:right w:val="nil"/>
            </w:tcBorders>
            <w:shd w:val="clear" w:color="auto" w:fill="auto"/>
            <w:noWrap/>
          </w:tcPr>
          <w:p>
            <w:pPr>
              <w:pStyle w:val="yTableNAm"/>
              <w:jc w:val="center"/>
              <w:rPr>
                <w:ins w:id="582" w:author="Master Repository Process" w:date="2022-08-02T15:19:00Z"/>
                <w:sz w:val="20"/>
              </w:rPr>
            </w:pPr>
          </w:p>
        </w:tc>
      </w:tr>
      <w:tr>
        <w:trPr>
          <w:trHeight w:val="122"/>
          <w:ins w:id="583" w:author="Master Repository Process" w:date="2022-08-02T15:19:00Z"/>
        </w:trPr>
        <w:tc>
          <w:tcPr>
            <w:tcW w:w="1548" w:type="dxa"/>
            <w:gridSpan w:val="2"/>
            <w:vMerge w:val="restart"/>
            <w:tcBorders>
              <w:top w:val="single" w:sz="4" w:space="0" w:color="auto"/>
              <w:left w:val="nil"/>
              <w:right w:val="nil"/>
            </w:tcBorders>
            <w:shd w:val="clear" w:color="auto" w:fill="auto"/>
            <w:noWrap/>
          </w:tcPr>
          <w:p>
            <w:pPr>
              <w:pStyle w:val="yMiscellaneousBody"/>
              <w:ind w:right="54"/>
              <w:rPr>
                <w:ins w:id="584" w:author="Master Repository Process" w:date="2022-08-02T15:19:00Z"/>
                <w:b/>
                <w:sz w:val="18"/>
              </w:rPr>
            </w:pPr>
            <w:ins w:id="585" w:author="Master Repository Process" w:date="2022-08-02T15:19:00Z">
              <w:r>
                <w:rPr>
                  <w:b/>
                  <w:sz w:val="18"/>
                </w:rPr>
                <w:t>Antibiotics</w:t>
              </w:r>
            </w:ins>
          </w:p>
          <w:p>
            <w:pPr>
              <w:pStyle w:val="yMiscellaneousBody"/>
              <w:ind w:right="54"/>
              <w:rPr>
                <w:ins w:id="586" w:author="Master Repository Process" w:date="2022-08-02T15:19:00Z"/>
                <w:i/>
                <w:sz w:val="18"/>
              </w:rPr>
            </w:pPr>
            <w:ins w:id="587" w:author="Master Repository Process" w:date="2022-08-02T15:19:00Z">
              <w:r>
                <w:rPr>
                  <w:sz w:val="18"/>
                </w:rPr>
                <w:t>Drugs that are used to treat infection</w:t>
              </w:r>
            </w:ins>
          </w:p>
        </w:tc>
        <w:tc>
          <w:tcPr>
            <w:tcW w:w="1273" w:type="dxa"/>
            <w:gridSpan w:val="4"/>
            <w:vMerge w:val="restart"/>
            <w:tcBorders>
              <w:top w:val="single" w:sz="4" w:space="0" w:color="auto"/>
              <w:left w:val="nil"/>
              <w:right w:val="nil"/>
            </w:tcBorders>
            <w:shd w:val="clear" w:color="auto" w:fill="auto"/>
            <w:noWrap/>
          </w:tcPr>
          <w:p>
            <w:pPr>
              <w:pStyle w:val="yTableNAm"/>
              <w:jc w:val="center"/>
              <w:rPr>
                <w:ins w:id="588" w:author="Master Repository Process" w:date="2022-08-02T15:19:00Z"/>
              </w:rPr>
            </w:pPr>
            <w:ins w:id="589"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jc w:val="center"/>
              <w:rPr>
                <w:ins w:id="590" w:author="Master Repository Process" w:date="2022-08-02T15:19:00Z"/>
                <w:sz w:val="20"/>
              </w:rPr>
            </w:pPr>
            <w:ins w:id="591" w:author="Master Repository Process" w:date="2022-08-02T15:19:00Z">
              <w:r>
                <w:sym w:font="Wingdings 2" w:char="F02A"/>
              </w:r>
            </w:ins>
          </w:p>
        </w:tc>
        <w:tc>
          <w:tcPr>
            <w:tcW w:w="1432" w:type="dxa"/>
            <w:gridSpan w:val="3"/>
            <w:vMerge w:val="restart"/>
            <w:tcBorders>
              <w:top w:val="single" w:sz="4" w:space="0" w:color="auto"/>
              <w:left w:val="nil"/>
              <w:right w:val="nil"/>
            </w:tcBorders>
            <w:shd w:val="clear" w:color="auto" w:fill="auto"/>
            <w:noWrap/>
          </w:tcPr>
          <w:p>
            <w:pPr>
              <w:pStyle w:val="yTableNAm"/>
              <w:jc w:val="center"/>
              <w:rPr>
                <w:ins w:id="592" w:author="Master Repository Process" w:date="2022-08-02T15:19:00Z"/>
                <w:sz w:val="20"/>
              </w:rPr>
            </w:pPr>
            <w:ins w:id="593" w:author="Master Repository Process" w:date="2022-08-02T15:19:00Z">
              <w:r>
                <w:sym w:font="Wingdings 2" w:char="F02A"/>
              </w:r>
            </w:ins>
          </w:p>
        </w:tc>
        <w:tc>
          <w:tcPr>
            <w:tcW w:w="861" w:type="dxa"/>
            <w:vMerge w:val="restart"/>
            <w:tcBorders>
              <w:top w:val="single" w:sz="4" w:space="0" w:color="auto"/>
              <w:left w:val="nil"/>
              <w:right w:val="nil"/>
            </w:tcBorders>
            <w:shd w:val="clear" w:color="auto" w:fill="auto"/>
            <w:noWrap/>
          </w:tcPr>
          <w:p>
            <w:pPr>
              <w:pStyle w:val="yTableNAm"/>
              <w:jc w:val="center"/>
              <w:rPr>
                <w:ins w:id="594" w:author="Master Repository Process" w:date="2022-08-02T15:19:00Z"/>
                <w:sz w:val="20"/>
              </w:rPr>
            </w:pPr>
            <w:ins w:id="595" w:author="Master Repository Process" w:date="2022-08-02T15:19:00Z">
              <w:r>
                <w:sym w:font="Wingdings 2" w:char="F02A"/>
              </w:r>
            </w:ins>
          </w:p>
        </w:tc>
      </w:tr>
      <w:tr>
        <w:trPr>
          <w:trHeight w:val="122"/>
          <w:ins w:id="596" w:author="Master Repository Process" w:date="2022-08-02T15:19:00Z"/>
        </w:trPr>
        <w:tc>
          <w:tcPr>
            <w:tcW w:w="1548" w:type="dxa"/>
            <w:gridSpan w:val="2"/>
            <w:vMerge/>
            <w:tcBorders>
              <w:left w:val="nil"/>
              <w:bottom w:val="single" w:sz="4" w:space="0" w:color="auto"/>
              <w:right w:val="nil"/>
            </w:tcBorders>
            <w:shd w:val="clear" w:color="auto" w:fill="auto"/>
            <w:noWrap/>
          </w:tcPr>
          <w:p>
            <w:pPr>
              <w:pStyle w:val="yTableNAm"/>
              <w:rPr>
                <w:ins w:id="597" w:author="Master Repository Process" w:date="2022-08-02T15:19:00Z"/>
                <w:b/>
                <w:sz w:val="20"/>
              </w:rPr>
            </w:pPr>
          </w:p>
        </w:tc>
        <w:tc>
          <w:tcPr>
            <w:tcW w:w="1273" w:type="dxa"/>
            <w:gridSpan w:val="4"/>
            <w:vMerge/>
            <w:tcBorders>
              <w:left w:val="nil"/>
              <w:bottom w:val="single" w:sz="4" w:space="0" w:color="auto"/>
              <w:right w:val="nil"/>
            </w:tcBorders>
            <w:shd w:val="clear" w:color="auto" w:fill="auto"/>
            <w:noWrap/>
          </w:tcPr>
          <w:p>
            <w:pPr>
              <w:pStyle w:val="yTableNAm"/>
              <w:rPr>
                <w:ins w:id="598" w:author="Master Repository Process" w:date="2022-08-02T15:19:00Z"/>
                <w:b/>
                <w:sz w:val="20"/>
              </w:rP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ins w:id="599" w:author="Master Repository Process" w:date="2022-08-02T15:19:00Z"/>
                <w:sz w:val="16"/>
              </w:rPr>
            </w:pPr>
            <w:ins w:id="600" w:author="Master Repository Process" w:date="2022-08-02T15:19:00Z">
              <w:r>
                <w:rPr>
                  <w:sz w:val="16"/>
                </w:rPr>
                <w:t>In which circumstances do you consent to this treatment?</w:t>
              </w:r>
            </w:ins>
          </w:p>
          <w:p>
            <w:pPr>
              <w:pStyle w:val="yTableNAm"/>
              <w:rPr>
                <w:ins w:id="601" w:author="Master Repository Process" w:date="2022-08-02T15:19:00Z"/>
                <w:sz w:val="20"/>
              </w:rPr>
            </w:pPr>
          </w:p>
        </w:tc>
        <w:tc>
          <w:tcPr>
            <w:tcW w:w="1432" w:type="dxa"/>
            <w:gridSpan w:val="3"/>
            <w:vMerge/>
            <w:tcBorders>
              <w:left w:val="nil"/>
              <w:bottom w:val="single" w:sz="4" w:space="0" w:color="auto"/>
              <w:right w:val="nil"/>
            </w:tcBorders>
            <w:shd w:val="clear" w:color="auto" w:fill="auto"/>
            <w:noWrap/>
          </w:tcPr>
          <w:p>
            <w:pPr>
              <w:pStyle w:val="yTableNAm"/>
              <w:rPr>
                <w:ins w:id="602" w:author="Master Repository Process" w:date="2022-08-02T15:19:00Z"/>
                <w:b/>
                <w:sz w:val="20"/>
              </w:rPr>
            </w:pPr>
          </w:p>
        </w:tc>
        <w:tc>
          <w:tcPr>
            <w:tcW w:w="861" w:type="dxa"/>
            <w:vMerge/>
            <w:tcBorders>
              <w:left w:val="nil"/>
              <w:bottom w:val="single" w:sz="4" w:space="0" w:color="auto"/>
              <w:right w:val="nil"/>
            </w:tcBorders>
            <w:shd w:val="clear" w:color="auto" w:fill="auto"/>
            <w:noWrap/>
          </w:tcPr>
          <w:p>
            <w:pPr>
              <w:pStyle w:val="yTableNAm"/>
              <w:rPr>
                <w:ins w:id="603" w:author="Master Repository Process" w:date="2022-08-02T15:19:00Z"/>
                <w:b/>
                <w:sz w:val="20"/>
              </w:rPr>
            </w:pPr>
          </w:p>
        </w:tc>
      </w:tr>
      <w:tr>
        <w:trPr>
          <w:trHeight w:val="20"/>
          <w:ins w:id="604" w:author="Master Repository Process" w:date="2022-08-02T15:19:00Z"/>
        </w:trPr>
        <w:tc>
          <w:tcPr>
            <w:tcW w:w="7098" w:type="dxa"/>
            <w:gridSpan w:val="13"/>
            <w:tcBorders>
              <w:top w:val="single" w:sz="4" w:space="0" w:color="auto"/>
              <w:left w:val="nil"/>
              <w:bottom w:val="single" w:sz="4" w:space="0" w:color="auto"/>
              <w:right w:val="nil"/>
            </w:tcBorders>
            <w:shd w:val="clear" w:color="auto" w:fill="auto"/>
            <w:noWrap/>
          </w:tcPr>
          <w:p>
            <w:pPr>
              <w:pStyle w:val="yMiscellaneousBody"/>
              <w:rPr>
                <w:ins w:id="605" w:author="Master Repository Process" w:date="2022-08-02T15:19:00Z"/>
                <w:b/>
              </w:rPr>
            </w:pPr>
            <w:ins w:id="606" w:author="Master Repository Process" w:date="2022-08-02T15:19:00Z">
              <w:r>
                <w:rPr>
                  <w:b/>
                  <w:sz w:val="20"/>
                </w:rPr>
                <w:t>Use the boxes below to list any other life</w:t>
              </w:r>
              <w:r>
                <w:rPr>
                  <w:b/>
                  <w:sz w:val="20"/>
                </w:rPr>
                <w:noBreakHyphen/>
                <w:t>sustaining treatments you do/do not consent to receive:</w:t>
              </w:r>
            </w:ins>
          </w:p>
        </w:tc>
      </w:tr>
      <w:tr>
        <w:trPr>
          <w:trHeight w:val="122"/>
          <w:ins w:id="607" w:author="Master Repository Process" w:date="2022-08-02T15:19:00Z"/>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ins w:id="608" w:author="Master Repository Process" w:date="2022-08-02T15:19:00Z"/>
                <w:b/>
                <w:sz w:val="18"/>
              </w:rPr>
            </w:pPr>
            <w:ins w:id="609" w:author="Master Repository Process" w:date="2022-08-02T15:19:00Z">
              <w:r>
                <w:rPr>
                  <w:b/>
                  <w:sz w:val="18"/>
                </w:rPr>
                <w:t>Other life</w:t>
              </w:r>
              <w:r>
                <w:rPr>
                  <w:b/>
                  <w:sz w:val="18"/>
                </w:rPr>
                <w:noBreakHyphen/>
                <w:t>sustaining treatment (1)</w:t>
              </w:r>
            </w:ins>
          </w:p>
          <w:p>
            <w:pPr>
              <w:pStyle w:val="yMiscellaneousBody"/>
              <w:keepNext/>
              <w:ind w:right="54"/>
              <w:rPr>
                <w:ins w:id="610" w:author="Master Repository Process" w:date="2022-08-02T15:19:00Z"/>
                <w:sz w:val="18"/>
              </w:rPr>
            </w:pPr>
            <w:ins w:id="611" w:author="Master Repository Process" w:date="2022-08-02T15:19:00Z">
              <w:r>
                <w:rPr>
                  <w:sz w:val="18"/>
                </w:rPr>
                <w:t>State the treatment:</w:t>
              </w:r>
            </w:ins>
          </w:p>
          <w:p>
            <w:pPr>
              <w:pStyle w:val="yMiscellaneousBody"/>
              <w:keepNext/>
              <w:rPr>
                <w:ins w:id="612" w:author="Master Repository Process" w:date="2022-08-02T15:19:00Z"/>
              </w:rPr>
            </w:pPr>
            <w:ins w:id="613" w:author="Master Repository Process" w:date="2022-08-02T15:19:00Z">
              <w:r>
                <w:t>.</w:t>
              </w:r>
              <w:r>
                <w:rPr>
                  <w:sz w:val="16"/>
                </w:rPr>
                <w:t>........................</w:t>
              </w:r>
            </w:ins>
          </w:p>
        </w:tc>
        <w:tc>
          <w:tcPr>
            <w:tcW w:w="1273" w:type="dxa"/>
            <w:gridSpan w:val="4"/>
            <w:vMerge w:val="restart"/>
            <w:tcBorders>
              <w:top w:val="single" w:sz="4" w:space="0" w:color="auto"/>
              <w:left w:val="nil"/>
              <w:right w:val="nil"/>
            </w:tcBorders>
            <w:shd w:val="clear" w:color="auto" w:fill="auto"/>
            <w:noWrap/>
          </w:tcPr>
          <w:p>
            <w:pPr>
              <w:pStyle w:val="yTableNAm"/>
              <w:keepNext/>
              <w:jc w:val="center"/>
              <w:rPr>
                <w:ins w:id="614" w:author="Master Repository Process" w:date="2022-08-02T15:19:00Z"/>
              </w:rPr>
            </w:pPr>
            <w:ins w:id="615"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keepNext/>
              <w:jc w:val="center"/>
              <w:rPr>
                <w:ins w:id="616" w:author="Master Repository Process" w:date="2022-08-02T15:19:00Z"/>
                <w:sz w:val="20"/>
              </w:rPr>
            </w:pPr>
            <w:ins w:id="617" w:author="Master Repository Process" w:date="2022-08-02T15:19:00Z">
              <w:r>
                <w:sym w:font="Wingdings 2" w:char="F02A"/>
              </w:r>
            </w:ins>
          </w:p>
        </w:tc>
        <w:tc>
          <w:tcPr>
            <w:tcW w:w="1432" w:type="dxa"/>
            <w:gridSpan w:val="3"/>
            <w:vMerge w:val="restart"/>
            <w:tcBorders>
              <w:top w:val="single" w:sz="4" w:space="0" w:color="auto"/>
              <w:left w:val="nil"/>
              <w:right w:val="nil"/>
            </w:tcBorders>
            <w:shd w:val="clear" w:color="auto" w:fill="auto"/>
            <w:noWrap/>
          </w:tcPr>
          <w:p>
            <w:pPr>
              <w:pStyle w:val="yTableNAm"/>
              <w:keepNext/>
              <w:jc w:val="center"/>
              <w:rPr>
                <w:ins w:id="618" w:author="Master Repository Process" w:date="2022-08-02T15:19:00Z"/>
                <w:sz w:val="20"/>
              </w:rPr>
            </w:pPr>
            <w:ins w:id="619" w:author="Master Repository Process" w:date="2022-08-02T15:19:00Z">
              <w:r>
                <w:sym w:font="Wingdings 2" w:char="F02A"/>
              </w:r>
            </w:ins>
          </w:p>
        </w:tc>
        <w:tc>
          <w:tcPr>
            <w:tcW w:w="861" w:type="dxa"/>
            <w:vMerge w:val="restart"/>
            <w:tcBorders>
              <w:top w:val="single" w:sz="4" w:space="0" w:color="auto"/>
              <w:left w:val="nil"/>
              <w:right w:val="nil"/>
            </w:tcBorders>
            <w:shd w:val="clear" w:color="auto" w:fill="auto"/>
            <w:noWrap/>
          </w:tcPr>
          <w:p>
            <w:pPr>
              <w:pStyle w:val="yTableNAm"/>
              <w:keepNext/>
              <w:jc w:val="center"/>
              <w:rPr>
                <w:ins w:id="620" w:author="Master Repository Process" w:date="2022-08-02T15:19:00Z"/>
                <w:sz w:val="20"/>
              </w:rPr>
            </w:pPr>
            <w:ins w:id="621" w:author="Master Repository Process" w:date="2022-08-02T15:19:00Z">
              <w:r>
                <w:sym w:font="Wingdings 2" w:char="F02A"/>
              </w:r>
            </w:ins>
          </w:p>
        </w:tc>
      </w:tr>
      <w:tr>
        <w:trPr>
          <w:trHeight w:val="122"/>
          <w:ins w:id="622" w:author="Master Repository Process" w:date="2022-08-02T15:19:00Z"/>
        </w:trPr>
        <w:tc>
          <w:tcPr>
            <w:tcW w:w="1548" w:type="dxa"/>
            <w:gridSpan w:val="2"/>
            <w:vMerge/>
            <w:tcBorders>
              <w:left w:val="nil"/>
              <w:bottom w:val="single" w:sz="4" w:space="0" w:color="auto"/>
              <w:right w:val="nil"/>
            </w:tcBorders>
            <w:shd w:val="clear" w:color="auto" w:fill="auto"/>
            <w:noWrap/>
          </w:tcPr>
          <w:p>
            <w:pPr>
              <w:pStyle w:val="yTableNAm"/>
              <w:rPr>
                <w:ins w:id="623" w:author="Master Repository Process" w:date="2022-08-02T15:19:00Z"/>
                <w:sz w:val="18"/>
                <w:szCs w:val="18"/>
              </w:rPr>
            </w:pPr>
          </w:p>
        </w:tc>
        <w:tc>
          <w:tcPr>
            <w:tcW w:w="1273" w:type="dxa"/>
            <w:gridSpan w:val="4"/>
            <w:vMerge/>
            <w:tcBorders>
              <w:left w:val="nil"/>
              <w:bottom w:val="single" w:sz="4" w:space="0" w:color="auto"/>
              <w:right w:val="nil"/>
            </w:tcBorders>
            <w:shd w:val="clear" w:color="auto" w:fill="auto"/>
            <w:noWrap/>
          </w:tcPr>
          <w:p>
            <w:pPr>
              <w:pStyle w:val="yTableNAm"/>
              <w:rPr>
                <w:ins w:id="624" w:author="Master Repository Process" w:date="2022-08-02T15:19:00Z"/>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ins w:id="625" w:author="Master Repository Process" w:date="2022-08-02T15:19:00Z"/>
                <w:sz w:val="16"/>
              </w:rPr>
            </w:pPr>
            <w:ins w:id="626" w:author="Master Repository Process" w:date="2022-08-02T15:19:00Z">
              <w:r>
                <w:rPr>
                  <w:sz w:val="16"/>
                </w:rPr>
                <w:t>In which circumstances do you consent to this treatment?</w:t>
              </w:r>
            </w:ins>
          </w:p>
          <w:p>
            <w:pPr>
              <w:pStyle w:val="yTableNAm"/>
              <w:rPr>
                <w:ins w:id="627" w:author="Master Repository Process" w:date="2022-08-02T15:19:00Z"/>
                <w:sz w:val="20"/>
              </w:rPr>
            </w:pPr>
          </w:p>
        </w:tc>
        <w:tc>
          <w:tcPr>
            <w:tcW w:w="1432" w:type="dxa"/>
            <w:gridSpan w:val="3"/>
            <w:vMerge/>
            <w:tcBorders>
              <w:left w:val="nil"/>
              <w:bottom w:val="single" w:sz="4" w:space="0" w:color="auto"/>
              <w:right w:val="nil"/>
            </w:tcBorders>
            <w:shd w:val="clear" w:color="auto" w:fill="auto"/>
            <w:noWrap/>
          </w:tcPr>
          <w:p>
            <w:pPr>
              <w:pStyle w:val="yTableNAm"/>
              <w:rPr>
                <w:ins w:id="628" w:author="Master Repository Process" w:date="2022-08-02T15:19:00Z"/>
                <w:b/>
                <w:sz w:val="20"/>
              </w:rPr>
            </w:pPr>
          </w:p>
        </w:tc>
        <w:tc>
          <w:tcPr>
            <w:tcW w:w="861" w:type="dxa"/>
            <w:vMerge/>
            <w:tcBorders>
              <w:left w:val="nil"/>
              <w:bottom w:val="single" w:sz="4" w:space="0" w:color="auto"/>
              <w:right w:val="nil"/>
            </w:tcBorders>
            <w:shd w:val="clear" w:color="auto" w:fill="auto"/>
            <w:noWrap/>
          </w:tcPr>
          <w:p>
            <w:pPr>
              <w:pStyle w:val="yTableNAm"/>
              <w:rPr>
                <w:ins w:id="629" w:author="Master Repository Process" w:date="2022-08-02T15:19:00Z"/>
                <w:b/>
                <w:sz w:val="20"/>
              </w:rPr>
            </w:pPr>
          </w:p>
        </w:tc>
      </w:tr>
      <w:tr>
        <w:trPr>
          <w:trHeight w:val="122"/>
          <w:ins w:id="630" w:author="Master Repository Process" w:date="2022-08-02T15:19:00Z"/>
        </w:trPr>
        <w:tc>
          <w:tcPr>
            <w:tcW w:w="1548" w:type="dxa"/>
            <w:gridSpan w:val="2"/>
            <w:vMerge w:val="restart"/>
            <w:tcBorders>
              <w:top w:val="single" w:sz="4" w:space="0" w:color="auto"/>
              <w:left w:val="nil"/>
              <w:bottom w:val="single" w:sz="4" w:space="0" w:color="auto"/>
              <w:right w:val="nil"/>
            </w:tcBorders>
            <w:shd w:val="clear" w:color="auto" w:fill="auto"/>
            <w:noWrap/>
          </w:tcPr>
          <w:p>
            <w:pPr>
              <w:pStyle w:val="yMiscellaneousBody"/>
              <w:keepNext/>
              <w:keepLines/>
              <w:ind w:right="54"/>
              <w:rPr>
                <w:ins w:id="631" w:author="Master Repository Process" w:date="2022-08-02T15:19:00Z"/>
                <w:b/>
                <w:sz w:val="18"/>
              </w:rPr>
            </w:pPr>
            <w:ins w:id="632" w:author="Master Repository Process" w:date="2022-08-02T15:19:00Z">
              <w:r>
                <w:rPr>
                  <w:b/>
                  <w:sz w:val="18"/>
                </w:rPr>
                <w:t>Other life</w:t>
              </w:r>
              <w:r>
                <w:rPr>
                  <w:b/>
                  <w:sz w:val="18"/>
                </w:rPr>
                <w:noBreakHyphen/>
                <w:t>sustaining treatment (2)</w:t>
              </w:r>
            </w:ins>
          </w:p>
          <w:p>
            <w:pPr>
              <w:pStyle w:val="yMiscellaneousBody"/>
              <w:keepNext/>
              <w:keepLines/>
              <w:ind w:right="54"/>
              <w:rPr>
                <w:ins w:id="633" w:author="Master Repository Process" w:date="2022-08-02T15:19:00Z"/>
                <w:sz w:val="18"/>
              </w:rPr>
            </w:pPr>
            <w:ins w:id="634" w:author="Master Repository Process" w:date="2022-08-02T15:19:00Z">
              <w:r>
                <w:rPr>
                  <w:sz w:val="18"/>
                </w:rPr>
                <w:t>State the treatment:</w:t>
              </w:r>
            </w:ins>
          </w:p>
          <w:p>
            <w:pPr>
              <w:pStyle w:val="yTableNAm"/>
              <w:keepNext/>
              <w:keepLines/>
              <w:rPr>
                <w:ins w:id="635" w:author="Master Repository Process" w:date="2022-08-02T15:19:00Z"/>
                <w:sz w:val="18"/>
                <w:szCs w:val="18"/>
              </w:rPr>
            </w:pPr>
            <w:ins w:id="636" w:author="Master Repository Process" w:date="2022-08-02T15:19:00Z">
              <w:r>
                <w:rPr>
                  <w:sz w:val="18"/>
                  <w:szCs w:val="18"/>
                </w:rPr>
                <w:t>.</w:t>
              </w:r>
              <w:r>
                <w:rPr>
                  <w:sz w:val="18"/>
                </w:rPr>
                <w:t>........................</w:t>
              </w:r>
            </w:ins>
          </w:p>
        </w:tc>
        <w:tc>
          <w:tcPr>
            <w:tcW w:w="1273" w:type="dxa"/>
            <w:gridSpan w:val="4"/>
            <w:vMerge w:val="restart"/>
            <w:tcBorders>
              <w:top w:val="single" w:sz="4" w:space="0" w:color="auto"/>
              <w:left w:val="nil"/>
              <w:bottom w:val="single" w:sz="4" w:space="0" w:color="auto"/>
              <w:right w:val="nil"/>
            </w:tcBorders>
            <w:shd w:val="clear" w:color="auto" w:fill="auto"/>
            <w:noWrap/>
          </w:tcPr>
          <w:p>
            <w:pPr>
              <w:pStyle w:val="yTableNAm"/>
              <w:keepNext/>
              <w:keepLines/>
              <w:jc w:val="center"/>
              <w:rPr>
                <w:ins w:id="637" w:author="Master Repository Process" w:date="2022-08-02T15:19:00Z"/>
              </w:rPr>
            </w:pPr>
            <w:ins w:id="638" w:author="Master Repository Process" w:date="2022-08-02T15:19:00Z">
              <w:r>
                <w:sym w:font="Wingdings 2" w:char="F02A"/>
              </w:r>
            </w:ins>
          </w:p>
        </w:tc>
        <w:tc>
          <w:tcPr>
            <w:tcW w:w="1984" w:type="dxa"/>
            <w:gridSpan w:val="3"/>
            <w:tcBorders>
              <w:top w:val="single" w:sz="4" w:space="0" w:color="auto"/>
              <w:left w:val="nil"/>
              <w:bottom w:val="nil"/>
              <w:right w:val="nil"/>
            </w:tcBorders>
            <w:shd w:val="clear" w:color="auto" w:fill="auto"/>
            <w:noWrap/>
          </w:tcPr>
          <w:p>
            <w:pPr>
              <w:pStyle w:val="yTableNAm"/>
              <w:keepNext/>
              <w:keepLines/>
              <w:jc w:val="center"/>
              <w:rPr>
                <w:ins w:id="639" w:author="Master Repository Process" w:date="2022-08-02T15:19:00Z"/>
                <w:sz w:val="20"/>
              </w:rPr>
            </w:pPr>
            <w:ins w:id="640" w:author="Master Repository Process" w:date="2022-08-02T15:19:00Z">
              <w:r>
                <w:sym w:font="Wingdings 2" w:char="F02A"/>
              </w:r>
            </w:ins>
          </w:p>
        </w:tc>
        <w:tc>
          <w:tcPr>
            <w:tcW w:w="1432" w:type="dxa"/>
            <w:gridSpan w:val="3"/>
            <w:vMerge w:val="restart"/>
            <w:tcBorders>
              <w:top w:val="single" w:sz="4" w:space="0" w:color="auto"/>
              <w:left w:val="nil"/>
              <w:bottom w:val="single" w:sz="4" w:space="0" w:color="auto"/>
              <w:right w:val="nil"/>
            </w:tcBorders>
            <w:shd w:val="clear" w:color="auto" w:fill="auto"/>
            <w:noWrap/>
          </w:tcPr>
          <w:p>
            <w:pPr>
              <w:pStyle w:val="yTableNAm"/>
              <w:keepNext/>
              <w:keepLines/>
              <w:jc w:val="center"/>
              <w:rPr>
                <w:ins w:id="641" w:author="Master Repository Process" w:date="2022-08-02T15:19:00Z"/>
                <w:sz w:val="20"/>
              </w:rPr>
            </w:pPr>
            <w:ins w:id="642" w:author="Master Repository Process" w:date="2022-08-02T15:19:00Z">
              <w:r>
                <w:sym w:font="Wingdings 2" w:char="F02A"/>
              </w:r>
            </w:ins>
          </w:p>
        </w:tc>
        <w:tc>
          <w:tcPr>
            <w:tcW w:w="861" w:type="dxa"/>
            <w:vMerge w:val="restart"/>
            <w:tcBorders>
              <w:top w:val="single" w:sz="4" w:space="0" w:color="auto"/>
              <w:left w:val="nil"/>
              <w:bottom w:val="single" w:sz="4" w:space="0" w:color="auto"/>
              <w:right w:val="nil"/>
            </w:tcBorders>
            <w:shd w:val="clear" w:color="auto" w:fill="auto"/>
            <w:noWrap/>
          </w:tcPr>
          <w:p>
            <w:pPr>
              <w:pStyle w:val="yTableNAm"/>
              <w:keepNext/>
              <w:jc w:val="center"/>
              <w:rPr>
                <w:ins w:id="643" w:author="Master Repository Process" w:date="2022-08-02T15:19:00Z"/>
                <w:sz w:val="20"/>
              </w:rPr>
            </w:pPr>
            <w:ins w:id="644" w:author="Master Repository Process" w:date="2022-08-02T15:19:00Z">
              <w:r>
                <w:sym w:font="Wingdings 2" w:char="F02A"/>
              </w:r>
            </w:ins>
          </w:p>
        </w:tc>
      </w:tr>
      <w:tr>
        <w:trPr>
          <w:trHeight w:val="122"/>
          <w:ins w:id="645" w:author="Master Repository Process" w:date="2022-08-02T15:19:00Z"/>
        </w:trPr>
        <w:tc>
          <w:tcPr>
            <w:tcW w:w="1548" w:type="dxa"/>
            <w:gridSpan w:val="2"/>
            <w:vMerge/>
            <w:tcBorders>
              <w:top w:val="single" w:sz="4" w:space="0" w:color="auto"/>
              <w:left w:val="nil"/>
              <w:bottom w:val="single" w:sz="4" w:space="0" w:color="auto"/>
              <w:right w:val="nil"/>
            </w:tcBorders>
            <w:shd w:val="clear" w:color="auto" w:fill="auto"/>
            <w:noWrap/>
          </w:tcPr>
          <w:p>
            <w:pPr>
              <w:pStyle w:val="yTableNAm"/>
              <w:rPr>
                <w:ins w:id="646" w:author="Master Repository Process" w:date="2022-08-02T15:19:00Z"/>
                <w:b/>
                <w:sz w:val="20"/>
              </w:rPr>
            </w:pPr>
          </w:p>
        </w:tc>
        <w:tc>
          <w:tcPr>
            <w:tcW w:w="1273" w:type="dxa"/>
            <w:gridSpan w:val="4"/>
            <w:vMerge/>
            <w:tcBorders>
              <w:top w:val="single" w:sz="4" w:space="0" w:color="auto"/>
              <w:left w:val="nil"/>
              <w:bottom w:val="single" w:sz="4" w:space="0" w:color="auto"/>
              <w:right w:val="nil"/>
            </w:tcBorders>
            <w:shd w:val="clear" w:color="auto" w:fill="auto"/>
            <w:noWrap/>
          </w:tcPr>
          <w:p>
            <w:pPr>
              <w:pStyle w:val="yTableNAm"/>
              <w:rPr>
                <w:ins w:id="647" w:author="Master Repository Process" w:date="2022-08-02T15:19:00Z"/>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ins w:id="648" w:author="Master Repository Process" w:date="2022-08-02T15:19:00Z"/>
                <w:sz w:val="16"/>
              </w:rPr>
            </w:pPr>
            <w:ins w:id="649" w:author="Master Repository Process" w:date="2022-08-02T15:19:00Z">
              <w:r>
                <w:rPr>
                  <w:sz w:val="16"/>
                </w:rPr>
                <w:t>In which circumstances do you consent to this treatment?</w:t>
              </w:r>
            </w:ins>
          </w:p>
          <w:p>
            <w:pPr>
              <w:pStyle w:val="yTableNAm"/>
              <w:rPr>
                <w:ins w:id="650" w:author="Master Repository Process" w:date="2022-08-02T15:19:00Z"/>
                <w:sz w:val="20"/>
              </w:rPr>
            </w:pPr>
          </w:p>
        </w:tc>
        <w:tc>
          <w:tcPr>
            <w:tcW w:w="1432" w:type="dxa"/>
            <w:gridSpan w:val="3"/>
            <w:vMerge/>
            <w:tcBorders>
              <w:top w:val="single" w:sz="4" w:space="0" w:color="auto"/>
              <w:left w:val="nil"/>
              <w:bottom w:val="single" w:sz="4" w:space="0" w:color="auto"/>
              <w:right w:val="nil"/>
            </w:tcBorders>
            <w:shd w:val="clear" w:color="auto" w:fill="auto"/>
            <w:noWrap/>
          </w:tcPr>
          <w:p>
            <w:pPr>
              <w:pStyle w:val="yTableNAm"/>
              <w:rPr>
                <w:ins w:id="651" w:author="Master Repository Process" w:date="2022-08-02T15:19:00Z"/>
                <w:b/>
                <w:sz w:val="20"/>
              </w:rPr>
            </w:pPr>
          </w:p>
        </w:tc>
        <w:tc>
          <w:tcPr>
            <w:tcW w:w="861" w:type="dxa"/>
            <w:vMerge/>
            <w:tcBorders>
              <w:top w:val="single" w:sz="4" w:space="0" w:color="auto"/>
              <w:left w:val="nil"/>
              <w:bottom w:val="single" w:sz="4" w:space="0" w:color="auto"/>
              <w:right w:val="nil"/>
            </w:tcBorders>
            <w:shd w:val="clear" w:color="auto" w:fill="auto"/>
            <w:noWrap/>
          </w:tcPr>
          <w:p>
            <w:pPr>
              <w:pStyle w:val="yTableNAm"/>
              <w:rPr>
                <w:ins w:id="652" w:author="Master Repository Process" w:date="2022-08-02T15:19:00Z"/>
                <w:b/>
                <w:sz w:val="20"/>
              </w:rPr>
            </w:pPr>
          </w:p>
        </w:tc>
      </w:tr>
      <w:tr>
        <w:trPr>
          <w:gridBefore w:val="1"/>
          <w:wBefore w:w="10" w:type="dxa"/>
          <w:ins w:id="653" w:author="Master Repository Process" w:date="2022-08-02T15:19:00Z"/>
        </w:trPr>
        <w:tc>
          <w:tcPr>
            <w:tcW w:w="7088" w:type="dxa"/>
            <w:gridSpan w:val="12"/>
            <w:tcBorders>
              <w:top w:val="single" w:sz="4" w:space="0" w:color="auto"/>
              <w:left w:val="nil"/>
              <w:bottom w:val="nil"/>
              <w:right w:val="nil"/>
            </w:tcBorders>
            <w:shd w:val="clear" w:color="auto" w:fill="auto"/>
            <w:noWrap/>
          </w:tcPr>
          <w:p>
            <w:pPr>
              <w:pStyle w:val="yTableNAm"/>
              <w:spacing w:before="0"/>
              <w:rPr>
                <w:ins w:id="654" w:author="Master Repository Process" w:date="2022-08-02T15:19:00Z"/>
              </w:rPr>
            </w:pPr>
          </w:p>
        </w:tc>
      </w:tr>
      <w:tr>
        <w:tblPrEx>
          <w:tblLook w:val="0600" w:firstRow="0" w:lastRow="0" w:firstColumn="0" w:lastColumn="0" w:noHBand="1" w:noVBand="1"/>
        </w:tblPrEx>
        <w:trPr>
          <w:ins w:id="655" w:author="Master Repository Process" w:date="2022-08-02T15:19:00Z"/>
        </w:trPr>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62"/>
              </w:tabs>
              <w:rPr>
                <w:ins w:id="656" w:author="Master Repository Process" w:date="2022-08-02T15:19:00Z"/>
                <w:b/>
              </w:rPr>
            </w:pPr>
            <w:ins w:id="657" w:author="Master Repository Process" w:date="2022-08-02T15:19:00Z">
              <w:r>
                <w:rPr>
                  <w:b/>
                </w:rPr>
                <w:t>4.2</w:t>
              </w:r>
              <w:r>
                <w:rPr>
                  <w:b/>
                </w:rPr>
                <w:tab/>
                <w:t>Other treatment decisions</w:t>
              </w:r>
            </w:ins>
          </w:p>
        </w:tc>
      </w:tr>
      <w:tr>
        <w:tblPrEx>
          <w:tblLook w:val="0600" w:firstRow="0" w:lastRow="0" w:firstColumn="0" w:lastColumn="0" w:noHBand="1" w:noVBand="1"/>
        </w:tblPrEx>
        <w:trPr>
          <w:trHeight w:val="171"/>
          <w:ins w:id="658" w:author="Master Repository Process" w:date="2022-08-02T15:19:00Z"/>
        </w:trPr>
        <w:tc>
          <w:tcPr>
            <w:tcW w:w="2412" w:type="dxa"/>
            <w:gridSpan w:val="4"/>
            <w:vMerge w:val="restart"/>
            <w:tcBorders>
              <w:top w:val="single" w:sz="12" w:space="0" w:color="auto"/>
              <w:left w:val="single" w:sz="4" w:space="0" w:color="auto"/>
              <w:right w:val="single" w:sz="4" w:space="0" w:color="auto"/>
            </w:tcBorders>
            <w:shd w:val="clear" w:color="auto" w:fill="auto"/>
            <w:noWrap/>
          </w:tcPr>
          <w:p>
            <w:pPr>
              <w:pStyle w:val="yMiscellaneousBody"/>
              <w:rPr>
                <w:ins w:id="659" w:author="Master Repository Process" w:date="2022-08-02T15:19:00Z"/>
                <w:b/>
                <w:sz w:val="20"/>
              </w:rPr>
            </w:pPr>
            <w:ins w:id="660" w:author="Master Repository Process" w:date="2022-08-02T15:19:00Z">
              <w:r>
                <w:rPr>
                  <w:b/>
                  <w:sz w:val="20"/>
                </w:rPr>
                <w:t>Use Part 4.2 to indicate your decisions for other (non</w:t>
              </w:r>
              <w:r>
                <w:rPr>
                  <w:b/>
                  <w:sz w:val="20"/>
                </w:rPr>
                <w:noBreakHyphen/>
                <w:t>life</w:t>
              </w:r>
              <w:r>
                <w:rPr>
                  <w:b/>
                  <w:sz w:val="20"/>
                </w:rPr>
                <w:noBreakHyphen/>
                <w:t>sustaining) treatments.</w:t>
              </w:r>
            </w:ins>
          </w:p>
          <w:p>
            <w:pPr>
              <w:pStyle w:val="yMiscellaneousBody"/>
              <w:rPr>
                <w:ins w:id="661" w:author="Master Repository Process" w:date="2022-08-02T15:19:00Z"/>
                <w:sz w:val="20"/>
              </w:rPr>
            </w:pPr>
            <w:ins w:id="662" w:author="Master Repository Process" w:date="2022-08-02T15:19:00Z">
              <w:r>
                <w:rPr>
                  <w:sz w:val="20"/>
                </w:rPr>
                <w:t>There are a range of other treatments that may be options for you in the future.</w:t>
              </w:r>
            </w:ins>
          </w:p>
          <w:p>
            <w:pPr>
              <w:pStyle w:val="yMiscellaneousBody"/>
              <w:rPr>
                <w:ins w:id="663" w:author="Master Repository Process" w:date="2022-08-02T15:19:00Z"/>
                <w:sz w:val="20"/>
              </w:rPr>
            </w:pPr>
            <w:ins w:id="664" w:author="Master Repository Process" w:date="2022-08-02T15:19:00Z">
              <w:r>
                <w:rPr>
                  <w:sz w:val="20"/>
                </w:rPr>
                <w:t>Examples include treatments for mental health (e.g. electroconvulsive therapy) and drugs used to prevent certain health conditions (e.g. aspirin, cholesterol treatments).</w:t>
              </w:r>
            </w:ins>
          </w:p>
          <w:p>
            <w:pPr>
              <w:pStyle w:val="yMiscellaneousBody"/>
              <w:rPr>
                <w:ins w:id="665" w:author="Master Repository Process" w:date="2022-08-02T15:19:00Z"/>
                <w:sz w:val="20"/>
              </w:rPr>
            </w:pPr>
            <w:ins w:id="666" w:author="Master Repository Process" w:date="2022-08-02T15:19:00Z">
              <w:r>
                <w:rPr>
                  <w:sz w:val="20"/>
                </w:rPr>
                <w:t xml:space="preserve">When making a treatment decision, list the circumstances in which you want your decision to apply (e.g. in all circumstances, or specify particular circumstances). </w:t>
              </w:r>
            </w:ins>
          </w:p>
          <w:p>
            <w:pPr>
              <w:pStyle w:val="yMiscellaneousBody"/>
              <w:rPr>
                <w:ins w:id="667" w:author="Master Repository Process" w:date="2022-08-02T15:19:00Z"/>
                <w:sz w:val="20"/>
              </w:rPr>
            </w:pPr>
            <w:ins w:id="668" w:author="Master Repository Process" w:date="2022-08-02T15:19:00Z">
              <w:r>
                <w:rPr>
                  <w:sz w:val="20"/>
                </w:rPr>
                <w:t>A treatment decision only applies in the circumstances you specify.</w:t>
              </w:r>
            </w:ins>
          </w:p>
          <w:p>
            <w:pPr>
              <w:pStyle w:val="yMiscellaneousBody"/>
              <w:rPr>
                <w:ins w:id="669" w:author="Master Repository Process" w:date="2022-08-02T15:19:00Z"/>
                <w:sz w:val="20"/>
              </w:rPr>
            </w:pPr>
            <w:ins w:id="670" w:author="Master Repository Process" w:date="2022-08-02T15:19:00Z">
              <w:r>
                <w:rPr>
                  <w:sz w:val="20"/>
                </w:rPr>
                <w:t>Please ensure that you indicate in the “My treatment decisions” column whether you consent or refuse consent to any treatment you refer to.</w:t>
              </w:r>
            </w:ins>
          </w:p>
          <w:p>
            <w:pPr>
              <w:pStyle w:val="yMiscellaneousBody"/>
              <w:rPr>
                <w:ins w:id="671" w:author="Master Repository Process" w:date="2022-08-02T15:19:00Z"/>
                <w:sz w:val="20"/>
              </w:rPr>
            </w:pPr>
            <w:ins w:id="672" w:author="Master Repository Process" w:date="2022-08-02T15:19:00Z">
              <w:r>
                <w:rPr>
                  <w:sz w:val="20"/>
                </w:rPr>
                <w:t xml:space="preserve">If you need more space, use the template in the </w:t>
              </w:r>
              <w:r>
                <w:rPr>
                  <w:i/>
                  <w:sz w:val="20"/>
                </w:rPr>
                <w:t>Guide to Making an Advance Health Directive in Western Australia</w:t>
              </w:r>
              <w:r>
                <w:rPr>
                  <w:sz w:val="20"/>
                </w:rPr>
                <w:t xml:space="preserve"> and attach it to your Advance Health Directive form.</w:t>
              </w:r>
            </w:ins>
          </w:p>
          <w:p>
            <w:pPr>
              <w:pStyle w:val="yMiscellaneousBody"/>
              <w:rPr>
                <w:ins w:id="673" w:author="Master Repository Process" w:date="2022-08-02T15:19:00Z"/>
                <w:b/>
                <w:sz w:val="18"/>
              </w:rPr>
            </w:pPr>
            <w:ins w:id="674" w:author="Master Repository Process" w:date="2022-08-02T15:19:00Z">
              <w:r>
                <w:rPr>
                  <w:b/>
                  <w:sz w:val="20"/>
                </w:rPr>
                <w:t>Cross out Part 4.2 if you do not want to complete it.</w:t>
              </w:r>
            </w:ins>
          </w:p>
          <w:p>
            <w:pPr>
              <w:pStyle w:val="yMiscellaneousBody"/>
              <w:rPr>
                <w:ins w:id="675" w:author="Master Repository Process" w:date="2022-08-02T15:19:00Z"/>
                <w:rStyle w:val="DraftersNotes"/>
                <w:i w:val="0"/>
              </w:rPr>
            </w:pPr>
            <w:ins w:id="676" w:author="Master Repository Process" w:date="2022-08-02T15:19:00Z">
              <w:r>
                <w:rPr>
                  <w:b/>
                  <w:sz w:val="20"/>
                </w:rPr>
                <w:t>You MUST make at least one treatment decision in Part 4 to make a valid Advance Health Directive.</w:t>
              </w:r>
            </w:ins>
          </w:p>
        </w:tc>
        <w:tc>
          <w:tcPr>
            <w:tcW w:w="240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ind w:hanging="534"/>
              <w:jc w:val="center"/>
              <w:rPr>
                <w:ins w:id="677" w:author="Master Repository Process" w:date="2022-08-02T15:19:00Z"/>
                <w:b/>
              </w:rPr>
            </w:pPr>
            <w:ins w:id="678" w:author="Master Repository Process" w:date="2022-08-02T15:19:00Z">
              <w:r>
                <w:rPr>
                  <w:b/>
                  <w:sz w:val="20"/>
                </w:rPr>
                <w:t xml:space="preserve">Health circumstances </w:t>
              </w:r>
              <w:r>
                <w:rPr>
                  <w:b/>
                  <w:noProof/>
                  <w:szCs w:val="28"/>
                </w:rPr>
                <w:drawing>
                  <wp:anchor distT="0" distB="0" distL="107950" distR="36195" simplePos="0" relativeHeight="251664384" behindDoc="0" locked="0" layoutInCell="1" allowOverlap="1">
                    <wp:simplePos x="0" y="0"/>
                    <wp:positionH relativeFrom="margin">
                      <wp:posOffset>2642422</wp:posOffset>
                    </wp:positionH>
                    <wp:positionV relativeFrom="paragraph">
                      <wp:posOffset>-269875</wp:posOffset>
                    </wp:positionV>
                    <wp:extent cx="187200" cy="187200"/>
                    <wp:effectExtent l="0" t="0" r="3810" b="3810"/>
                    <wp:wrapNone/>
                    <wp:docPr id="4" name="Graphic 4"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ins>
          </w:p>
        </w:tc>
        <w:tc>
          <w:tcPr>
            <w:tcW w:w="2278" w:type="dxa"/>
            <w:gridSpan w:val="3"/>
            <w:tcBorders>
              <w:top w:val="single" w:sz="12" w:space="0" w:color="auto"/>
              <w:left w:val="nil"/>
              <w:bottom w:val="single" w:sz="4" w:space="0" w:color="auto"/>
              <w:right w:val="single" w:sz="4" w:space="0" w:color="auto"/>
            </w:tcBorders>
            <w:shd w:val="clear" w:color="auto" w:fill="auto"/>
            <w:noWrap/>
          </w:tcPr>
          <w:p>
            <w:pPr>
              <w:pStyle w:val="yMiscellaneousBody"/>
              <w:rPr>
                <w:ins w:id="679" w:author="Master Repository Process" w:date="2022-08-02T15:19:00Z"/>
                <w:b/>
              </w:rPr>
            </w:pPr>
            <w:ins w:id="680" w:author="Master Repository Process" w:date="2022-08-02T15:19:00Z">
              <w:r>
                <w:rPr>
                  <w:b/>
                  <w:sz w:val="20"/>
                </w:rPr>
                <w:t>My treatment decisions</w:t>
              </w:r>
            </w:ins>
          </w:p>
        </w:tc>
      </w:tr>
      <w:tr>
        <w:tblPrEx>
          <w:tblLook w:val="0600" w:firstRow="0" w:lastRow="0" w:firstColumn="0" w:lastColumn="0" w:noHBand="1" w:noVBand="1"/>
        </w:tblPrEx>
        <w:trPr>
          <w:trHeight w:val="1723"/>
          <w:ins w:id="681" w:author="Master Repository Process" w:date="2022-08-02T15:19:00Z"/>
        </w:trPr>
        <w:tc>
          <w:tcPr>
            <w:tcW w:w="2412" w:type="dxa"/>
            <w:gridSpan w:val="4"/>
            <w:vMerge/>
            <w:tcBorders>
              <w:left w:val="single" w:sz="4" w:space="0" w:color="auto"/>
              <w:right w:val="single" w:sz="4" w:space="0" w:color="auto"/>
            </w:tcBorders>
            <w:shd w:val="clear" w:color="auto" w:fill="auto"/>
            <w:noWrap/>
          </w:tcPr>
          <w:p>
            <w:pPr>
              <w:pStyle w:val="yTableNAm"/>
              <w:ind w:right="36"/>
              <w:rPr>
                <w:ins w:id="682" w:author="Master Repository Process" w:date="2022-08-02T15:19:00Z"/>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rPr>
                <w:ins w:id="683" w:author="Master Repository Process" w:date="2022-08-02T15:19:00Z"/>
              </w:rPr>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rPr>
                <w:ins w:id="684" w:author="Master Repository Process" w:date="2022-08-02T15:19:00Z"/>
              </w:rPr>
            </w:pPr>
          </w:p>
        </w:tc>
      </w:tr>
      <w:tr>
        <w:tblPrEx>
          <w:tblLook w:val="0600" w:firstRow="0" w:lastRow="0" w:firstColumn="0" w:lastColumn="0" w:noHBand="1" w:noVBand="1"/>
        </w:tblPrEx>
        <w:trPr>
          <w:trHeight w:val="1723"/>
          <w:ins w:id="685" w:author="Master Repository Process" w:date="2022-08-02T15:19:00Z"/>
        </w:trPr>
        <w:tc>
          <w:tcPr>
            <w:tcW w:w="2412" w:type="dxa"/>
            <w:gridSpan w:val="4"/>
            <w:vMerge/>
            <w:tcBorders>
              <w:left w:val="single" w:sz="4" w:space="0" w:color="auto"/>
              <w:right w:val="single" w:sz="4" w:space="0" w:color="auto"/>
            </w:tcBorders>
            <w:shd w:val="clear" w:color="auto" w:fill="auto"/>
            <w:noWrap/>
          </w:tcPr>
          <w:p>
            <w:pPr>
              <w:pStyle w:val="yTableNAm"/>
              <w:ind w:right="36"/>
              <w:rPr>
                <w:ins w:id="686" w:author="Master Repository Process" w:date="2022-08-02T15:19:00Z"/>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rPr>
                <w:ins w:id="687" w:author="Master Repository Process" w:date="2022-08-02T15:19:00Z"/>
              </w:rPr>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rPr>
                <w:ins w:id="688" w:author="Master Repository Process" w:date="2022-08-02T15:19:00Z"/>
              </w:rPr>
            </w:pPr>
          </w:p>
        </w:tc>
      </w:tr>
      <w:tr>
        <w:tblPrEx>
          <w:tblLook w:val="0600" w:firstRow="0" w:lastRow="0" w:firstColumn="0" w:lastColumn="0" w:noHBand="1" w:noVBand="1"/>
        </w:tblPrEx>
        <w:trPr>
          <w:trHeight w:val="1723"/>
          <w:ins w:id="689" w:author="Master Repository Process" w:date="2022-08-02T15:19:00Z"/>
        </w:trPr>
        <w:tc>
          <w:tcPr>
            <w:tcW w:w="2412" w:type="dxa"/>
            <w:gridSpan w:val="4"/>
            <w:vMerge/>
            <w:tcBorders>
              <w:left w:val="single" w:sz="4" w:space="0" w:color="auto"/>
              <w:right w:val="single" w:sz="4" w:space="0" w:color="auto"/>
            </w:tcBorders>
            <w:shd w:val="clear" w:color="auto" w:fill="auto"/>
            <w:noWrap/>
          </w:tcPr>
          <w:p>
            <w:pPr>
              <w:pStyle w:val="yTableNAm"/>
              <w:ind w:right="36"/>
              <w:rPr>
                <w:ins w:id="690" w:author="Master Repository Process" w:date="2022-08-02T15:19:00Z"/>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rPr>
                <w:ins w:id="691" w:author="Master Repository Process" w:date="2022-08-02T15:19:00Z"/>
              </w:rPr>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rPr>
                <w:ins w:id="692" w:author="Master Repository Process" w:date="2022-08-02T15:19:00Z"/>
              </w:rPr>
            </w:pPr>
          </w:p>
        </w:tc>
      </w:tr>
      <w:tr>
        <w:tblPrEx>
          <w:tblLook w:val="0600" w:firstRow="0" w:lastRow="0" w:firstColumn="0" w:lastColumn="0" w:noHBand="1" w:noVBand="1"/>
        </w:tblPrEx>
        <w:trPr>
          <w:trHeight w:val="1723"/>
          <w:ins w:id="693" w:author="Master Repository Process" w:date="2022-08-02T15:19:00Z"/>
        </w:trPr>
        <w:tc>
          <w:tcPr>
            <w:tcW w:w="2412" w:type="dxa"/>
            <w:gridSpan w:val="4"/>
            <w:vMerge/>
            <w:tcBorders>
              <w:left w:val="single" w:sz="4" w:space="0" w:color="auto"/>
              <w:right w:val="single" w:sz="4" w:space="0" w:color="auto"/>
            </w:tcBorders>
            <w:shd w:val="clear" w:color="auto" w:fill="auto"/>
            <w:noWrap/>
          </w:tcPr>
          <w:p>
            <w:pPr>
              <w:pStyle w:val="yTableNAm"/>
              <w:ind w:right="36"/>
              <w:rPr>
                <w:ins w:id="694" w:author="Master Repository Process" w:date="2022-08-02T15:19:00Z"/>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rPr>
                <w:ins w:id="695" w:author="Master Repository Process" w:date="2022-08-02T15:19:00Z"/>
              </w:rPr>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rPr>
                <w:ins w:id="696" w:author="Master Repository Process" w:date="2022-08-02T15:19:00Z"/>
              </w:rPr>
            </w:pPr>
          </w:p>
        </w:tc>
      </w:tr>
      <w:tr>
        <w:tblPrEx>
          <w:tblLook w:val="0600" w:firstRow="0" w:lastRow="0" w:firstColumn="0" w:lastColumn="0" w:noHBand="1" w:noVBand="1"/>
        </w:tblPrEx>
        <w:trPr>
          <w:trHeight w:val="1723"/>
          <w:ins w:id="697" w:author="Master Repository Process" w:date="2022-08-02T15:19:00Z"/>
        </w:trPr>
        <w:tc>
          <w:tcPr>
            <w:tcW w:w="2412" w:type="dxa"/>
            <w:gridSpan w:val="4"/>
            <w:vMerge/>
            <w:tcBorders>
              <w:left w:val="single" w:sz="4" w:space="0" w:color="auto"/>
              <w:right w:val="single" w:sz="4" w:space="0" w:color="auto"/>
            </w:tcBorders>
            <w:shd w:val="clear" w:color="auto" w:fill="auto"/>
            <w:noWrap/>
          </w:tcPr>
          <w:p>
            <w:pPr>
              <w:pStyle w:val="yTableNAm"/>
              <w:ind w:right="36"/>
              <w:rPr>
                <w:ins w:id="698" w:author="Master Repository Process" w:date="2022-08-02T15:19:00Z"/>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rPr>
                <w:ins w:id="699" w:author="Master Repository Process" w:date="2022-08-02T15:19:00Z"/>
              </w:rPr>
            </w:pPr>
          </w:p>
        </w:tc>
        <w:tc>
          <w:tcPr>
            <w:tcW w:w="2278" w:type="dxa"/>
            <w:gridSpan w:val="3"/>
            <w:tcBorders>
              <w:top w:val="single" w:sz="4" w:space="0" w:color="auto"/>
              <w:left w:val="single" w:sz="4" w:space="0" w:color="auto"/>
              <w:bottom w:val="single" w:sz="4" w:space="0" w:color="auto"/>
              <w:right w:val="single" w:sz="4" w:space="0" w:color="auto"/>
            </w:tcBorders>
            <w:shd w:val="clear" w:color="auto" w:fill="auto"/>
            <w:noWrap/>
          </w:tcPr>
          <w:p>
            <w:pPr>
              <w:pStyle w:val="yTableNAm"/>
              <w:rPr>
                <w:ins w:id="700" w:author="Master Repository Process" w:date="2022-08-02T15:19:00Z"/>
              </w:rPr>
            </w:pPr>
          </w:p>
        </w:tc>
      </w:tr>
      <w:tr>
        <w:tblPrEx>
          <w:tblLook w:val="0600" w:firstRow="0" w:lastRow="0" w:firstColumn="0" w:lastColumn="0" w:noHBand="1" w:noVBand="1"/>
        </w:tblPrEx>
        <w:trPr>
          <w:trHeight w:val="873"/>
          <w:ins w:id="701" w:author="Master Repository Process" w:date="2022-08-02T15:19:00Z"/>
        </w:trPr>
        <w:tc>
          <w:tcPr>
            <w:tcW w:w="2412" w:type="dxa"/>
            <w:gridSpan w:val="4"/>
            <w:vMerge/>
            <w:tcBorders>
              <w:left w:val="single" w:sz="4" w:space="0" w:color="auto"/>
              <w:bottom w:val="single" w:sz="4" w:space="0" w:color="auto"/>
              <w:right w:val="single" w:sz="4" w:space="0" w:color="auto"/>
            </w:tcBorders>
            <w:shd w:val="clear" w:color="auto" w:fill="auto"/>
            <w:noWrap/>
          </w:tcPr>
          <w:p>
            <w:pPr>
              <w:pStyle w:val="yTableNAm"/>
              <w:ind w:right="36"/>
              <w:rPr>
                <w:ins w:id="702" w:author="Master Repository Process" w:date="2022-08-02T15:19:00Z"/>
                <w:sz w:val="18"/>
              </w:rPr>
            </w:pPr>
          </w:p>
        </w:tc>
        <w:tc>
          <w:tcPr>
            <w:tcW w:w="4686" w:type="dxa"/>
            <w:gridSpan w:val="9"/>
            <w:tcBorders>
              <w:top w:val="single" w:sz="4" w:space="0" w:color="auto"/>
              <w:left w:val="single" w:sz="4" w:space="0" w:color="auto"/>
              <w:bottom w:val="single" w:sz="4" w:space="0" w:color="auto"/>
              <w:right w:val="single" w:sz="4" w:space="0" w:color="auto"/>
            </w:tcBorders>
            <w:shd w:val="clear" w:color="auto" w:fill="auto"/>
            <w:noWrap/>
          </w:tcPr>
          <w:p>
            <w:pPr>
              <w:pStyle w:val="yMiscellaneousBody"/>
              <w:tabs>
                <w:tab w:val="left" w:pos="406"/>
              </w:tabs>
              <w:ind w:left="406" w:hanging="406"/>
              <w:rPr>
                <w:ins w:id="703" w:author="Master Repository Process" w:date="2022-08-02T15:19:00Z"/>
              </w:rPr>
            </w:pPr>
            <w:ins w:id="704" w:author="Master Repository Process" w:date="2022-08-02T15:19:00Z">
              <w:r>
                <w:sym w:font="Wingdings 2" w:char="F02A"/>
              </w:r>
              <w:r>
                <w:tab/>
              </w:r>
              <w:r>
                <w:rPr>
                  <w:sz w:val="20"/>
                </w:rPr>
                <w:t xml:space="preserve">I have made more treatment decisions using the template and attached ......... </w:t>
              </w:r>
              <w:r>
                <w:rPr>
                  <w:i/>
                  <w:sz w:val="20"/>
                </w:rPr>
                <w:t>(specify number of pages)</w:t>
              </w:r>
              <w:r>
                <w:rPr>
                  <w:sz w:val="20"/>
                </w:rPr>
                <w:t xml:space="preserve"> additional pages.</w:t>
              </w:r>
            </w:ins>
          </w:p>
        </w:tc>
      </w:tr>
    </w:tbl>
    <w:p>
      <w:pPr>
        <w:pStyle w:val="yMiscellaneousBody"/>
        <w:rPr>
          <w:del w:id="705" w:author="Master Repository Process" w:date="2022-08-02T15:19:00Z"/>
        </w:rPr>
      </w:pPr>
      <w:del w:id="706" w:author="Master Repository Process" w:date="2022-08-02T15:19:00Z">
        <w:r>
          <w:delText xml:space="preserve">This advance health directive is made under the </w:delText>
        </w:r>
        <w:r>
          <w:rPr>
            <w:i/>
            <w:iCs/>
          </w:rPr>
          <w:delText>Guardianship and Administration Act 1990</w:delText>
        </w:r>
        <w:r>
          <w:delText xml:space="preserve"> Part 9B on </w:delText>
        </w:r>
      </w:del>
    </w:p>
    <w:p>
      <w:pPr>
        <w:pStyle w:val="yMiscellaneousBody"/>
        <w:rPr>
          <w:del w:id="707" w:author="Master Repository Process" w:date="2022-08-02T15:19:00Z"/>
        </w:rPr>
      </w:pPr>
      <w:del w:id="708" w:author="Master Repository Process" w:date="2022-08-02T15:19:00Z">
        <w:r>
          <w:delText>the .......................................... day of ........................................... 20.....................</w:delText>
        </w:r>
      </w:del>
    </w:p>
    <w:p>
      <w:pPr>
        <w:pStyle w:val="yMiscellaneousBody"/>
        <w:rPr>
          <w:del w:id="709" w:author="Master Repository Process" w:date="2022-08-02T15:19:00Z"/>
        </w:rPr>
      </w:pPr>
      <w:del w:id="710" w:author="Master Repository Process" w:date="2022-08-02T15:19:00Z">
        <w:r>
          <w:delText>by ............................................................................................................................</w:delText>
        </w:r>
      </w:del>
    </w:p>
    <w:p>
      <w:pPr>
        <w:pStyle w:val="yMiscellaneousBody"/>
        <w:spacing w:before="0"/>
        <w:jc w:val="center"/>
        <w:rPr>
          <w:del w:id="711" w:author="Master Repository Process" w:date="2022-08-02T15:19:00Z"/>
        </w:rPr>
      </w:pPr>
      <w:del w:id="712" w:author="Master Repository Process" w:date="2022-08-02T15:19:00Z">
        <w:r>
          <w:rPr>
            <w:i/>
            <w:iCs/>
          </w:rPr>
          <w:delText>(maker’s full name)</w:delText>
        </w:r>
      </w:del>
    </w:p>
    <w:p>
      <w:pPr>
        <w:pStyle w:val="yMiscellaneousBody"/>
        <w:rPr>
          <w:del w:id="713" w:author="Master Repository Process" w:date="2022-08-02T15:19:00Z"/>
        </w:rPr>
      </w:pPr>
      <w:del w:id="714" w:author="Master Repository Process" w:date="2022-08-02T15:19:00Z">
        <w:r>
          <w:delText>of ............................................................................................................................</w:delText>
        </w:r>
      </w:del>
    </w:p>
    <w:p>
      <w:pPr>
        <w:pStyle w:val="yMiscellaneousBody"/>
        <w:spacing w:before="0"/>
        <w:jc w:val="center"/>
        <w:rPr>
          <w:del w:id="715" w:author="Master Repository Process" w:date="2022-08-02T15:19:00Z"/>
        </w:rPr>
      </w:pPr>
      <w:del w:id="716" w:author="Master Repository Process" w:date="2022-08-02T15:19:00Z">
        <w:r>
          <w:rPr>
            <w:i/>
            <w:iCs/>
          </w:rPr>
          <w:delText>(maker’s residential address)</w:delText>
        </w:r>
      </w:del>
    </w:p>
    <w:p>
      <w:pPr>
        <w:pStyle w:val="yMiscellaneousBody"/>
        <w:rPr>
          <w:del w:id="717" w:author="Master Repository Process" w:date="2022-08-02T15:19:00Z"/>
        </w:rPr>
      </w:pPr>
      <w:del w:id="718" w:author="Master Repository Process" w:date="2022-08-02T15:19:00Z">
        <w:r>
          <w:delText>born on ...................................................................................................................</w:delText>
        </w:r>
      </w:del>
    </w:p>
    <w:p>
      <w:pPr>
        <w:pStyle w:val="yMiscellaneousBody"/>
        <w:spacing w:before="0"/>
        <w:jc w:val="center"/>
        <w:rPr>
          <w:del w:id="719" w:author="Master Repository Process" w:date="2022-08-02T15:19:00Z"/>
        </w:rPr>
      </w:pPr>
      <w:del w:id="720" w:author="Master Repository Process" w:date="2022-08-02T15:19:00Z">
        <w:r>
          <w:rPr>
            <w:i/>
            <w:iCs/>
          </w:rPr>
          <w:delText>(maker’s date of birth)</w:delText>
        </w:r>
      </w:del>
    </w:p>
    <w:p>
      <w:pPr>
        <w:pStyle w:val="yMiscellaneousBody"/>
        <w:rPr>
          <w:del w:id="721" w:author="Master Repository Process" w:date="2022-08-02T15:19:00Z"/>
        </w:rPr>
      </w:pPr>
      <w:del w:id="722" w:author="Master Repository Process" w:date="2022-08-02T15:19:00Z">
        <w:r>
          <w:delText>This advance health directive contains treatment decisions in respect of my future treatment.</w:delText>
        </w:r>
      </w:del>
    </w:p>
    <w:p>
      <w:pPr>
        <w:pStyle w:val="yMiscellaneousBody"/>
        <w:spacing w:after="120"/>
        <w:rPr>
          <w:del w:id="723" w:author="Master Repository Process" w:date="2022-08-02T15:19:00Z"/>
        </w:rPr>
      </w:pPr>
      <w:del w:id="724" w:author="Master Repository Process" w:date="2022-08-02T15:19:00Z">
        <w:r>
          <w:delText>A treatment decision in this advance health directive operates in respect of the treatment to which it applies at any time I am unable to make reasonable judgments in respect of that treatment.</w:delText>
        </w:r>
      </w:del>
    </w:p>
    <w:p>
      <w:pPr>
        <w:rPr>
          <w:ins w:id="725" w:author="Master Repository Process" w:date="2022-08-02T15:19:00Z"/>
        </w:rPr>
      </w:pPr>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232"/>
        <w:gridCol w:w="1140"/>
        <w:gridCol w:w="1182"/>
        <w:gridCol w:w="1266"/>
        <w:gridCol w:w="1134"/>
        <w:gridCol w:w="1144"/>
      </w:tblGrid>
      <w:tr>
        <w:trPr>
          <w:ins w:id="726" w:author="Master Repository Process" w:date="2022-08-02T15:19:00Z"/>
        </w:trPr>
        <w:tc>
          <w:tcPr>
            <w:tcW w:w="7098" w:type="dxa"/>
            <w:gridSpan w:val="6"/>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20"/>
              </w:tabs>
              <w:rPr>
                <w:ins w:id="727" w:author="Master Repository Process" w:date="2022-08-02T15:19:00Z"/>
                <w:b/>
              </w:rPr>
            </w:pPr>
            <w:ins w:id="728" w:author="Master Repository Process" w:date="2022-08-02T15:19:00Z">
              <w:r>
                <w:rPr>
                  <w:b/>
                  <w:noProof/>
                  <w:sz w:val="20"/>
                  <w:szCs w:val="28"/>
                </w:rPr>
                <w:drawing>
                  <wp:anchor distT="0" distB="0" distL="107950" distR="36195" simplePos="0" relativeHeight="251665408" behindDoc="0" locked="0" layoutInCell="1" allowOverlap="1">
                    <wp:simplePos x="0" y="0"/>
                    <wp:positionH relativeFrom="margin">
                      <wp:posOffset>4175125</wp:posOffset>
                    </wp:positionH>
                    <wp:positionV relativeFrom="paragraph">
                      <wp:posOffset>60960</wp:posOffset>
                    </wp:positionV>
                    <wp:extent cx="187200" cy="187200"/>
                    <wp:effectExtent l="0" t="0" r="3810" b="3810"/>
                    <wp:wrapNone/>
                    <wp:docPr id="5" name="Graphic 5"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4.3</w:t>
              </w:r>
              <w:r>
                <w:rPr>
                  <w:b/>
                </w:rPr>
                <w:tab/>
                <w:t>Medical research</w:t>
              </w:r>
            </w:ins>
          </w:p>
        </w:tc>
      </w:tr>
      <w:tr>
        <w:trPr>
          <w:trHeight w:val="20"/>
        </w:trPr>
        <w:tc>
          <w:tcPr>
            <w:tcW w:w="709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ind w:left="480" w:hanging="480"/>
              <w:rPr>
                <w:del w:id="729" w:author="Master Repository Process" w:date="2022-08-02T15:19:00Z"/>
                <w:i/>
                <w:iCs/>
              </w:rPr>
            </w:pPr>
            <w:del w:id="730" w:author="Master Repository Process" w:date="2022-08-02T15:19:00Z">
              <w:r>
                <w:rPr>
                  <w:i/>
                  <w:iCs/>
                </w:rPr>
                <w:delText xml:space="preserve">Notes about </w:delText>
              </w:r>
            </w:del>
            <w:ins w:id="731" w:author="Master Repository Process" w:date="2022-08-02T15:19:00Z">
              <w:r>
                <w:rPr>
                  <w:b/>
                </w:rPr>
                <w:t xml:space="preserve">Use Part 4.3 to provide </w:t>
              </w:r>
            </w:ins>
            <w:r>
              <w:rPr>
                <w:b/>
              </w:rPr>
              <w:t>treatment decisions</w:t>
            </w:r>
            <w:del w:id="732" w:author="Master Repository Process" w:date="2022-08-02T15:19:00Z">
              <w:r>
                <w:rPr>
                  <w:i/>
                  <w:iCs/>
                </w:rPr>
                <w:delText>:</w:delText>
              </w:r>
            </w:del>
          </w:p>
          <w:p>
            <w:pPr>
              <w:pStyle w:val="yMiscellaneousBody"/>
              <w:ind w:left="480" w:hanging="480"/>
              <w:rPr>
                <w:del w:id="733" w:author="Master Repository Process" w:date="2022-08-02T15:19:00Z"/>
                <w:i/>
                <w:iCs/>
              </w:rPr>
            </w:pPr>
            <w:del w:id="734" w:author="Master Repository Process" w:date="2022-08-02T15:19:00Z">
              <w:r>
                <w:rPr>
                  <w:i/>
                  <w:iCs/>
                </w:rPr>
                <w:delText>•</w:delText>
              </w:r>
              <w:r>
                <w:rPr>
                  <w:i/>
                  <w:iCs/>
                </w:rPr>
                <w:tab/>
                <w:delText xml:space="preserve">Treatment is any </w:delText>
              </w:r>
            </w:del>
            <w:ins w:id="735" w:author="Master Repository Process" w:date="2022-08-02T15:19:00Z">
              <w:r>
                <w:rPr>
                  <w:b/>
                </w:rPr>
                <w:t xml:space="preserve"> about the </w:t>
              </w:r>
            </w:ins>
            <w:r>
              <w:rPr>
                <w:b/>
              </w:rPr>
              <w:t>medical</w:t>
            </w:r>
            <w:del w:id="736" w:author="Master Repository Process" w:date="2022-08-02T15:19:00Z">
              <w:r>
                <w:rPr>
                  <w:i/>
                  <w:iCs/>
                </w:rPr>
                <w:delText>, surgical or dental treatment or other health care (including palliative care and life sustaining measures such as assisted ventilation and cardiopulmonary resuscitation).</w:delText>
              </w:r>
              <w:r>
                <w:rPr>
                  <w:vertAlign w:val="superscript"/>
                </w:rPr>
                <w:delText> 2</w:delText>
              </w:r>
            </w:del>
          </w:p>
          <w:p>
            <w:pPr>
              <w:pStyle w:val="yMiscellaneousBody"/>
              <w:ind w:left="480" w:hanging="480"/>
              <w:rPr>
                <w:del w:id="737" w:author="Master Repository Process" w:date="2022-08-02T15:19:00Z"/>
                <w:i/>
                <w:iCs/>
                <w:vertAlign w:val="superscript"/>
              </w:rPr>
            </w:pPr>
            <w:del w:id="738" w:author="Master Repository Process" w:date="2022-08-02T15:19:00Z">
              <w:r>
                <w:rPr>
                  <w:i/>
                  <w:iCs/>
                </w:rPr>
                <w:delText>•</w:delText>
              </w:r>
              <w:r>
                <w:rPr>
                  <w:i/>
                  <w:iCs/>
                </w:rPr>
                <w:tab/>
                <w:delText xml:space="preserve">A treatment decision is a decision to </w:delText>
              </w:r>
            </w:del>
            <w:ins w:id="739" w:author="Master Repository Process" w:date="2022-08-02T15:19:00Z">
              <w:r>
                <w:rPr>
                  <w:b/>
                </w:rPr>
                <w:t xml:space="preserve"> research activities you </w:t>
              </w:r>
            </w:ins>
            <w:r>
              <w:rPr>
                <w:b/>
              </w:rPr>
              <w:t xml:space="preserve">consent or refuse consent to </w:t>
            </w:r>
            <w:del w:id="740" w:author="Master Repository Process" w:date="2022-08-02T15:19:00Z">
              <w:r>
                <w:rPr>
                  <w:i/>
                  <w:iCs/>
                </w:rPr>
                <w:delText>the commencement or continuation of any treatment.</w:delText>
              </w:r>
              <w:r>
                <w:rPr>
                  <w:i/>
                  <w:iCs/>
                  <w:vertAlign w:val="superscript"/>
                </w:rPr>
                <w:delText> </w:delText>
              </w:r>
              <w:r>
                <w:rPr>
                  <w:vertAlign w:val="superscript"/>
                </w:rPr>
                <w:delText>3</w:delText>
              </w:r>
            </w:del>
          </w:p>
          <w:p>
            <w:pPr>
              <w:pStyle w:val="yMiscellaneousBody"/>
              <w:ind w:left="480" w:hanging="480"/>
              <w:rPr>
                <w:del w:id="741" w:author="Master Repository Process" w:date="2022-08-02T15:19:00Z"/>
                <w:i/>
                <w:iCs/>
                <w:vertAlign w:val="superscript"/>
              </w:rPr>
            </w:pPr>
            <w:del w:id="742" w:author="Master Repository Process" w:date="2022-08-02T15:19:00Z">
              <w:r>
                <w:rPr>
                  <w:i/>
                  <w:iCs/>
                </w:rPr>
                <w:delText>•</w:delText>
              </w:r>
              <w:r>
                <w:rPr>
                  <w:i/>
                  <w:iCs/>
                </w:rPr>
                <w:tab/>
                <w:delText xml:space="preserve">A treatment decision operates only </w:delText>
              </w:r>
            </w:del>
            <w:ins w:id="743" w:author="Master Repository Process" w:date="2022-08-02T15:19:00Z">
              <w:r>
                <w:rPr>
                  <w:b/>
                </w:rPr>
                <w:t xml:space="preserve">take part </w:t>
              </w:r>
            </w:ins>
            <w:r>
              <w:rPr>
                <w:b/>
              </w:rPr>
              <w:t>in</w:t>
            </w:r>
            <w:del w:id="744" w:author="Master Repository Process" w:date="2022-08-02T15:19:00Z">
              <w:r>
                <w:rPr>
                  <w:i/>
                  <w:iCs/>
                </w:rPr>
                <w:delText xml:space="preserve"> the</w:delText>
              </w:r>
            </w:del>
            <w:ins w:id="745" w:author="Master Repository Process" w:date="2022-08-02T15:19:00Z">
              <w:r>
                <w:rPr>
                  <w:b/>
                </w:rPr>
                <w:t>, and any</w:t>
              </w:r>
            </w:ins>
            <w:r>
              <w:rPr>
                <w:b/>
              </w:rPr>
              <w:t xml:space="preserve"> circumstances </w:t>
            </w:r>
            <w:del w:id="746" w:author="Master Repository Process" w:date="2022-08-02T15:19:00Z">
              <w:r>
                <w:rPr>
                  <w:i/>
                  <w:iCs/>
                </w:rPr>
                <w:delText>that you specify</w:delText>
              </w:r>
              <w:r>
                <w:delText>.</w:delText>
              </w:r>
              <w:r>
                <w:rPr>
                  <w:vertAlign w:val="superscript"/>
                </w:rPr>
                <w:delText> 4</w:delText>
              </w:r>
            </w:del>
          </w:p>
          <w:p>
            <w:pPr>
              <w:pStyle w:val="yMiscellaneousBody"/>
              <w:rPr>
                <w:b/>
              </w:rPr>
            </w:pPr>
            <w:del w:id="747" w:author="Master Repository Process" w:date="2022-08-02T15:19:00Z">
              <w:r>
                <w:rPr>
                  <w:i/>
                  <w:iCs/>
                </w:rPr>
                <w:delText>•</w:delText>
              </w:r>
              <w:r>
                <w:rPr>
                  <w:i/>
                  <w:iCs/>
                </w:rPr>
                <w:tab/>
                <w:delText xml:space="preserve">Treatment to </w:delText>
              </w:r>
            </w:del>
            <w:ins w:id="748" w:author="Master Repository Process" w:date="2022-08-02T15:19:00Z">
              <w:r>
                <w:rPr>
                  <w:b/>
                </w:rPr>
                <w:t xml:space="preserve">in </w:t>
              </w:r>
            </w:ins>
            <w:r>
              <w:rPr>
                <w:b/>
              </w:rPr>
              <w:t xml:space="preserve">which </w:t>
            </w:r>
            <w:del w:id="749" w:author="Master Repository Process" w:date="2022-08-02T15:19:00Z">
              <w:r>
                <w:rPr>
                  <w:i/>
                  <w:iCs/>
                </w:rPr>
                <w:delText>you consent in this advance health directive can be provided to you</w:delText>
              </w:r>
            </w:del>
            <w:ins w:id="750" w:author="Master Repository Process" w:date="2022-08-02T15:19:00Z">
              <w:r>
                <w:rPr>
                  <w:b/>
                </w:rPr>
                <w:t>these decisions apply</w:t>
              </w:r>
            </w:ins>
            <w:r>
              <w:rPr>
                <w:b/>
              </w:rPr>
              <w:t>.</w:t>
            </w:r>
          </w:p>
          <w:p>
            <w:pPr>
              <w:pStyle w:val="yMiscellaneousBody"/>
              <w:ind w:left="480" w:hanging="480"/>
              <w:rPr>
                <w:del w:id="751" w:author="Master Repository Process" w:date="2022-08-02T15:19:00Z"/>
                <w:i/>
                <w:iCs/>
              </w:rPr>
            </w:pPr>
            <w:del w:id="752" w:author="Master Repository Process" w:date="2022-08-02T15:19:00Z">
              <w:r>
                <w:rPr>
                  <w:i/>
                  <w:iCs/>
                </w:rPr>
                <w:delText>•</w:delText>
              </w:r>
              <w:r>
                <w:rPr>
                  <w:i/>
                  <w:iCs/>
                </w:rPr>
                <w:tab/>
                <w:delText>Treatment to which you refuse consent in this advance health directive cannot be provided to you.</w:delText>
              </w:r>
            </w:del>
          </w:p>
          <w:p>
            <w:pPr>
              <w:pStyle w:val="yMiscellaneousBody"/>
              <w:rPr>
                <w:ins w:id="753" w:author="Master Repository Process" w:date="2022-08-02T15:19:00Z"/>
              </w:rPr>
            </w:pPr>
            <w:del w:id="754" w:author="Master Repository Process" w:date="2022-08-02T15:19:00Z">
              <w:r>
                <w:rPr>
                  <w:i/>
                  <w:iCs/>
                </w:rPr>
                <w:delText>•</w:delText>
              </w:r>
              <w:r>
                <w:rPr>
                  <w:i/>
                  <w:iCs/>
                </w:rPr>
                <w:tab/>
                <w:delText>Your enduring guardian or guardian or another person cannot consent or refuse consent on your behalf to any treatment to which this advance health directive applies.</w:delText>
              </w:r>
              <w:r>
                <w:rPr>
                  <w:vertAlign w:val="superscript"/>
                </w:rPr>
                <w:delText> 5</w:delText>
              </w:r>
            </w:del>
            <w:ins w:id="755" w:author="Master Repository Process" w:date="2022-08-02T15:19:00Z">
              <w:r>
                <w:t xml:space="preserve">Taking part in medical research may be an option for you even if you are unable to make or communicate decisions. </w:t>
              </w:r>
            </w:ins>
          </w:p>
          <w:p>
            <w:pPr>
              <w:pStyle w:val="yMiscellaneousBody"/>
              <w:rPr>
                <w:ins w:id="756" w:author="Master Repository Process" w:date="2022-08-02T15:19:00Z"/>
              </w:rPr>
            </w:pPr>
            <w:ins w:id="757" w:author="Master Repository Process" w:date="2022-08-02T15:19:00Z">
              <w:r>
                <w:t>A treatment decision may include deciding whether to start or continue to take part in medical research. Your involvement in medical research, and any treatments you receive as part of the medical research, must be consistent with what you have agreed in your Advance Health Directive. The decisions you make in your Advance Health Directive about participating in medical research only operate while you are alive.</w:t>
              </w:r>
            </w:ins>
          </w:p>
          <w:p>
            <w:pPr>
              <w:pStyle w:val="yMiscellaneousBody"/>
              <w:rPr>
                <w:ins w:id="758" w:author="Master Repository Process" w:date="2022-08-02T15:19:00Z"/>
              </w:rPr>
            </w:pPr>
            <w:ins w:id="759" w:author="Master Repository Process" w:date="2022-08-02T15:19:00Z">
              <w:r>
                <w:t xml:space="preserve">If you do not make a decision about participation in medical research, Part 9E of the </w:t>
              </w:r>
              <w:r>
                <w:rPr>
                  <w:i/>
                </w:rPr>
                <w:t>Guardianship and Administration Act 1990</w:t>
              </w:r>
              <w:r>
                <w:t xml:space="preserve"> will operate as to how decisions will be made about participation in medical research.</w:t>
              </w:r>
            </w:ins>
          </w:p>
          <w:p>
            <w:pPr>
              <w:pStyle w:val="yMiscellaneousBody"/>
              <w:rPr>
                <w:ins w:id="760" w:author="Master Repository Process" w:date="2022-08-02T15:19:00Z"/>
                <w:b/>
              </w:rPr>
            </w:pPr>
            <w:ins w:id="761" w:author="Master Repository Process" w:date="2022-08-02T15:19:00Z">
              <w:r>
                <w:rPr>
                  <w:b/>
                </w:rPr>
                <w:t>Cross out Part 4.3 if you do not want to complete it.</w:t>
              </w:r>
            </w:ins>
          </w:p>
          <w:p>
            <w:pPr>
              <w:pStyle w:val="yMiscellaneousBody"/>
            </w:pPr>
            <w:ins w:id="762" w:author="Master Repository Process" w:date="2022-08-02T15:19:00Z">
              <w:r>
                <w:rPr>
                  <w:b/>
                </w:rPr>
                <w:t>You MUST make at least one treatment decision in Part 4 to make a valid Advance Health Directive.</w:t>
              </w:r>
            </w:ins>
          </w:p>
        </w:tc>
      </w:tr>
      <w:tr>
        <w:trPr>
          <w:trHeight w:val="20"/>
          <w:ins w:id="763" w:author="Master Repository Process" w:date="2022-08-02T15:19:00Z"/>
        </w:trPr>
        <w:tc>
          <w:tcPr>
            <w:tcW w:w="709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MiscellaneousBody"/>
              <w:rPr>
                <w:ins w:id="764" w:author="Master Repository Process" w:date="2022-08-02T15:19:00Z"/>
                <w:rStyle w:val="DraftersNotes"/>
                <w:i w:val="0"/>
              </w:rPr>
            </w:pPr>
            <w:ins w:id="765" w:author="Master Repository Process" w:date="2022-08-02T15:19:00Z">
              <w:r>
                <w:rPr>
                  <w:b/>
                </w:rPr>
                <w:t>Please tick a box showing whether you consent to taking part in the listed medical research activities and the circumstances in which you consent. You may tick more than one circumstance for each research activity.</w:t>
              </w:r>
            </w:ins>
          </w:p>
        </w:tc>
      </w:tr>
      <w:tr>
        <w:trPr>
          <w:trHeight w:val="20"/>
          <w:ins w:id="766" w:author="Master Repository Process" w:date="2022-08-02T15:19:00Z"/>
        </w:trPr>
        <w:tc>
          <w:tcPr>
            <w:tcW w:w="1232" w:type="dxa"/>
            <w:vMerge w:val="restart"/>
            <w:tcBorders>
              <w:top w:val="single" w:sz="4" w:space="0" w:color="auto"/>
              <w:left w:val="single" w:sz="4" w:space="0" w:color="auto"/>
              <w:right w:val="single" w:sz="4" w:space="0" w:color="auto"/>
            </w:tcBorders>
            <w:shd w:val="clear" w:color="auto" w:fill="auto"/>
            <w:noWrap/>
            <w:tcMar>
              <w:left w:w="57" w:type="dxa"/>
              <w:right w:w="85" w:type="dxa"/>
            </w:tcMar>
            <w:vAlign w:val="center"/>
          </w:tcPr>
          <w:p>
            <w:pPr>
              <w:pStyle w:val="yMiscellaneousBody"/>
              <w:ind w:right="-24"/>
              <w:rPr>
                <w:ins w:id="767" w:author="Master Repository Process" w:date="2022-08-02T15:19:00Z"/>
                <w:rStyle w:val="DraftersNotes"/>
                <w:i w:val="0"/>
                <w:sz w:val="18"/>
              </w:rPr>
            </w:pPr>
            <w:ins w:id="768" w:author="Master Repository Process" w:date="2022-08-02T15:19:00Z">
              <w:r>
                <w:rPr>
                  <w:b/>
                  <w:sz w:val="18"/>
                </w:rPr>
                <w:t>RESEARCH ACTIVITIES</w:t>
              </w:r>
            </w:ins>
          </w:p>
        </w:tc>
        <w:tc>
          <w:tcPr>
            <w:tcW w:w="4722"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MiscellaneousBody"/>
              <w:ind w:right="-7"/>
              <w:rPr>
                <w:ins w:id="769" w:author="Master Repository Process" w:date="2022-08-02T15:19:00Z"/>
                <w:b/>
                <w:i/>
                <w:sz w:val="20"/>
              </w:rPr>
            </w:pPr>
            <w:ins w:id="770" w:author="Master Repository Process" w:date="2022-08-02T15:19:00Z">
              <w:r>
                <w:rPr>
                  <w:b/>
                  <w:sz w:val="18"/>
                </w:rPr>
                <w:t>I consent to taking part in the following circumstances:</w:t>
              </w:r>
            </w:ins>
          </w:p>
        </w:tc>
        <w:tc>
          <w:tcPr>
            <w:tcW w:w="1144" w:type="dxa"/>
            <w:vMerge w:val="restart"/>
            <w:tcBorders>
              <w:top w:val="single" w:sz="4" w:space="0" w:color="auto"/>
              <w:left w:val="single" w:sz="4" w:space="0" w:color="auto"/>
              <w:right w:val="single" w:sz="4" w:space="0" w:color="auto"/>
            </w:tcBorders>
            <w:shd w:val="clear" w:color="auto" w:fill="auto"/>
            <w:noWrap/>
          </w:tcPr>
          <w:p>
            <w:pPr>
              <w:pStyle w:val="yMiscellaneousBody"/>
              <w:ind w:right="62"/>
              <w:jc w:val="center"/>
              <w:rPr>
                <w:ins w:id="771" w:author="Master Repository Process" w:date="2022-08-02T15:19:00Z"/>
                <w:b/>
              </w:rPr>
            </w:pPr>
            <w:ins w:id="772" w:author="Master Repository Process" w:date="2022-08-02T15:19:00Z">
              <w:r>
                <w:rPr>
                  <w:b/>
                  <w:sz w:val="18"/>
                </w:rPr>
                <w:t>I do not consent</w:t>
              </w:r>
            </w:ins>
          </w:p>
        </w:tc>
      </w:tr>
      <w:tr>
        <w:trPr>
          <w:trHeight w:val="20"/>
          <w:ins w:id="773" w:author="Master Repository Process" w:date="2022-08-02T15:19:00Z"/>
        </w:trPr>
        <w:tc>
          <w:tcPr>
            <w:tcW w:w="1232" w:type="dxa"/>
            <w:vMerge/>
            <w:tcBorders>
              <w:left w:val="single" w:sz="4" w:space="0" w:color="auto"/>
              <w:bottom w:val="single" w:sz="4" w:space="0" w:color="auto"/>
              <w:right w:val="single" w:sz="4" w:space="0" w:color="auto"/>
            </w:tcBorders>
            <w:shd w:val="clear" w:color="auto" w:fill="auto"/>
            <w:noWrap/>
          </w:tcPr>
          <w:p>
            <w:pPr>
              <w:pStyle w:val="yTableNAm"/>
              <w:rPr>
                <w:ins w:id="774" w:author="Master Repository Process" w:date="2022-08-02T15:19:00Z"/>
                <w:b/>
                <w:sz w:val="18"/>
                <w:szCs w:val="18"/>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ins w:id="775" w:author="Master Repository Process" w:date="2022-08-02T15:19:00Z"/>
              </w:rPr>
            </w:pPr>
            <w:ins w:id="776" w:author="Master Repository Process" w:date="2022-08-02T15:19:00Z">
              <w:r>
                <w:rPr>
                  <w:sz w:val="18"/>
                </w:rPr>
                <w:t>Where I require urgent treatment to save my life, or to prevent serious damage to my health, or to prevent me suffering or continuing to suffer significant pain and distress</w:t>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ins w:id="777" w:author="Master Repository Process" w:date="2022-08-02T15:19:00Z"/>
                <w:sz w:val="18"/>
              </w:rPr>
            </w:pPr>
            <w:ins w:id="778" w:author="Master Repository Process" w:date="2022-08-02T15:19:00Z">
              <w:r>
                <w:rPr>
                  <w:sz w:val="18"/>
                </w:rPr>
                <w:t>Where the medical research may improve my condition or illness</w:t>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ins w:id="779" w:author="Master Repository Process" w:date="2022-08-02T15:19:00Z"/>
                <w:sz w:val="18"/>
              </w:rPr>
            </w:pPr>
            <w:ins w:id="780" w:author="Master Repository Process" w:date="2022-08-02T15:19:00Z">
              <w:r>
                <w:rPr>
                  <w:sz w:val="18"/>
                </w:rPr>
                <w:t>Where the medical research may not improve my condition or illness but may lead to a better understanding of my condition or illness in the future</w:t>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ins w:id="781" w:author="Master Repository Process" w:date="2022-08-02T15:19:00Z"/>
                <w:sz w:val="18"/>
              </w:rPr>
            </w:pPr>
            <w:ins w:id="782" w:author="Master Repository Process" w:date="2022-08-02T15:19:00Z">
              <w:r>
                <w:rPr>
                  <w:sz w:val="18"/>
                </w:rPr>
                <w:t>Where there are no other treatment options</w:t>
              </w:r>
            </w:ins>
          </w:p>
        </w:tc>
        <w:tc>
          <w:tcPr>
            <w:tcW w:w="1144" w:type="dxa"/>
            <w:vMerge/>
            <w:tcBorders>
              <w:left w:val="single" w:sz="4" w:space="0" w:color="auto"/>
              <w:bottom w:val="single" w:sz="4" w:space="0" w:color="auto"/>
              <w:right w:val="single" w:sz="4" w:space="0" w:color="auto"/>
            </w:tcBorders>
            <w:shd w:val="clear" w:color="auto" w:fill="auto"/>
            <w:noWrap/>
          </w:tcPr>
          <w:p>
            <w:pPr>
              <w:pStyle w:val="yTableNAm"/>
              <w:rPr>
                <w:ins w:id="783" w:author="Master Repository Process" w:date="2022-08-02T15:19:00Z"/>
                <w:b/>
                <w:sz w:val="18"/>
                <w:szCs w:val="18"/>
              </w:rPr>
            </w:pPr>
          </w:p>
        </w:tc>
      </w:tr>
      <w:tr>
        <w:trPr>
          <w:trHeight w:val="20"/>
          <w:ins w:id="784"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785" w:author="Master Repository Process" w:date="2022-08-02T15:19:00Z"/>
              </w:rPr>
            </w:pPr>
            <w:ins w:id="786" w:author="Master Repository Process" w:date="2022-08-02T15:19:00Z">
              <w:r>
                <w:rPr>
                  <w:sz w:val="18"/>
                </w:rPr>
                <w:t xml:space="preserve">The administration of </w:t>
              </w:r>
              <w:r>
                <w:rPr>
                  <w:spacing w:val="-4"/>
                  <w:sz w:val="18"/>
                </w:rPr>
                <w:t>pharmaceuticals</w:t>
              </w:r>
              <w:r>
                <w:rPr>
                  <w:sz w:val="18"/>
                </w:rPr>
                <w:t xml:space="preserve"> or placebos (inactive drug)</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787" w:author="Master Repository Process" w:date="2022-08-02T15:19:00Z"/>
                <w:sz w:val="18"/>
                <w:szCs w:val="18"/>
              </w:rPr>
            </w:pPr>
            <w:ins w:id="788"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789" w:author="Master Repository Process" w:date="2022-08-02T15:19:00Z"/>
                <w:sz w:val="18"/>
                <w:szCs w:val="18"/>
              </w:rPr>
            </w:pPr>
            <w:ins w:id="790"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791" w:author="Master Repository Process" w:date="2022-08-02T15:19:00Z"/>
                <w:sz w:val="18"/>
                <w:szCs w:val="18"/>
              </w:rPr>
            </w:pPr>
            <w:ins w:id="792"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793" w:author="Master Repository Process" w:date="2022-08-02T15:19:00Z"/>
                <w:sz w:val="18"/>
                <w:szCs w:val="18"/>
              </w:rPr>
            </w:pPr>
            <w:ins w:id="794"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795" w:author="Master Repository Process" w:date="2022-08-02T15:19:00Z"/>
                <w:sz w:val="18"/>
                <w:szCs w:val="18"/>
              </w:rPr>
            </w:pPr>
            <w:ins w:id="796" w:author="Master Repository Process" w:date="2022-08-02T15:19:00Z">
              <w:r>
                <w:sym w:font="Wingdings 2" w:char="F02A"/>
              </w:r>
            </w:ins>
          </w:p>
        </w:tc>
      </w:tr>
      <w:tr>
        <w:trPr>
          <w:trHeight w:val="20"/>
          <w:ins w:id="797"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798" w:author="Master Repository Process" w:date="2022-08-02T15:19:00Z"/>
                <w:sz w:val="18"/>
              </w:rPr>
            </w:pPr>
            <w:ins w:id="799" w:author="Master Repository Process" w:date="2022-08-02T15:19:00Z">
              <w:r>
                <w:rPr>
                  <w:sz w:val="18"/>
                </w:rPr>
                <w:t>The use of equipment or a device</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00" w:author="Master Repository Process" w:date="2022-08-02T15:19:00Z"/>
                <w:sz w:val="18"/>
                <w:szCs w:val="18"/>
              </w:rPr>
            </w:pPr>
            <w:ins w:id="801"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02" w:author="Master Repository Process" w:date="2022-08-02T15:19:00Z"/>
                <w:sz w:val="18"/>
                <w:szCs w:val="18"/>
              </w:rPr>
            </w:pPr>
            <w:ins w:id="803"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04" w:author="Master Repository Process" w:date="2022-08-02T15:19:00Z"/>
                <w:sz w:val="18"/>
                <w:szCs w:val="18"/>
              </w:rPr>
            </w:pPr>
            <w:ins w:id="805"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06" w:author="Master Repository Process" w:date="2022-08-02T15:19:00Z"/>
                <w:sz w:val="18"/>
                <w:szCs w:val="18"/>
              </w:rPr>
            </w:pPr>
            <w:ins w:id="807"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08" w:author="Master Repository Process" w:date="2022-08-02T15:19:00Z"/>
                <w:sz w:val="18"/>
                <w:szCs w:val="18"/>
              </w:rPr>
            </w:pPr>
            <w:ins w:id="809" w:author="Master Repository Process" w:date="2022-08-02T15:19:00Z">
              <w:r>
                <w:sym w:font="Wingdings 2" w:char="F02A"/>
              </w:r>
            </w:ins>
          </w:p>
        </w:tc>
      </w:tr>
      <w:tr>
        <w:trPr>
          <w:trHeight w:val="20"/>
          <w:ins w:id="810"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811" w:author="Master Repository Process" w:date="2022-08-02T15:19:00Z"/>
                <w:sz w:val="18"/>
              </w:rPr>
            </w:pPr>
            <w:ins w:id="812" w:author="Master Repository Process" w:date="2022-08-02T15:19:00Z">
              <w:r>
                <w:rPr>
                  <w:sz w:val="18"/>
                </w:rPr>
                <w:t>Providing health care that has not yet gained the support of a substantial number of practitioners in that field of health care</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ins w:id="813" w:author="Master Repository Process" w:date="2022-08-02T15:19:00Z"/>
                <w:sz w:val="18"/>
                <w:szCs w:val="18"/>
              </w:rPr>
            </w:pPr>
            <w:ins w:id="814"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ins w:id="815" w:author="Master Repository Process" w:date="2022-08-02T15:19:00Z"/>
                <w:sz w:val="18"/>
                <w:szCs w:val="18"/>
              </w:rPr>
            </w:pPr>
            <w:ins w:id="816"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ins w:id="817" w:author="Master Repository Process" w:date="2022-08-02T15:19:00Z"/>
                <w:sz w:val="18"/>
                <w:szCs w:val="18"/>
              </w:rPr>
            </w:pPr>
            <w:ins w:id="818"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ins w:id="819" w:author="Master Repository Process" w:date="2022-08-02T15:19:00Z"/>
                <w:sz w:val="18"/>
                <w:szCs w:val="18"/>
              </w:rPr>
            </w:pPr>
            <w:ins w:id="820"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ins w:id="821" w:author="Master Repository Process" w:date="2022-08-02T15:19:00Z"/>
                <w:sz w:val="18"/>
                <w:szCs w:val="18"/>
              </w:rPr>
            </w:pPr>
            <w:ins w:id="822" w:author="Master Repository Process" w:date="2022-08-02T15:19:00Z">
              <w:r>
                <w:sym w:font="Wingdings 2" w:char="F02A"/>
              </w:r>
            </w:ins>
          </w:p>
        </w:tc>
      </w:tr>
      <w:tr>
        <w:trPr>
          <w:trHeight w:val="20"/>
          <w:ins w:id="823"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824" w:author="Master Repository Process" w:date="2022-08-02T15:19:00Z"/>
                <w:sz w:val="18"/>
              </w:rPr>
            </w:pPr>
            <w:ins w:id="825" w:author="Master Repository Process" w:date="2022-08-02T15:19:00Z">
              <w:r>
                <w:rPr>
                  <w:sz w:val="18"/>
                </w:rPr>
                <w:t>Providing health care to carry out a comparative assessment</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26" w:author="Master Repository Process" w:date="2022-08-02T15:19:00Z"/>
                <w:sz w:val="18"/>
                <w:szCs w:val="18"/>
              </w:rPr>
            </w:pPr>
            <w:ins w:id="827"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28" w:author="Master Repository Process" w:date="2022-08-02T15:19:00Z"/>
                <w:sz w:val="18"/>
                <w:szCs w:val="18"/>
              </w:rPr>
            </w:pPr>
            <w:ins w:id="829"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30" w:author="Master Repository Process" w:date="2022-08-02T15:19:00Z"/>
                <w:sz w:val="18"/>
                <w:szCs w:val="18"/>
              </w:rPr>
            </w:pPr>
            <w:ins w:id="831"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32" w:author="Master Repository Process" w:date="2022-08-02T15:19:00Z"/>
                <w:sz w:val="18"/>
                <w:szCs w:val="18"/>
              </w:rPr>
            </w:pPr>
            <w:ins w:id="833"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34" w:author="Master Repository Process" w:date="2022-08-02T15:19:00Z"/>
                <w:sz w:val="18"/>
                <w:szCs w:val="18"/>
              </w:rPr>
            </w:pPr>
            <w:ins w:id="835" w:author="Master Repository Process" w:date="2022-08-02T15:19:00Z">
              <w:r>
                <w:sym w:font="Wingdings 2" w:char="F02A"/>
              </w:r>
            </w:ins>
          </w:p>
        </w:tc>
      </w:tr>
      <w:tr>
        <w:trPr>
          <w:trHeight w:val="20"/>
          <w:ins w:id="836"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837" w:author="Master Repository Process" w:date="2022-08-02T15:19:00Z"/>
                <w:sz w:val="18"/>
              </w:rPr>
            </w:pPr>
            <w:ins w:id="838" w:author="Master Repository Process" w:date="2022-08-02T15:19:00Z">
              <w:r>
                <w:rPr>
                  <w:sz w:val="18"/>
                </w:rPr>
                <w:t>Taking blood samples</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39" w:author="Master Repository Process" w:date="2022-08-02T15:19:00Z"/>
                <w:sz w:val="18"/>
                <w:szCs w:val="18"/>
              </w:rPr>
            </w:pPr>
            <w:ins w:id="840"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41" w:author="Master Repository Process" w:date="2022-08-02T15:19:00Z"/>
                <w:sz w:val="18"/>
                <w:szCs w:val="18"/>
              </w:rPr>
            </w:pPr>
            <w:ins w:id="842"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43" w:author="Master Repository Process" w:date="2022-08-02T15:19:00Z"/>
                <w:sz w:val="18"/>
                <w:szCs w:val="18"/>
              </w:rPr>
            </w:pPr>
            <w:ins w:id="844"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45" w:author="Master Repository Process" w:date="2022-08-02T15:19:00Z"/>
                <w:sz w:val="18"/>
                <w:szCs w:val="18"/>
              </w:rPr>
            </w:pPr>
            <w:ins w:id="846"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47" w:author="Master Repository Process" w:date="2022-08-02T15:19:00Z"/>
                <w:sz w:val="18"/>
                <w:szCs w:val="18"/>
              </w:rPr>
            </w:pPr>
            <w:ins w:id="848" w:author="Master Repository Process" w:date="2022-08-02T15:19:00Z">
              <w:r>
                <w:sym w:font="Wingdings 2" w:char="F02A"/>
              </w:r>
            </w:ins>
          </w:p>
        </w:tc>
      </w:tr>
      <w:tr>
        <w:trPr>
          <w:trHeight w:val="20"/>
          <w:ins w:id="849"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850" w:author="Master Repository Process" w:date="2022-08-02T15:19:00Z"/>
                <w:sz w:val="18"/>
              </w:rPr>
            </w:pPr>
            <w:ins w:id="851" w:author="Master Repository Process" w:date="2022-08-02T15:19:00Z">
              <w:r>
                <w:rPr>
                  <w:sz w:val="18"/>
                </w:rPr>
                <w:t>Taking samples of tissue or fluid from the body, including the mouth, throat, nasal cavity, eyes or ears</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52" w:author="Master Repository Process" w:date="2022-08-02T15:19:00Z"/>
                <w:sz w:val="18"/>
                <w:szCs w:val="18"/>
              </w:rPr>
            </w:pPr>
            <w:ins w:id="853"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54" w:author="Master Repository Process" w:date="2022-08-02T15:19:00Z"/>
                <w:sz w:val="18"/>
                <w:szCs w:val="18"/>
              </w:rPr>
            </w:pPr>
            <w:ins w:id="855"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56" w:author="Master Repository Process" w:date="2022-08-02T15:19:00Z"/>
                <w:sz w:val="18"/>
                <w:szCs w:val="18"/>
              </w:rPr>
            </w:pPr>
            <w:ins w:id="857"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58" w:author="Master Repository Process" w:date="2022-08-02T15:19:00Z"/>
                <w:sz w:val="18"/>
                <w:szCs w:val="18"/>
              </w:rPr>
            </w:pPr>
            <w:ins w:id="859"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60" w:author="Master Repository Process" w:date="2022-08-02T15:19:00Z"/>
                <w:sz w:val="18"/>
                <w:szCs w:val="18"/>
              </w:rPr>
            </w:pPr>
            <w:ins w:id="861" w:author="Master Repository Process" w:date="2022-08-02T15:19:00Z">
              <w:r>
                <w:sym w:font="Wingdings 2" w:char="F02A"/>
              </w:r>
            </w:ins>
          </w:p>
        </w:tc>
      </w:tr>
      <w:tr>
        <w:trPr>
          <w:trHeight w:val="20"/>
          <w:ins w:id="862"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863" w:author="Master Repository Process" w:date="2022-08-02T15:19:00Z"/>
                <w:sz w:val="18"/>
              </w:rPr>
            </w:pPr>
            <w:ins w:id="864" w:author="Master Repository Process" w:date="2022-08-02T15:19:00Z">
              <w:r>
                <w:rPr>
                  <w:sz w:val="18"/>
                </w:rPr>
                <w:t>Any non</w:t>
              </w:r>
              <w:r>
                <w:rPr>
                  <w:sz w:val="18"/>
                </w:rPr>
                <w:noBreakHyphen/>
                <w:t>intrusive examination of the mouth, throat, nasal cavity, eyes or ears</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65" w:author="Master Repository Process" w:date="2022-08-02T15:19:00Z"/>
                <w:sz w:val="18"/>
                <w:szCs w:val="18"/>
              </w:rPr>
            </w:pPr>
            <w:ins w:id="866"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67" w:author="Master Repository Process" w:date="2022-08-02T15:19:00Z"/>
                <w:sz w:val="18"/>
                <w:szCs w:val="18"/>
              </w:rPr>
            </w:pPr>
            <w:ins w:id="868"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69" w:author="Master Repository Process" w:date="2022-08-02T15:19:00Z"/>
                <w:sz w:val="18"/>
                <w:szCs w:val="18"/>
              </w:rPr>
            </w:pPr>
            <w:ins w:id="870"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71" w:author="Master Repository Process" w:date="2022-08-02T15:19:00Z"/>
                <w:sz w:val="18"/>
                <w:szCs w:val="18"/>
              </w:rPr>
            </w:pPr>
            <w:ins w:id="872"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73" w:author="Master Repository Process" w:date="2022-08-02T15:19:00Z"/>
                <w:sz w:val="18"/>
                <w:szCs w:val="18"/>
              </w:rPr>
            </w:pPr>
            <w:ins w:id="874" w:author="Master Repository Process" w:date="2022-08-02T15:19:00Z">
              <w:r>
                <w:sym w:font="Wingdings 2" w:char="F02A"/>
              </w:r>
            </w:ins>
          </w:p>
        </w:tc>
      </w:tr>
      <w:tr>
        <w:trPr>
          <w:trHeight w:val="20"/>
          <w:ins w:id="875"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876" w:author="Master Repository Process" w:date="2022-08-02T15:19:00Z"/>
                <w:sz w:val="18"/>
              </w:rPr>
            </w:pPr>
            <w:ins w:id="877" w:author="Master Repository Process" w:date="2022-08-02T15:19:00Z">
              <w:r>
                <w:rPr>
                  <w:sz w:val="18"/>
                </w:rPr>
                <w:t>A non</w:t>
              </w:r>
              <w:r>
                <w:rPr>
                  <w:sz w:val="18"/>
                </w:rPr>
                <w:noBreakHyphen/>
                <w:t>intrusive examination of height, weight or vision</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78" w:author="Master Repository Process" w:date="2022-08-02T15:19:00Z"/>
                <w:sz w:val="18"/>
                <w:szCs w:val="18"/>
              </w:rPr>
            </w:pPr>
            <w:ins w:id="879"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80" w:author="Master Repository Process" w:date="2022-08-02T15:19:00Z"/>
                <w:sz w:val="18"/>
                <w:szCs w:val="18"/>
              </w:rPr>
            </w:pPr>
            <w:ins w:id="881"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82" w:author="Master Repository Process" w:date="2022-08-02T15:19:00Z"/>
                <w:sz w:val="18"/>
                <w:szCs w:val="18"/>
              </w:rPr>
            </w:pPr>
            <w:ins w:id="883"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84" w:author="Master Repository Process" w:date="2022-08-02T15:19:00Z"/>
                <w:sz w:val="18"/>
                <w:szCs w:val="18"/>
              </w:rPr>
            </w:pPr>
            <w:ins w:id="885"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86" w:author="Master Repository Process" w:date="2022-08-02T15:19:00Z"/>
                <w:sz w:val="18"/>
                <w:szCs w:val="18"/>
              </w:rPr>
            </w:pPr>
            <w:ins w:id="887" w:author="Master Repository Process" w:date="2022-08-02T15:19:00Z">
              <w:r>
                <w:sym w:font="Wingdings 2" w:char="F02A"/>
              </w:r>
            </w:ins>
          </w:p>
        </w:tc>
      </w:tr>
      <w:tr>
        <w:trPr>
          <w:trHeight w:val="20"/>
          <w:ins w:id="888"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889" w:author="Master Repository Process" w:date="2022-08-02T15:19:00Z"/>
                <w:sz w:val="18"/>
              </w:rPr>
            </w:pPr>
            <w:ins w:id="890" w:author="Master Repository Process" w:date="2022-08-02T15:19:00Z">
              <w:r>
                <w:rPr>
                  <w:sz w:val="18"/>
                </w:rPr>
                <w:t>Observing an individual</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91" w:author="Master Repository Process" w:date="2022-08-02T15:19:00Z"/>
                <w:sz w:val="18"/>
                <w:szCs w:val="18"/>
              </w:rPr>
            </w:pPr>
            <w:ins w:id="892"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93" w:author="Master Repository Process" w:date="2022-08-02T15:19:00Z"/>
                <w:sz w:val="18"/>
                <w:szCs w:val="18"/>
              </w:rPr>
            </w:pPr>
            <w:ins w:id="894"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95" w:author="Master Repository Process" w:date="2022-08-02T15:19:00Z"/>
                <w:sz w:val="18"/>
                <w:szCs w:val="18"/>
              </w:rPr>
            </w:pPr>
            <w:ins w:id="896"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97" w:author="Master Repository Process" w:date="2022-08-02T15:19:00Z"/>
                <w:sz w:val="18"/>
                <w:szCs w:val="18"/>
              </w:rPr>
            </w:pPr>
            <w:ins w:id="898"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899" w:author="Master Repository Process" w:date="2022-08-02T15:19:00Z"/>
                <w:sz w:val="18"/>
                <w:szCs w:val="18"/>
              </w:rPr>
            </w:pPr>
            <w:ins w:id="900" w:author="Master Repository Process" w:date="2022-08-02T15:19:00Z">
              <w:r>
                <w:sym w:font="Wingdings 2" w:char="F02A"/>
              </w:r>
            </w:ins>
          </w:p>
        </w:tc>
      </w:tr>
      <w:tr>
        <w:trPr>
          <w:trHeight w:val="20"/>
          <w:ins w:id="901"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902" w:author="Master Repository Process" w:date="2022-08-02T15:19:00Z"/>
                <w:sz w:val="18"/>
              </w:rPr>
            </w:pPr>
            <w:ins w:id="903" w:author="Master Repository Process" w:date="2022-08-02T15:19:00Z">
              <w:r>
                <w:rPr>
                  <w:sz w:val="18"/>
                </w:rPr>
                <w:t>Undertaking a survey, interview or focus group</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04" w:author="Master Repository Process" w:date="2022-08-02T15:19:00Z"/>
                <w:sz w:val="18"/>
                <w:szCs w:val="18"/>
              </w:rPr>
            </w:pPr>
            <w:ins w:id="905"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06" w:author="Master Repository Process" w:date="2022-08-02T15:19:00Z"/>
                <w:sz w:val="18"/>
                <w:szCs w:val="18"/>
              </w:rPr>
            </w:pPr>
            <w:ins w:id="907"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08" w:author="Master Repository Process" w:date="2022-08-02T15:19:00Z"/>
                <w:sz w:val="18"/>
                <w:szCs w:val="18"/>
              </w:rPr>
            </w:pPr>
            <w:ins w:id="909"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10" w:author="Master Repository Process" w:date="2022-08-02T15:19:00Z"/>
                <w:sz w:val="18"/>
                <w:szCs w:val="18"/>
              </w:rPr>
            </w:pPr>
            <w:ins w:id="911"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12" w:author="Master Repository Process" w:date="2022-08-02T15:19:00Z"/>
                <w:sz w:val="18"/>
                <w:szCs w:val="18"/>
              </w:rPr>
            </w:pPr>
            <w:ins w:id="913" w:author="Master Repository Process" w:date="2022-08-02T15:19:00Z">
              <w:r>
                <w:sym w:font="Wingdings 2" w:char="F02A"/>
              </w:r>
            </w:ins>
          </w:p>
        </w:tc>
      </w:tr>
      <w:tr>
        <w:trPr>
          <w:trHeight w:val="20"/>
          <w:ins w:id="914"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915" w:author="Master Repository Process" w:date="2022-08-02T15:19:00Z"/>
                <w:sz w:val="18"/>
              </w:rPr>
            </w:pPr>
            <w:ins w:id="916" w:author="Master Repository Process" w:date="2022-08-02T15:19:00Z">
              <w:r>
                <w:rPr>
                  <w:sz w:val="18"/>
                </w:rPr>
                <w:t>Collecting, using or disclosing information, including personal information</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17" w:author="Master Repository Process" w:date="2022-08-02T15:19:00Z"/>
                <w:sz w:val="18"/>
                <w:szCs w:val="18"/>
              </w:rPr>
            </w:pPr>
            <w:ins w:id="918"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19" w:author="Master Repository Process" w:date="2022-08-02T15:19:00Z"/>
                <w:sz w:val="18"/>
                <w:szCs w:val="18"/>
              </w:rPr>
            </w:pPr>
            <w:ins w:id="920"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21" w:author="Master Repository Process" w:date="2022-08-02T15:19:00Z"/>
                <w:sz w:val="18"/>
                <w:szCs w:val="18"/>
              </w:rPr>
            </w:pPr>
            <w:ins w:id="922"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23" w:author="Master Repository Process" w:date="2022-08-02T15:19:00Z"/>
                <w:sz w:val="18"/>
                <w:szCs w:val="18"/>
              </w:rPr>
            </w:pPr>
            <w:ins w:id="924"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25" w:author="Master Repository Process" w:date="2022-08-02T15:19:00Z"/>
                <w:sz w:val="18"/>
                <w:szCs w:val="18"/>
              </w:rPr>
            </w:pPr>
            <w:ins w:id="926" w:author="Master Repository Process" w:date="2022-08-02T15:19:00Z">
              <w:r>
                <w:sym w:font="Wingdings 2" w:char="F02A"/>
              </w:r>
            </w:ins>
          </w:p>
        </w:tc>
      </w:tr>
      <w:tr>
        <w:trPr>
          <w:trHeight w:val="20"/>
          <w:ins w:id="927"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928" w:author="Master Repository Process" w:date="2022-08-02T15:19:00Z"/>
                <w:sz w:val="18"/>
              </w:rPr>
            </w:pPr>
            <w:ins w:id="929" w:author="Master Repository Process" w:date="2022-08-02T15:19:00Z">
              <w:r>
                <w:rPr>
                  <w:sz w:val="18"/>
                </w:rPr>
                <w:t>Considering or evaluating samples or information taken under an activity listed above</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30" w:author="Master Repository Process" w:date="2022-08-02T15:19:00Z"/>
                <w:sz w:val="18"/>
                <w:szCs w:val="18"/>
              </w:rPr>
            </w:pPr>
            <w:ins w:id="931"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32" w:author="Master Repository Process" w:date="2022-08-02T15:19:00Z"/>
                <w:sz w:val="18"/>
                <w:szCs w:val="18"/>
              </w:rPr>
            </w:pPr>
            <w:ins w:id="933"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34" w:author="Master Repository Process" w:date="2022-08-02T15:19:00Z"/>
                <w:sz w:val="18"/>
                <w:szCs w:val="18"/>
              </w:rPr>
            </w:pPr>
            <w:ins w:id="935"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36" w:author="Master Repository Process" w:date="2022-08-02T15:19:00Z"/>
                <w:sz w:val="18"/>
                <w:szCs w:val="18"/>
              </w:rPr>
            </w:pPr>
            <w:ins w:id="937"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38" w:author="Master Repository Process" w:date="2022-08-02T15:19:00Z"/>
                <w:sz w:val="18"/>
                <w:szCs w:val="18"/>
              </w:rPr>
            </w:pPr>
            <w:ins w:id="939" w:author="Master Repository Process" w:date="2022-08-02T15:19:00Z">
              <w:r>
                <w:sym w:font="Wingdings 2" w:char="F02A"/>
              </w:r>
            </w:ins>
          </w:p>
        </w:tc>
      </w:tr>
      <w:tr>
        <w:trPr>
          <w:trHeight w:val="20"/>
          <w:ins w:id="940" w:author="Master Repository Process" w:date="2022-08-02T15:19:00Z"/>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ins w:id="941" w:author="Master Repository Process" w:date="2022-08-02T15:19:00Z"/>
                <w:sz w:val="18"/>
              </w:rPr>
            </w:pPr>
            <w:ins w:id="942" w:author="Master Repository Process" w:date="2022-08-02T15:19:00Z">
              <w:r>
                <w:rPr>
                  <w:sz w:val="18"/>
                </w:rPr>
                <w:t>Any other medical research not listed above</w:t>
              </w:r>
            </w:ins>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43" w:author="Master Repository Process" w:date="2022-08-02T15:19:00Z"/>
              </w:rPr>
            </w:pPr>
            <w:ins w:id="944" w:author="Master Repository Process" w:date="2022-08-02T15:19:00Z">
              <w:r>
                <w:sym w:font="Wingdings 2" w:char="F02A"/>
              </w:r>
            </w:ins>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45" w:author="Master Repository Process" w:date="2022-08-02T15:19:00Z"/>
              </w:rPr>
            </w:pPr>
            <w:ins w:id="946" w:author="Master Repository Process" w:date="2022-08-02T15:19:00Z">
              <w:r>
                <w:sym w:font="Wingdings 2" w:char="F02A"/>
              </w:r>
            </w:ins>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47" w:author="Master Repository Process" w:date="2022-08-02T15:19:00Z"/>
              </w:rPr>
            </w:pPr>
            <w:ins w:id="948" w:author="Master Repository Process" w:date="2022-08-02T15:19:00Z">
              <w:r>
                <w:sym w:font="Wingdings 2" w:char="F02A"/>
              </w:r>
            </w:ins>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49" w:author="Master Repository Process" w:date="2022-08-02T15:19:00Z"/>
              </w:rPr>
            </w:pPr>
            <w:ins w:id="950" w:author="Master Repository Process" w:date="2022-08-02T15:19:00Z">
              <w:r>
                <w:sym w:font="Wingdings 2" w:char="F02A"/>
              </w:r>
            </w:ins>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ins w:id="951" w:author="Master Repository Process" w:date="2022-08-02T15:19:00Z"/>
              </w:rPr>
            </w:pPr>
            <w:ins w:id="952" w:author="Master Repository Process" w:date="2022-08-02T15:19:00Z">
              <w:r>
                <w:sym w:font="Wingdings 2" w:char="F02A"/>
              </w:r>
            </w:ins>
          </w:p>
        </w:tc>
      </w:tr>
    </w:tbl>
    <w:p>
      <w:pPr>
        <w:pStyle w:val="yMiscellaneousBody"/>
        <w:tabs>
          <w:tab w:val="left" w:pos="600"/>
        </w:tabs>
        <w:rPr>
          <w:del w:id="953" w:author="Master Repository Process" w:date="2022-08-02T15:19:00Z"/>
          <w:b/>
          <w:bCs/>
        </w:rPr>
      </w:pPr>
      <w:del w:id="954" w:author="Master Repository Process" w:date="2022-08-02T15:19:00Z">
        <w:r>
          <w:rPr>
            <w:b/>
            <w:bCs/>
          </w:rPr>
          <w:delText>1.</w:delText>
        </w:r>
        <w:r>
          <w:rPr>
            <w:b/>
            <w:bCs/>
          </w:rPr>
          <w:tab/>
          <w:delText>Treatment decision</w:delText>
        </w:r>
      </w:del>
    </w:p>
    <w:p>
      <w:pPr>
        <w:pStyle w:val="yMiscellaneousBody"/>
        <w:rPr>
          <w:del w:id="955" w:author="Master Repository Process" w:date="2022-08-02T15:19:00Z"/>
        </w:rPr>
      </w:pPr>
      <w:del w:id="956" w:author="Master Repository Process" w:date="2022-08-02T15:19:00Z">
        <w:r>
          <w:delText>In the following circumstances:</w:delText>
        </w:r>
      </w:del>
    </w:p>
    <w:p>
      <w:pPr>
        <w:pStyle w:val="yMiscellaneousBody"/>
        <w:rPr>
          <w:del w:id="957" w:author="Master Repository Process" w:date="2022-08-02T15:19:00Z"/>
        </w:rPr>
      </w:pPr>
      <w:del w:id="958" w:author="Master Repository Process" w:date="2022-08-02T15:19:00Z">
        <w:r>
          <w:delText>.................................................................................................................................</w:delText>
        </w:r>
      </w:del>
    </w:p>
    <w:p>
      <w:pPr>
        <w:pStyle w:val="yMiscellaneousBody"/>
        <w:rPr>
          <w:del w:id="959" w:author="Master Repository Process" w:date="2022-08-02T15:19:00Z"/>
        </w:rPr>
      </w:pPr>
      <w:del w:id="960" w:author="Master Repository Process" w:date="2022-08-02T15:19:00Z">
        <w:r>
          <w:delText>.................................................................................................................................</w:delText>
        </w:r>
      </w:del>
    </w:p>
    <w:p>
      <w:pPr>
        <w:pStyle w:val="yMiscellaneousBody"/>
        <w:rPr>
          <w:del w:id="961" w:author="Master Repository Process" w:date="2022-08-02T15:19:00Z"/>
        </w:rPr>
      </w:pPr>
      <w:del w:id="962" w:author="Master Repository Process" w:date="2022-08-02T15:19:00Z">
        <w:r>
          <w:delText>.................................................................................................................................</w:delText>
        </w:r>
      </w:del>
    </w:p>
    <w:p>
      <w:pPr>
        <w:pStyle w:val="yMiscellaneousBody"/>
        <w:rPr>
          <w:del w:id="963" w:author="Master Repository Process" w:date="2022-08-02T15:19:00Z"/>
        </w:rPr>
      </w:pPr>
      <w:del w:id="964" w:author="Master Repository Process" w:date="2022-08-02T15:19:00Z">
        <w:r>
          <w:delText>.................................................................................................................................</w:delText>
        </w:r>
      </w:del>
    </w:p>
    <w:p>
      <w:pPr>
        <w:pStyle w:val="yMiscellaneousBody"/>
        <w:rPr>
          <w:del w:id="965" w:author="Master Repository Process" w:date="2022-08-02T15:19:00Z"/>
        </w:rPr>
      </w:pPr>
      <w:del w:id="966" w:author="Master Repository Process" w:date="2022-08-02T15:19:00Z">
        <w:r>
          <w:delText xml:space="preserve">I consent / refuse consent </w:delText>
        </w:r>
        <w:r>
          <w:rPr>
            <w:i/>
            <w:iCs/>
          </w:rPr>
          <w:delText>(cross out and initial one of these)</w:delText>
        </w:r>
        <w:r>
          <w:delText xml:space="preserve"> </w:delText>
        </w:r>
      </w:del>
    </w:p>
    <w:p>
      <w:pPr>
        <w:pStyle w:val="yMiscellaneousBody"/>
        <w:rPr>
          <w:del w:id="967" w:author="Master Repository Process" w:date="2022-08-02T15:19:00Z"/>
        </w:rPr>
      </w:pPr>
      <w:del w:id="968" w:author="Master Repository Process" w:date="2022-08-02T15:19:00Z">
        <w:r>
          <w:delText>to the following treatment:</w:delText>
        </w:r>
      </w:del>
    </w:p>
    <w:p>
      <w:pPr>
        <w:pStyle w:val="yMiscellaneousBody"/>
        <w:rPr>
          <w:del w:id="969" w:author="Master Repository Process" w:date="2022-08-02T15:19:00Z"/>
        </w:rPr>
      </w:pPr>
      <w:del w:id="970" w:author="Master Repository Process" w:date="2022-08-02T15:19:00Z">
        <w:r>
          <w:delText>.................................................................................................................................</w:delText>
        </w:r>
      </w:del>
    </w:p>
    <w:p>
      <w:pPr>
        <w:pStyle w:val="yMiscellaneousBody"/>
        <w:rPr>
          <w:del w:id="971" w:author="Master Repository Process" w:date="2022-08-02T15:19:00Z"/>
        </w:rPr>
      </w:pPr>
      <w:del w:id="972" w:author="Master Repository Process" w:date="2022-08-02T15:19:00Z">
        <w:r>
          <w:delText>.................................................................................................................................</w:delText>
        </w:r>
      </w:del>
    </w:p>
    <w:p>
      <w:pPr>
        <w:pStyle w:val="yMiscellaneousBody"/>
        <w:rPr>
          <w:del w:id="973" w:author="Master Repository Process" w:date="2022-08-02T15:19:00Z"/>
        </w:rPr>
      </w:pPr>
      <w:del w:id="974" w:author="Master Repository Process" w:date="2022-08-02T15:19:00Z">
        <w:r>
          <w:delText>.................................................................................................................................</w:delText>
        </w:r>
      </w:del>
    </w:p>
    <w:p>
      <w:pPr>
        <w:pStyle w:val="yMiscellaneousBody"/>
        <w:rPr>
          <w:del w:id="975" w:author="Master Repository Process" w:date="2022-08-02T15:19:00Z"/>
        </w:rPr>
      </w:pPr>
      <w:del w:id="976" w:author="Master Repository Process" w:date="2022-08-02T15:19:00Z">
        <w:r>
          <w:delText>.................................................................................................................................</w:delText>
        </w:r>
      </w:del>
    </w:p>
    <w:p>
      <w:pPr>
        <w:pStyle w:val="yMiscellaneousBody"/>
        <w:rPr>
          <w:del w:id="977" w:author="Master Repository Process" w:date="2022-08-02T15:19:00Z"/>
        </w:rPr>
      </w:pPr>
      <w:del w:id="978" w:author="Master Repository Process" w:date="2022-08-02T15:19:00Z">
        <w:r>
          <w:delText>.................................................................................................................................</w:delText>
        </w:r>
      </w:del>
    </w:p>
    <w:p>
      <w:pPr>
        <w:pStyle w:val="yMiscellaneousBody"/>
        <w:rPr>
          <w:del w:id="979" w:author="Master Repository Process" w:date="2022-08-02T15:19:00Z"/>
        </w:rPr>
      </w:pPr>
      <w:del w:id="980" w:author="Master Repository Process" w:date="2022-08-02T15:19:00Z">
        <w:r>
          <w:delText>.................................................................................................................................</w:delText>
        </w:r>
      </w:del>
    </w:p>
    <w:p>
      <w:pPr>
        <w:pStyle w:val="yMiscellaneousBody"/>
        <w:rPr>
          <w:del w:id="981" w:author="Master Repository Process" w:date="2022-08-02T15:19:00Z"/>
        </w:rPr>
      </w:pPr>
      <w:del w:id="982" w:author="Master Repository Process" w:date="2022-08-02T15:19:00Z">
        <w:r>
          <w:delText>.................................................................................................................................</w:delText>
        </w:r>
      </w:del>
    </w:p>
    <w:p>
      <w:pPr>
        <w:pStyle w:val="yMiscellaneousBody"/>
        <w:rPr>
          <w:del w:id="983" w:author="Master Repository Process" w:date="2022-08-02T15:19:00Z"/>
        </w:rPr>
      </w:pPr>
      <w:del w:id="984" w:author="Master Repository Process" w:date="2022-08-02T15:19:00Z">
        <w:r>
          <w:delText>.................................................................................................................................</w:delText>
        </w:r>
      </w:del>
    </w:p>
    <w:p>
      <w:pPr>
        <w:pStyle w:val="yMiscellaneousBody"/>
        <w:keepNext/>
        <w:keepLines/>
        <w:tabs>
          <w:tab w:val="left" w:pos="600"/>
        </w:tabs>
        <w:rPr>
          <w:del w:id="985" w:author="Master Repository Process" w:date="2022-08-02T15:19:00Z"/>
          <w:b/>
          <w:bCs/>
        </w:rPr>
      </w:pPr>
      <w:del w:id="986" w:author="Master Repository Process" w:date="2022-08-02T15:19:00Z">
        <w:r>
          <w:rPr>
            <w:b/>
            <w:bCs/>
          </w:rPr>
          <w:delText>2.</w:delText>
        </w:r>
        <w:r>
          <w:rPr>
            <w:b/>
            <w:bCs/>
          </w:rPr>
          <w:tab/>
          <w:delText>Treatment decision</w:delText>
        </w:r>
      </w:del>
    </w:p>
    <w:p>
      <w:pPr>
        <w:pStyle w:val="yMiscellaneousBody"/>
        <w:keepNext/>
        <w:keepLines/>
        <w:rPr>
          <w:del w:id="987" w:author="Master Repository Process" w:date="2022-08-02T15:19:00Z"/>
        </w:rPr>
      </w:pPr>
      <w:del w:id="988" w:author="Master Repository Process" w:date="2022-08-02T15:19:00Z">
        <w:r>
          <w:delText>In the following circumstances:</w:delText>
        </w:r>
      </w:del>
    </w:p>
    <w:p>
      <w:pPr>
        <w:pStyle w:val="yMiscellaneousBody"/>
        <w:keepNext/>
        <w:rPr>
          <w:del w:id="989" w:author="Master Repository Process" w:date="2022-08-02T15:19:00Z"/>
        </w:rPr>
      </w:pPr>
      <w:del w:id="990" w:author="Master Repository Process" w:date="2022-08-02T15:19:00Z">
        <w:r>
          <w:delText>.................................................................................................................................</w:delText>
        </w:r>
      </w:del>
    </w:p>
    <w:p>
      <w:pPr>
        <w:pStyle w:val="yMiscellaneousBody"/>
        <w:rPr>
          <w:del w:id="991" w:author="Master Repository Process" w:date="2022-08-02T15:19:00Z"/>
        </w:rPr>
      </w:pPr>
      <w:del w:id="992" w:author="Master Repository Process" w:date="2022-08-02T15:19:00Z">
        <w:r>
          <w:delText>.................................................................................................................................</w:delText>
        </w:r>
      </w:del>
    </w:p>
    <w:p>
      <w:pPr>
        <w:pStyle w:val="yMiscellaneousBody"/>
        <w:rPr>
          <w:del w:id="993" w:author="Master Repository Process" w:date="2022-08-02T15:19:00Z"/>
        </w:rPr>
      </w:pPr>
      <w:del w:id="994" w:author="Master Repository Process" w:date="2022-08-02T15:19:00Z">
        <w:r>
          <w:delText>.................................................................................................................................</w:delText>
        </w:r>
      </w:del>
    </w:p>
    <w:p>
      <w:pPr>
        <w:pStyle w:val="yMiscellaneousBody"/>
        <w:rPr>
          <w:del w:id="995" w:author="Master Repository Process" w:date="2022-08-02T15:19:00Z"/>
        </w:rPr>
      </w:pPr>
      <w:del w:id="996" w:author="Master Repository Process" w:date="2022-08-02T15:19:00Z">
        <w:r>
          <w:delText>.................................................................................................................................</w:delText>
        </w:r>
      </w:del>
    </w:p>
    <w:p>
      <w:pPr>
        <w:pStyle w:val="yMiscellaneousBody"/>
        <w:rPr>
          <w:del w:id="997" w:author="Master Repository Process" w:date="2022-08-02T15:19:00Z"/>
          <w:i/>
          <w:iCs/>
        </w:rPr>
      </w:pPr>
      <w:del w:id="998" w:author="Master Repository Process" w:date="2022-08-02T15:19:00Z">
        <w:r>
          <w:delText xml:space="preserve">I consent / refuse consent </w:delText>
        </w:r>
        <w:r>
          <w:rPr>
            <w:i/>
            <w:iCs/>
          </w:rPr>
          <w:delText>(cross out and initial one of these)</w:delText>
        </w:r>
      </w:del>
    </w:p>
    <w:p>
      <w:pPr>
        <w:pStyle w:val="yMiscellaneousBody"/>
        <w:rPr>
          <w:del w:id="999" w:author="Master Repository Process" w:date="2022-08-02T15:19:00Z"/>
        </w:rPr>
      </w:pPr>
      <w:del w:id="1000" w:author="Master Repository Process" w:date="2022-08-02T15:19:00Z">
        <w:r>
          <w:delText>to the following treatment:</w:delText>
        </w:r>
      </w:del>
    </w:p>
    <w:p>
      <w:pPr>
        <w:pStyle w:val="yMiscellaneousBody"/>
        <w:rPr>
          <w:del w:id="1001" w:author="Master Repository Process" w:date="2022-08-02T15:19:00Z"/>
        </w:rPr>
      </w:pPr>
      <w:del w:id="1002" w:author="Master Repository Process" w:date="2022-08-02T15:19:00Z">
        <w:r>
          <w:delText>.................................................................................................................................</w:delText>
        </w:r>
      </w:del>
    </w:p>
    <w:p>
      <w:pPr>
        <w:pStyle w:val="yMiscellaneousBody"/>
        <w:rPr>
          <w:del w:id="1003" w:author="Master Repository Process" w:date="2022-08-02T15:19:00Z"/>
        </w:rPr>
      </w:pPr>
      <w:del w:id="1004" w:author="Master Repository Process" w:date="2022-08-02T15:19:00Z">
        <w:r>
          <w:delText>.................................................................................................................................</w:delText>
        </w:r>
      </w:del>
    </w:p>
    <w:p>
      <w:pPr>
        <w:pStyle w:val="yMiscellaneousBody"/>
        <w:rPr>
          <w:del w:id="1005" w:author="Master Repository Process" w:date="2022-08-02T15:19:00Z"/>
        </w:rPr>
      </w:pPr>
      <w:del w:id="1006" w:author="Master Repository Process" w:date="2022-08-02T15:19:00Z">
        <w:r>
          <w:delText>.................................................................................................................................</w:delText>
        </w:r>
      </w:del>
    </w:p>
    <w:p>
      <w:pPr>
        <w:pStyle w:val="yMiscellaneousBody"/>
        <w:rPr>
          <w:del w:id="1007" w:author="Master Repository Process" w:date="2022-08-02T15:19:00Z"/>
        </w:rPr>
      </w:pPr>
      <w:del w:id="1008" w:author="Master Repository Process" w:date="2022-08-02T15:19:00Z">
        <w:r>
          <w:delText>.................................................................................................................................</w:delText>
        </w:r>
      </w:del>
    </w:p>
    <w:p>
      <w:pPr>
        <w:pStyle w:val="yMiscellaneousBody"/>
        <w:rPr>
          <w:del w:id="1009" w:author="Master Repository Process" w:date="2022-08-02T15:19:00Z"/>
        </w:rPr>
      </w:pPr>
      <w:del w:id="1010" w:author="Master Repository Process" w:date="2022-08-02T15:19:00Z">
        <w:r>
          <w:delText>.................................................................................................................................</w:delText>
        </w:r>
      </w:del>
    </w:p>
    <w:p>
      <w:pPr>
        <w:pStyle w:val="yMiscellaneousBody"/>
        <w:rPr>
          <w:del w:id="1011" w:author="Master Repository Process" w:date="2022-08-02T15:19:00Z"/>
        </w:rPr>
      </w:pPr>
      <w:del w:id="1012" w:author="Master Repository Process" w:date="2022-08-02T15:19:00Z">
        <w:r>
          <w:delText>.................................................................................................................................</w:delText>
        </w:r>
      </w:del>
    </w:p>
    <w:p>
      <w:pPr>
        <w:pStyle w:val="yMiscellaneousBody"/>
        <w:rPr>
          <w:del w:id="1013" w:author="Master Repository Process" w:date="2022-08-02T15:19:00Z"/>
        </w:rPr>
      </w:pPr>
      <w:del w:id="1014" w:author="Master Repository Process" w:date="2022-08-02T15:19:00Z">
        <w:r>
          <w:delText>.................................................................................................................................</w:delText>
        </w:r>
      </w:del>
    </w:p>
    <w:p>
      <w:pPr>
        <w:pStyle w:val="yMiscellaneousBody"/>
        <w:rPr>
          <w:del w:id="1015" w:author="Master Repository Process" w:date="2022-08-02T15:19:00Z"/>
        </w:rPr>
      </w:pPr>
      <w:del w:id="1016" w:author="Master Repository Process" w:date="2022-08-02T15:19:00Z">
        <w:r>
          <w:delText>.................................................................................................................................</w:delText>
        </w:r>
      </w:del>
    </w:p>
    <w:p>
      <w:pPr>
        <w:pStyle w:val="yMiscellaneousBody"/>
        <w:tabs>
          <w:tab w:val="left" w:pos="600"/>
        </w:tabs>
        <w:rPr>
          <w:del w:id="1017" w:author="Master Repository Process" w:date="2022-08-02T15:19:00Z"/>
          <w:b/>
          <w:bCs/>
        </w:rPr>
      </w:pPr>
      <w:del w:id="1018" w:author="Master Repository Process" w:date="2022-08-02T15:19:00Z">
        <w:r>
          <w:rPr>
            <w:b/>
            <w:bCs/>
          </w:rPr>
          <w:delText>3.</w:delText>
        </w:r>
        <w:r>
          <w:rPr>
            <w:b/>
            <w:bCs/>
          </w:rPr>
          <w:tab/>
          <w:delText>Treatment decision</w:delText>
        </w:r>
      </w:del>
    </w:p>
    <w:p>
      <w:pPr>
        <w:pStyle w:val="yMiscellaneousBody"/>
        <w:rPr>
          <w:del w:id="1019" w:author="Master Repository Process" w:date="2022-08-02T15:19:00Z"/>
        </w:rPr>
      </w:pPr>
      <w:del w:id="1020" w:author="Master Repository Process" w:date="2022-08-02T15:19:00Z">
        <w:r>
          <w:delText>In the following circumstances:</w:delText>
        </w:r>
      </w:del>
    </w:p>
    <w:p>
      <w:pPr>
        <w:pStyle w:val="yMiscellaneousBody"/>
        <w:rPr>
          <w:del w:id="1021" w:author="Master Repository Process" w:date="2022-08-02T15:19:00Z"/>
        </w:rPr>
      </w:pPr>
      <w:del w:id="1022" w:author="Master Repository Process" w:date="2022-08-02T15:19:00Z">
        <w:r>
          <w:delText>.................................................................................................................................</w:delText>
        </w:r>
      </w:del>
    </w:p>
    <w:p>
      <w:pPr>
        <w:pStyle w:val="yMiscellaneousBody"/>
        <w:rPr>
          <w:del w:id="1023" w:author="Master Repository Process" w:date="2022-08-02T15:19:00Z"/>
        </w:rPr>
      </w:pPr>
      <w:del w:id="1024" w:author="Master Repository Process" w:date="2022-08-02T15:19:00Z">
        <w:r>
          <w:delText>.................................................................................................................................</w:delText>
        </w:r>
      </w:del>
    </w:p>
    <w:p>
      <w:pPr>
        <w:pStyle w:val="yMiscellaneousBody"/>
        <w:rPr>
          <w:del w:id="1025" w:author="Master Repository Process" w:date="2022-08-02T15:19:00Z"/>
        </w:rPr>
      </w:pPr>
      <w:del w:id="1026" w:author="Master Repository Process" w:date="2022-08-02T15:19:00Z">
        <w:r>
          <w:delText>.................................................................................................................................</w:delText>
        </w:r>
      </w:del>
    </w:p>
    <w:p>
      <w:pPr>
        <w:pStyle w:val="yMiscellaneousBody"/>
        <w:rPr>
          <w:del w:id="1027" w:author="Master Repository Process" w:date="2022-08-02T15:19:00Z"/>
        </w:rPr>
      </w:pPr>
      <w:del w:id="1028" w:author="Master Repository Process" w:date="2022-08-02T15:19:00Z">
        <w:r>
          <w:delText>.................................................................................................................................</w:delText>
        </w:r>
      </w:del>
    </w:p>
    <w:p>
      <w:pPr>
        <w:pStyle w:val="yMiscellaneousBody"/>
        <w:rPr>
          <w:del w:id="1029" w:author="Master Repository Process" w:date="2022-08-02T15:19:00Z"/>
          <w:i/>
          <w:iCs/>
        </w:rPr>
      </w:pPr>
      <w:del w:id="1030" w:author="Master Repository Process" w:date="2022-08-02T15:19:00Z">
        <w:r>
          <w:delText xml:space="preserve">I consent / refuse consent </w:delText>
        </w:r>
        <w:r>
          <w:rPr>
            <w:i/>
            <w:iCs/>
          </w:rPr>
          <w:delText>(cross out and initial one of these)</w:delText>
        </w:r>
      </w:del>
    </w:p>
    <w:p>
      <w:pPr>
        <w:pStyle w:val="yMiscellaneousBody"/>
        <w:rPr>
          <w:del w:id="1031" w:author="Master Repository Process" w:date="2022-08-02T15:19:00Z"/>
        </w:rPr>
      </w:pPr>
      <w:del w:id="1032" w:author="Master Repository Process" w:date="2022-08-02T15:19:00Z">
        <w:r>
          <w:delText>to the following treatment:</w:delText>
        </w:r>
      </w:del>
    </w:p>
    <w:p>
      <w:pPr>
        <w:pStyle w:val="yMiscellaneousBody"/>
        <w:rPr>
          <w:del w:id="1033" w:author="Master Repository Process" w:date="2022-08-02T15:19:00Z"/>
        </w:rPr>
      </w:pPr>
      <w:del w:id="1034" w:author="Master Repository Process" w:date="2022-08-02T15:19:00Z">
        <w:r>
          <w:delText>.................................................................................................................................</w:delText>
        </w:r>
      </w:del>
    </w:p>
    <w:p>
      <w:pPr>
        <w:pStyle w:val="yMiscellaneousBody"/>
        <w:rPr>
          <w:del w:id="1035" w:author="Master Repository Process" w:date="2022-08-02T15:19:00Z"/>
        </w:rPr>
      </w:pPr>
      <w:del w:id="1036" w:author="Master Repository Process" w:date="2022-08-02T15:19:00Z">
        <w:r>
          <w:delText>.................................................................................................................................</w:delText>
        </w:r>
      </w:del>
    </w:p>
    <w:p>
      <w:pPr>
        <w:pStyle w:val="yMiscellaneousBody"/>
        <w:rPr>
          <w:del w:id="1037" w:author="Master Repository Process" w:date="2022-08-02T15:19:00Z"/>
        </w:rPr>
      </w:pPr>
      <w:del w:id="1038" w:author="Master Repository Process" w:date="2022-08-02T15:19:00Z">
        <w:r>
          <w:delText>.................................................................................................................................</w:delText>
        </w:r>
      </w:del>
    </w:p>
    <w:p>
      <w:pPr>
        <w:pStyle w:val="yMiscellaneousBody"/>
        <w:rPr>
          <w:del w:id="1039" w:author="Master Repository Process" w:date="2022-08-02T15:19:00Z"/>
        </w:rPr>
      </w:pPr>
      <w:del w:id="1040" w:author="Master Repository Process" w:date="2022-08-02T15:19:00Z">
        <w:r>
          <w:delText>.................................................................................................................................</w:delText>
        </w:r>
      </w:del>
    </w:p>
    <w:p>
      <w:pPr>
        <w:pStyle w:val="yMiscellaneousBody"/>
        <w:rPr>
          <w:del w:id="1041" w:author="Master Repository Process" w:date="2022-08-02T15:19:00Z"/>
        </w:rPr>
      </w:pPr>
      <w:del w:id="1042" w:author="Master Repository Process" w:date="2022-08-02T15:19:00Z">
        <w:r>
          <w:delText>.................................................................................................................................</w:delText>
        </w:r>
      </w:del>
    </w:p>
    <w:p>
      <w:pPr>
        <w:pStyle w:val="yMiscellaneousBody"/>
        <w:rPr>
          <w:del w:id="1043" w:author="Master Repository Process" w:date="2022-08-02T15:19:00Z"/>
        </w:rPr>
      </w:pPr>
      <w:del w:id="1044" w:author="Master Repository Process" w:date="2022-08-02T15:19:00Z">
        <w:r>
          <w:delText>.................................................................................................................................</w:delText>
        </w:r>
      </w:del>
    </w:p>
    <w:p>
      <w:pPr>
        <w:pStyle w:val="yMiscellaneousBody"/>
        <w:rPr>
          <w:del w:id="1045" w:author="Master Repository Process" w:date="2022-08-02T15:19:00Z"/>
        </w:rPr>
      </w:pPr>
      <w:del w:id="1046" w:author="Master Repository Process" w:date="2022-08-02T15:19:00Z">
        <w:r>
          <w:delText>.................................................................................................................................</w:delText>
        </w:r>
      </w:del>
    </w:p>
    <w:p>
      <w:pPr>
        <w:pStyle w:val="yMiscellaneousBody"/>
        <w:rPr>
          <w:del w:id="1047" w:author="Master Repository Process" w:date="2022-08-02T15:19:00Z"/>
        </w:rPr>
      </w:pPr>
      <w:del w:id="1048" w:author="Master Repository Process" w:date="2022-08-02T15:19:00Z">
        <w:r>
          <w:delText>.................................................................................................................................</w:delText>
        </w:r>
      </w:del>
    </w:p>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0"/>
        <w:gridCol w:w="2402"/>
        <w:gridCol w:w="565"/>
        <w:gridCol w:w="423"/>
        <w:gridCol w:w="286"/>
        <w:gridCol w:w="850"/>
        <w:gridCol w:w="2562"/>
      </w:tblGrid>
      <w:tr>
        <w:trPr>
          <w:ins w:id="1049" w:author="Master Repository Process" w:date="2022-08-02T15:19:00Z"/>
        </w:trP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ind w:right="44" w:firstLine="37"/>
              <w:rPr>
                <w:ins w:id="1050" w:author="Master Repository Process" w:date="2022-08-02T15:19:00Z"/>
                <w:b/>
                <w:bCs/>
              </w:rPr>
            </w:pPr>
            <w:ins w:id="1051" w:author="Master Repository Process" w:date="2022-08-02T15:19:00Z">
              <w:r>
                <w:rPr>
                  <w:b/>
                  <w:bCs/>
                </w:rPr>
                <w:t>PART 5: PEOPLE WHO HELPED ME COMPLETE THIS FORM</w:t>
              </w:r>
            </w:ins>
          </w:p>
        </w:tc>
      </w:tr>
      <w:tr>
        <w:trPr>
          <w:ins w:id="1052" w:author="Master Repository Process" w:date="2022-08-02T15:19:00Z"/>
        </w:trP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50"/>
              </w:tabs>
              <w:rPr>
                <w:ins w:id="1053" w:author="Master Repository Process" w:date="2022-08-02T15:19:00Z"/>
                <w:b/>
              </w:rPr>
            </w:pPr>
            <w:ins w:id="1054" w:author="Master Repository Process" w:date="2022-08-02T15:19:00Z">
              <w:r>
                <w:rPr>
                  <w:b/>
                </w:rPr>
                <w:t>5.1</w:t>
              </w:r>
              <w:r>
                <w:rPr>
                  <w:b/>
                </w:rPr>
                <w:tab/>
                <w:t>Did an interpreter help you to complete this form?</w:t>
              </w:r>
            </w:ins>
          </w:p>
        </w:tc>
      </w:tr>
      <w:tr>
        <w:trPr>
          <w:trHeight w:val="363"/>
          <w:ins w:id="1055" w:author="Master Repository Process" w:date="2022-08-02T15:19:00Z"/>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ins w:id="1056" w:author="Master Repository Process" w:date="2022-08-02T15:19:00Z"/>
                <w:b/>
                <w:sz w:val="20"/>
              </w:rPr>
            </w:pPr>
            <w:ins w:id="1057" w:author="Master Repository Process" w:date="2022-08-02T15:19:00Z">
              <w:r>
                <w:rPr>
                  <w:b/>
                  <w:sz w:val="20"/>
                </w:rPr>
                <w:t>Use Part 5.1 to show whether an interpreter helped you to complete this form.</w:t>
              </w:r>
            </w:ins>
          </w:p>
          <w:p>
            <w:pPr>
              <w:pStyle w:val="yMiscellaneousBody"/>
              <w:rPr>
                <w:ins w:id="1058" w:author="Master Repository Process" w:date="2022-08-02T15:19:00Z"/>
                <w:b/>
                <w:sz w:val="20"/>
              </w:rPr>
            </w:pPr>
            <w:ins w:id="1059" w:author="Master Repository Process" w:date="2022-08-02T15:19:00Z">
              <w:r>
                <w:rPr>
                  <w:sz w:val="20"/>
                </w:rPr>
                <w:t>If English is not your first language, you can use an interpreter</w:t>
              </w:r>
              <w:r>
                <w:rPr>
                  <w:b/>
                  <w:sz w:val="20"/>
                </w:rPr>
                <w:t xml:space="preserve"> </w:t>
              </w:r>
              <w:r>
                <w:rPr>
                  <w:sz w:val="20"/>
                </w:rPr>
                <w:t>to help you complete this form.</w:t>
              </w:r>
            </w:ins>
          </w:p>
          <w:p>
            <w:pPr>
              <w:pStyle w:val="yMiscellaneousBody"/>
              <w:rPr>
                <w:ins w:id="1060" w:author="Master Repository Process" w:date="2022-08-02T15:19:00Z"/>
                <w:sz w:val="20"/>
              </w:rPr>
            </w:pPr>
            <w:ins w:id="1061" w:author="Master Repository Process" w:date="2022-08-02T15:19:00Z">
              <w:r>
                <w:rPr>
                  <w:sz w:val="20"/>
                </w:rPr>
                <w:t xml:space="preserve">If you use an interpreter to help you to complete this Advance Health Directive, you and your interpreter should complete the </w:t>
              </w:r>
              <w:r>
                <w:rPr>
                  <w:b/>
                  <w:sz w:val="20"/>
                </w:rPr>
                <w:t>interpreter statement</w:t>
              </w:r>
              <w:r>
                <w:rPr>
                  <w:sz w:val="20"/>
                </w:rPr>
                <w:t xml:space="preserve"> provided in </w:t>
              </w:r>
              <w:r>
                <w:rPr>
                  <w:i/>
                  <w:sz w:val="20"/>
                </w:rPr>
                <w:t xml:space="preserve">A Guide to Making an Advance Health Directive in Western Australia </w:t>
              </w:r>
              <w:r>
                <w:rPr>
                  <w:sz w:val="20"/>
                </w:rPr>
                <w:t>and attach it to your Advance Health Directive.</w:t>
              </w:r>
            </w:ins>
          </w:p>
          <w:p>
            <w:pPr>
              <w:pStyle w:val="yMiscellaneousBody"/>
              <w:rPr>
                <w:ins w:id="1062" w:author="Master Repository Process" w:date="2022-08-02T15:19:00Z"/>
                <w:b/>
              </w:rPr>
            </w:pPr>
            <w:ins w:id="1063" w:author="Master Repository Process" w:date="2022-08-02T15:19:00Z">
              <w:r>
                <w:rPr>
                  <w:b/>
                  <w:sz w:val="20"/>
                </w:rPr>
                <w:t>Cross out Part 5.1 if you do not want to complete it.</w:t>
              </w:r>
            </w:ins>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ins w:id="1064" w:author="Master Repository Process" w:date="2022-08-02T15:19:00Z"/>
                <w:b/>
              </w:rPr>
            </w:pPr>
            <w:ins w:id="1065" w:author="Master Repository Process" w:date="2022-08-02T15:19:00Z">
              <w:r>
                <w:rPr>
                  <w:b/>
                  <w:sz w:val="20"/>
                </w:rPr>
                <w:t>Tick the option that applies to you:</w:t>
              </w:r>
            </w:ins>
          </w:p>
        </w:tc>
      </w:tr>
      <w:tr>
        <w:trPr>
          <w:trHeight w:val="717"/>
          <w:ins w:id="1066"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067" w:author="Master Repository Process" w:date="2022-08-02T15:19:00Z"/>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ins w:id="1068" w:author="Master Repository Process" w:date="2022-08-02T15:19:00Z"/>
                <w:b/>
              </w:rPr>
            </w:pPr>
            <w:ins w:id="1069" w:author="Master Repository Process" w:date="2022-08-02T15:19:00Z">
              <w:r>
                <w:rPr>
                  <w:b/>
                  <w:sz w:val="20"/>
                </w:rPr>
                <w:t>Option 1</w:t>
              </w:r>
            </w:ins>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right="45" w:hanging="318"/>
              <w:rPr>
                <w:ins w:id="1070" w:author="Master Repository Process" w:date="2022-08-02T15:19:00Z"/>
              </w:rPr>
            </w:pPr>
            <w:ins w:id="1071" w:author="Master Repository Process" w:date="2022-08-02T15:19:00Z">
              <w:r>
                <w:sym w:font="Wingdings 2" w:char="F02A"/>
              </w:r>
              <w:r>
                <w:tab/>
              </w:r>
              <w:r>
                <w:rPr>
                  <w:sz w:val="20"/>
                </w:rPr>
                <w:t>English is my first language — I did not need to use an interpreter</w:t>
              </w:r>
            </w:ins>
          </w:p>
        </w:tc>
      </w:tr>
      <w:tr>
        <w:trPr>
          <w:trHeight w:val="863"/>
          <w:ins w:id="107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073" w:author="Master Repository Process" w:date="2022-08-02T15:19:00Z"/>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ins w:id="1074" w:author="Master Repository Process" w:date="2022-08-02T15:19:00Z"/>
                <w:b/>
                <w:bCs/>
                <w:sz w:val="20"/>
              </w:rPr>
            </w:pPr>
            <w:ins w:id="1075" w:author="Master Repository Process" w:date="2022-08-02T15:19:00Z">
              <w:r>
                <w:rPr>
                  <w:b/>
                  <w:sz w:val="20"/>
                </w:rPr>
                <w:t>Option 2</w:t>
              </w:r>
            </w:ins>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rPr>
                <w:ins w:id="1076" w:author="Master Repository Process" w:date="2022-08-02T15:19:00Z"/>
              </w:rPr>
            </w:pPr>
            <w:ins w:id="1077" w:author="Master Repository Process" w:date="2022-08-02T15:19:00Z">
              <w:r>
                <w:sym w:font="Wingdings 2" w:char="F02A"/>
              </w:r>
              <w:r>
                <w:tab/>
              </w:r>
              <w:r>
                <w:rPr>
                  <w:sz w:val="20"/>
                </w:rPr>
                <w:t xml:space="preserve">English is NOT my first language — an interpreter helped me make this Advance Health Directive and I have attached an </w:t>
              </w:r>
              <w:r>
                <w:rPr>
                  <w:b/>
                  <w:sz w:val="20"/>
                </w:rPr>
                <w:t>interpreter statement</w:t>
              </w:r>
            </w:ins>
          </w:p>
        </w:tc>
      </w:tr>
      <w:tr>
        <w:trPr>
          <w:trHeight w:val="863"/>
          <w:ins w:id="1078" w:author="Master Repository Process" w:date="2022-08-02T15:19:00Z"/>
        </w:trPr>
        <w:tc>
          <w:tcPr>
            <w:tcW w:w="2412" w:type="dxa"/>
            <w:gridSpan w:val="2"/>
            <w:vMerge/>
            <w:tcBorders>
              <w:left w:val="single" w:sz="4" w:space="0" w:color="auto"/>
              <w:bottom w:val="single" w:sz="4" w:space="0" w:color="auto"/>
              <w:right w:val="single" w:sz="4" w:space="0" w:color="auto"/>
            </w:tcBorders>
            <w:shd w:val="clear" w:color="auto" w:fill="auto"/>
            <w:noWrap/>
          </w:tcPr>
          <w:p>
            <w:pPr>
              <w:pStyle w:val="yTableNAm"/>
              <w:ind w:right="36"/>
              <w:rPr>
                <w:ins w:id="1079" w:author="Master Repository Process" w:date="2022-08-02T15:19:00Z"/>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ins w:id="1080" w:author="Master Repository Process" w:date="2022-08-02T15:19:00Z"/>
                <w:b/>
                <w:sz w:val="20"/>
              </w:rPr>
            </w:pPr>
            <w:ins w:id="1081" w:author="Master Repository Process" w:date="2022-08-02T15:19:00Z">
              <w:r>
                <w:rPr>
                  <w:b/>
                  <w:sz w:val="20"/>
                </w:rPr>
                <w:t>Option 3</w:t>
              </w:r>
            </w:ins>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18"/>
              </w:tabs>
              <w:ind w:left="318" w:right="45" w:hanging="318"/>
              <w:rPr>
                <w:ins w:id="1082" w:author="Master Repository Process" w:date="2022-08-02T15:19:00Z"/>
              </w:rPr>
            </w:pPr>
            <w:ins w:id="1083" w:author="Master Repository Process" w:date="2022-08-02T15:19:00Z">
              <w:r>
                <w:sym w:font="Wingdings 2" w:char="F02A"/>
              </w:r>
              <w:r>
                <w:tab/>
              </w:r>
              <w:r>
                <w:rPr>
                  <w:sz w:val="20"/>
                </w:rPr>
                <w:t xml:space="preserve">English is NOT my first language — </w:t>
              </w:r>
              <w:r>
                <w:rPr>
                  <w:sz w:val="20"/>
                </w:rPr>
                <w:br/>
                <w:t>I did NOT receive help from an interpreter to make this Advance Health Directive</w:t>
              </w:r>
            </w:ins>
          </w:p>
        </w:tc>
      </w:tr>
      <w:tr>
        <w:trPr>
          <w:ins w:id="1084" w:author="Master Repository Process" w:date="2022-08-02T15:19:00Z"/>
        </w:trPr>
        <w:tc>
          <w:tcPr>
            <w:tcW w:w="7098" w:type="dxa"/>
            <w:gridSpan w:val="7"/>
            <w:tcBorders>
              <w:top w:val="single" w:sz="4" w:space="0" w:color="auto"/>
              <w:left w:val="nil"/>
              <w:bottom w:val="single" w:sz="12" w:space="0" w:color="auto"/>
              <w:right w:val="nil"/>
            </w:tcBorders>
            <w:shd w:val="clear" w:color="auto" w:fill="auto"/>
            <w:noWrap/>
          </w:tcPr>
          <w:p>
            <w:pPr>
              <w:pStyle w:val="yTableNAm"/>
              <w:spacing w:before="0"/>
              <w:rPr>
                <w:ins w:id="1085" w:author="Master Repository Process" w:date="2022-08-02T15:19:00Z"/>
              </w:rPr>
            </w:pPr>
          </w:p>
        </w:tc>
      </w:tr>
      <w:tr>
        <w:trPr>
          <w:ins w:id="1086" w:author="Master Repository Process" w:date="2022-08-02T15:19:00Z"/>
        </w:trP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5"/>
              </w:tabs>
              <w:rPr>
                <w:ins w:id="1087" w:author="Master Repository Process" w:date="2022-08-02T15:19:00Z"/>
                <w:b/>
              </w:rPr>
            </w:pPr>
            <w:ins w:id="1088" w:author="Master Repository Process" w:date="2022-08-02T15:19:00Z">
              <w:r>
                <w:rPr>
                  <w:b/>
                </w:rPr>
                <w:t>5.2</w:t>
              </w:r>
              <w:r>
                <w:rPr>
                  <w:b/>
                </w:rPr>
                <w:tab/>
                <w:t>Have you made an Enduring Power of Guardianship (EPG)?</w:t>
              </w:r>
            </w:ins>
          </w:p>
        </w:tc>
      </w:tr>
      <w:tr>
        <w:trPr>
          <w:trHeight w:val="255"/>
          <w:ins w:id="1089" w:author="Master Repository Process" w:date="2022-08-02T15:19:00Z"/>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ind w:right="42"/>
              <w:rPr>
                <w:ins w:id="1090" w:author="Master Repository Process" w:date="2022-08-02T15:19:00Z"/>
                <w:b/>
                <w:sz w:val="20"/>
              </w:rPr>
            </w:pPr>
            <w:ins w:id="1091" w:author="Master Repository Process" w:date="2022-08-02T15:19:00Z">
              <w:r>
                <w:rPr>
                  <w:b/>
                  <w:sz w:val="20"/>
                </w:rPr>
                <w:t xml:space="preserve">Use Part 5.2 to indicate whether you have made an Enduring Power of Guardianship (EPG) and provide details if relevant. </w:t>
              </w:r>
            </w:ins>
          </w:p>
          <w:p>
            <w:pPr>
              <w:pStyle w:val="yMiscellaneousBody"/>
              <w:rPr>
                <w:ins w:id="1092" w:author="Master Repository Process" w:date="2022-08-02T15:19:00Z"/>
                <w:sz w:val="20"/>
              </w:rPr>
            </w:pPr>
            <w:ins w:id="1093" w:author="Master Repository Process" w:date="2022-08-02T15:19:00Z">
              <w:r>
                <w:rPr>
                  <w:sz w:val="20"/>
                </w:rPr>
                <w:t xml:space="preserve">An Enduring Power of Guardianship allows you to name and legally appoint one or more people to make decisions about your lifestyle and health care if you lose capacity. </w:t>
              </w:r>
            </w:ins>
          </w:p>
          <w:p>
            <w:pPr>
              <w:pStyle w:val="yMiscellaneousBody"/>
              <w:rPr>
                <w:ins w:id="1094" w:author="Master Repository Process" w:date="2022-08-02T15:19:00Z"/>
                <w:sz w:val="20"/>
              </w:rPr>
            </w:pPr>
            <w:ins w:id="1095" w:author="Master Repository Process" w:date="2022-08-02T15:19:00Z">
              <w:r>
                <w:rPr>
                  <w:sz w:val="20"/>
                </w:rPr>
                <w:t xml:space="preserve">A person you appoint to make decisions on your behalf is called an enduring guardian. </w:t>
              </w:r>
            </w:ins>
          </w:p>
          <w:p>
            <w:pPr>
              <w:pStyle w:val="yMiscellaneousBody"/>
              <w:rPr>
                <w:ins w:id="1096" w:author="Master Repository Process" w:date="2022-08-02T15:19:00Z"/>
                <w:sz w:val="20"/>
              </w:rPr>
            </w:pPr>
            <w:ins w:id="1097" w:author="Master Repository Process" w:date="2022-08-02T15:19:00Z">
              <w:r>
                <w:rPr>
                  <w:sz w:val="20"/>
                </w:rPr>
                <w:t xml:space="preserve">An enduring guardian cannot override decisions made in your Advance Health Directive. </w:t>
              </w:r>
            </w:ins>
          </w:p>
          <w:p>
            <w:pPr>
              <w:pStyle w:val="yMiscellaneousBody"/>
              <w:rPr>
                <w:ins w:id="1098" w:author="Master Repository Process" w:date="2022-08-02T15:19:00Z"/>
                <w:i/>
              </w:rPr>
            </w:pPr>
            <w:ins w:id="1099" w:author="Master Repository Process" w:date="2022-08-02T15:19:00Z">
              <w:r>
                <w:rPr>
                  <w:b/>
                  <w:sz w:val="20"/>
                </w:rPr>
                <w:t>Cross out Part 5.2 if you do not want to complete it.</w:t>
              </w:r>
            </w:ins>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ins w:id="1100" w:author="Master Repository Process" w:date="2022-08-02T15:19:00Z"/>
                <w:b/>
              </w:rPr>
            </w:pPr>
            <w:ins w:id="1101" w:author="Master Repository Process" w:date="2022-08-02T15:19:00Z">
              <w:r>
                <w:rPr>
                  <w:b/>
                  <w:sz w:val="20"/>
                </w:rPr>
                <w:t>Tick the option that applies to you:</w:t>
              </w:r>
            </w:ins>
          </w:p>
        </w:tc>
      </w:tr>
      <w:tr>
        <w:trPr>
          <w:trHeight w:val="657"/>
          <w:ins w:id="110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03" w:author="Master Repository Process" w:date="2022-08-02T15:19:00Z"/>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ins w:id="1104" w:author="Master Repository Process" w:date="2022-08-02T15:19:00Z"/>
                <w:b/>
                <w:bCs/>
                <w:sz w:val="20"/>
              </w:rPr>
            </w:pPr>
            <w:ins w:id="1105" w:author="Master Repository Process" w:date="2022-08-02T15:19:00Z">
              <w:r>
                <w:rPr>
                  <w:b/>
                  <w:sz w:val="20"/>
                </w:rPr>
                <w:t>Option 1</w:t>
              </w:r>
            </w:ins>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rPr>
                <w:ins w:id="1106" w:author="Master Repository Process" w:date="2022-08-02T15:19:00Z"/>
              </w:rPr>
            </w:pPr>
            <w:ins w:id="1107" w:author="Master Repository Process" w:date="2022-08-02T15:19:00Z">
              <w:r>
                <w:sym w:font="Wingdings 2" w:char="F02A"/>
              </w:r>
              <w:r>
                <w:tab/>
              </w:r>
              <w:r>
                <w:rPr>
                  <w:sz w:val="20"/>
                </w:rPr>
                <w:t>I have NOT made an Enduring Power of Guardianship</w:t>
              </w:r>
            </w:ins>
          </w:p>
        </w:tc>
      </w:tr>
      <w:tr>
        <w:trPr>
          <w:trHeight w:val="863"/>
          <w:ins w:id="1108"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09" w:author="Master Repository Process" w:date="2022-08-02T15:19:00Z"/>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ins w:id="1110" w:author="Master Repository Process" w:date="2022-08-02T15:19:00Z"/>
                <w:b/>
                <w:bCs/>
                <w:sz w:val="20"/>
              </w:rPr>
            </w:pPr>
            <w:ins w:id="1111" w:author="Master Repository Process" w:date="2022-08-02T15:19:00Z">
              <w:r>
                <w:rPr>
                  <w:b/>
                  <w:sz w:val="20"/>
                </w:rPr>
                <w:t>Option 2</w:t>
              </w:r>
            </w:ins>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00"/>
              </w:tabs>
              <w:ind w:left="300" w:right="-97" w:hanging="300"/>
              <w:rPr>
                <w:ins w:id="1112" w:author="Master Repository Process" w:date="2022-08-02T15:19:00Z"/>
              </w:rPr>
            </w:pPr>
            <w:ins w:id="1113" w:author="Master Repository Process" w:date="2022-08-02T15:19:00Z">
              <w:r>
                <w:sym w:font="Wingdings 2" w:char="F02A"/>
              </w:r>
              <w:r>
                <w:tab/>
              </w:r>
              <w:r>
                <w:rPr>
                  <w:sz w:val="20"/>
                </w:rPr>
                <w:t>I have made an Enduring Power of Guardianship</w:t>
              </w:r>
            </w:ins>
          </w:p>
        </w:tc>
      </w:tr>
      <w:tr>
        <w:trPr>
          <w:trHeight w:val="863"/>
          <w:ins w:id="1114"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15" w:author="Master Repository Process" w:date="2022-08-02T15:19:00Z"/>
                <w:sz w:val="18"/>
              </w:rPr>
            </w:pPr>
          </w:p>
        </w:tc>
        <w:tc>
          <w:tcPr>
            <w:tcW w:w="4686" w:type="dxa"/>
            <w:gridSpan w:val="5"/>
            <w:tcBorders>
              <w:top w:val="single" w:sz="4" w:space="0" w:color="auto"/>
              <w:left w:val="single" w:sz="4" w:space="0" w:color="auto"/>
              <w:bottom w:val="nil"/>
              <w:right w:val="single" w:sz="4" w:space="0" w:color="auto"/>
            </w:tcBorders>
            <w:shd w:val="clear" w:color="auto" w:fill="auto"/>
            <w:noWrap/>
          </w:tcPr>
          <w:p>
            <w:pPr>
              <w:pStyle w:val="yMiscellaneousBody"/>
              <w:ind w:left="33"/>
              <w:rPr>
                <w:ins w:id="1116" w:author="Master Repository Process" w:date="2022-08-02T15:19:00Z"/>
                <w:sz w:val="20"/>
              </w:rPr>
            </w:pPr>
            <w:ins w:id="1117" w:author="Master Repository Process" w:date="2022-08-02T15:19:00Z">
              <w:r>
                <w:rPr>
                  <w:sz w:val="20"/>
                </w:rPr>
                <w:t xml:space="preserve">My EPG was made on: ....... / ........... / ........ </w:t>
              </w:r>
            </w:ins>
          </w:p>
          <w:p>
            <w:pPr>
              <w:pStyle w:val="yMiscellaneousBody"/>
              <w:tabs>
                <w:tab w:val="left" w:pos="1876"/>
              </w:tabs>
              <w:spacing w:before="120"/>
              <w:ind w:left="34"/>
              <w:rPr>
                <w:ins w:id="1118" w:author="Master Repository Process" w:date="2022-08-02T15:19:00Z"/>
                <w:i/>
                <w:sz w:val="20"/>
              </w:rPr>
            </w:pPr>
            <w:ins w:id="1119" w:author="Master Repository Process" w:date="2022-08-02T15:19:00Z">
              <w:r>
                <w:rPr>
                  <w:sz w:val="20"/>
                </w:rPr>
                <w:tab/>
              </w:r>
              <w:r>
                <w:rPr>
                  <w:i/>
                  <w:sz w:val="20"/>
                </w:rPr>
                <w:t>(day) (month) (year)</w:t>
              </w:r>
            </w:ins>
          </w:p>
          <w:p>
            <w:pPr>
              <w:pStyle w:val="yMiscellaneousBody"/>
              <w:ind w:left="33"/>
              <w:rPr>
                <w:ins w:id="1120" w:author="Master Repository Process" w:date="2022-08-02T15:19:00Z"/>
              </w:rPr>
            </w:pPr>
            <w:ins w:id="1121" w:author="Master Repository Process" w:date="2022-08-02T15:19:00Z">
              <w:r>
                <w:rPr>
                  <w:sz w:val="20"/>
                </w:rPr>
                <w:t xml:space="preserve">My EPG is kept in the following place (be as specific as possible): ............................................................... </w:t>
              </w:r>
              <w:r>
                <w:t>............................................................................</w:t>
              </w:r>
            </w:ins>
          </w:p>
        </w:tc>
      </w:tr>
      <w:tr>
        <w:trPr>
          <w:trHeight w:val="863"/>
          <w:ins w:id="112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23" w:author="Master Repository Process" w:date="2022-08-02T15:19:00Z"/>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ins w:id="1124" w:author="Master Repository Process" w:date="2022-08-02T15:19:00Z"/>
                <w:b/>
                <w:bCs/>
                <w:sz w:val="20"/>
              </w:rPr>
            </w:pPr>
            <w:ins w:id="1125" w:author="Master Repository Process" w:date="2022-08-02T15:19:00Z">
              <w:r>
                <w:rPr>
                  <w:b/>
                  <w:bCs/>
                  <w:sz w:val="20"/>
                </w:rPr>
                <w:t>I appointed the following person/s as my enduring guardian.</w:t>
              </w:r>
            </w:ins>
          </w:p>
          <w:p>
            <w:pPr>
              <w:pStyle w:val="yMiscellaneousBody"/>
              <w:tabs>
                <w:tab w:val="left" w:pos="2566"/>
              </w:tabs>
              <w:rPr>
                <w:ins w:id="1126" w:author="Master Repository Process" w:date="2022-08-02T15:19:00Z"/>
                <w:bCs/>
                <w:sz w:val="20"/>
              </w:rPr>
            </w:pPr>
            <w:ins w:id="1127" w:author="Master Repository Process" w:date="2022-08-02T15:19:00Z">
              <w:r>
                <w:rPr>
                  <w:bCs/>
                  <w:sz w:val="20"/>
                </w:rPr>
                <w:t>Name .......................................</w:t>
              </w:r>
              <w:r>
                <w:rPr>
                  <w:bCs/>
                  <w:sz w:val="20"/>
                </w:rPr>
                <w:tab/>
                <w:t>Phone ....................</w:t>
              </w:r>
            </w:ins>
          </w:p>
          <w:p>
            <w:pPr>
              <w:pStyle w:val="yMiscellaneousBody"/>
              <w:tabs>
                <w:tab w:val="left" w:pos="2566"/>
              </w:tabs>
              <w:rPr>
                <w:ins w:id="1128" w:author="Master Repository Process" w:date="2022-08-02T15:19:00Z"/>
                <w:bCs/>
                <w:sz w:val="20"/>
              </w:rPr>
            </w:pPr>
            <w:ins w:id="1129" w:author="Master Repository Process" w:date="2022-08-02T15:19:00Z">
              <w:r>
                <w:rPr>
                  <w:bCs/>
                  <w:sz w:val="20"/>
                </w:rPr>
                <w:t>Joint enduring guardian (if appointed):</w:t>
              </w:r>
            </w:ins>
          </w:p>
          <w:p>
            <w:pPr>
              <w:pStyle w:val="yMiscellaneousBody"/>
              <w:tabs>
                <w:tab w:val="left" w:pos="2566"/>
              </w:tabs>
              <w:rPr>
                <w:ins w:id="1130" w:author="Master Repository Process" w:date="2022-08-02T15:19:00Z"/>
                <w:b/>
                <w:bCs/>
              </w:rPr>
            </w:pPr>
            <w:ins w:id="1131" w:author="Master Repository Process" w:date="2022-08-02T15:19:00Z">
              <w:r>
                <w:rPr>
                  <w:bCs/>
                  <w:sz w:val="20"/>
                </w:rPr>
                <w:t>Name .......................................</w:t>
              </w:r>
              <w:r>
                <w:rPr>
                  <w:bCs/>
                  <w:sz w:val="20"/>
                </w:rPr>
                <w:tab/>
                <w:t>Phone .....................</w:t>
              </w:r>
            </w:ins>
          </w:p>
        </w:tc>
      </w:tr>
      <w:tr>
        <w:trPr>
          <w:trHeight w:val="863"/>
          <w:ins w:id="113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33" w:author="Master Repository Process" w:date="2022-08-02T15:19:00Z"/>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ins w:id="1134" w:author="Master Repository Process" w:date="2022-08-02T15:19:00Z"/>
                <w:b/>
                <w:sz w:val="20"/>
              </w:rPr>
            </w:pPr>
            <w:ins w:id="1135" w:author="Master Repository Process" w:date="2022-08-02T15:19:00Z">
              <w:r>
                <w:rPr>
                  <w:b/>
                  <w:sz w:val="20"/>
                </w:rPr>
                <w:t>Substitute enduring guardian (if any):</w:t>
              </w:r>
            </w:ins>
          </w:p>
          <w:p>
            <w:pPr>
              <w:pStyle w:val="yMiscellaneousBody"/>
              <w:tabs>
                <w:tab w:val="left" w:pos="2584"/>
              </w:tabs>
              <w:rPr>
                <w:ins w:id="1136" w:author="Master Repository Process" w:date="2022-08-02T15:19:00Z"/>
                <w:sz w:val="20"/>
              </w:rPr>
            </w:pPr>
            <w:ins w:id="1137" w:author="Master Repository Process" w:date="2022-08-02T15:19:00Z">
              <w:r>
                <w:rPr>
                  <w:sz w:val="20"/>
                </w:rPr>
                <w:t>Name .......................................</w:t>
              </w:r>
              <w:r>
                <w:rPr>
                  <w:sz w:val="20"/>
                </w:rPr>
                <w:tab/>
              </w:r>
              <w:r>
                <w:rPr>
                  <w:bCs/>
                  <w:sz w:val="20"/>
                </w:rPr>
                <w:t>Phone</w:t>
              </w:r>
              <w:r>
                <w:rPr>
                  <w:sz w:val="20"/>
                </w:rPr>
                <w:t xml:space="preserve"> .....................</w:t>
              </w:r>
            </w:ins>
          </w:p>
          <w:p>
            <w:pPr>
              <w:pStyle w:val="yMiscellaneousBody"/>
              <w:tabs>
                <w:tab w:val="left" w:pos="2584"/>
              </w:tabs>
              <w:rPr>
                <w:ins w:id="1138" w:author="Master Repository Process" w:date="2022-08-02T15:19:00Z"/>
                <w:sz w:val="20"/>
              </w:rPr>
            </w:pPr>
            <w:ins w:id="1139" w:author="Master Repository Process" w:date="2022-08-02T15:19:00Z">
              <w:r>
                <w:rPr>
                  <w:sz w:val="20"/>
                </w:rPr>
                <w:t>Other substitute enduring guardian (if more than one):</w:t>
              </w:r>
            </w:ins>
          </w:p>
          <w:p>
            <w:pPr>
              <w:pStyle w:val="yMiscellaneousBody"/>
              <w:tabs>
                <w:tab w:val="left" w:pos="2584"/>
              </w:tabs>
              <w:rPr>
                <w:ins w:id="1140" w:author="Master Repository Process" w:date="2022-08-02T15:19:00Z"/>
              </w:rPr>
            </w:pPr>
            <w:ins w:id="1141" w:author="Master Repository Process" w:date="2022-08-02T15:19:00Z">
              <w:r>
                <w:rPr>
                  <w:sz w:val="20"/>
                </w:rPr>
                <w:t>Name .......................................</w:t>
              </w:r>
              <w:r>
                <w:rPr>
                  <w:sz w:val="20"/>
                </w:rPr>
                <w:tab/>
              </w:r>
              <w:r>
                <w:rPr>
                  <w:bCs/>
                  <w:sz w:val="20"/>
                </w:rPr>
                <w:t>Phone</w:t>
              </w:r>
              <w:r>
                <w:rPr>
                  <w:sz w:val="20"/>
                </w:rPr>
                <w:t xml:space="preserve"> .....................</w:t>
              </w:r>
            </w:ins>
          </w:p>
        </w:tc>
      </w:tr>
      <w:tr>
        <w:trPr>
          <w:ins w:id="1142" w:author="Master Repository Process" w:date="2022-08-02T15:19:00Z"/>
        </w:trPr>
        <w:tc>
          <w:tcPr>
            <w:tcW w:w="7098" w:type="dxa"/>
            <w:gridSpan w:val="7"/>
            <w:tcBorders>
              <w:top w:val="single" w:sz="4" w:space="0" w:color="auto"/>
              <w:left w:val="nil"/>
              <w:bottom w:val="single" w:sz="12" w:space="0" w:color="auto"/>
              <w:right w:val="nil"/>
            </w:tcBorders>
            <w:shd w:val="clear" w:color="auto" w:fill="auto"/>
            <w:noWrap/>
          </w:tcPr>
          <w:p>
            <w:pPr>
              <w:pStyle w:val="yTableNAm"/>
              <w:keepNext/>
              <w:spacing w:before="0"/>
              <w:rPr>
                <w:ins w:id="1143" w:author="Master Repository Process" w:date="2022-08-02T15:19:00Z"/>
              </w:rPr>
            </w:pPr>
          </w:p>
        </w:tc>
      </w:tr>
      <w:tr>
        <w:trPr>
          <w:ins w:id="1144" w:author="Master Repository Process" w:date="2022-08-02T15:19:00Z"/>
        </w:trP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2"/>
              </w:tabs>
              <w:ind w:left="462" w:hanging="462"/>
              <w:rPr>
                <w:ins w:id="1145" w:author="Master Repository Process" w:date="2022-08-02T15:19:00Z"/>
                <w:b/>
              </w:rPr>
            </w:pPr>
            <w:ins w:id="1146" w:author="Master Repository Process" w:date="2022-08-02T15:19:00Z">
              <w:r>
                <w:rPr>
                  <w:b/>
                </w:rPr>
                <w:t>5.3</w:t>
              </w:r>
              <w:r>
                <w:rPr>
                  <w:b/>
                </w:rPr>
                <w:tab/>
                <w:t>Did you seek medical and/or legal advice about making this Advance Health Directive?</w:t>
              </w:r>
            </w:ins>
          </w:p>
        </w:tc>
      </w:tr>
      <w:tr>
        <w:trPr>
          <w:trHeight w:val="375"/>
          <w:ins w:id="1147" w:author="Master Repository Process" w:date="2022-08-02T15:19:00Z"/>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ins w:id="1148" w:author="Master Repository Process" w:date="2022-08-02T15:19:00Z"/>
                <w:b/>
                <w:sz w:val="20"/>
              </w:rPr>
            </w:pPr>
            <w:ins w:id="1149" w:author="Master Repository Process" w:date="2022-08-02T15:19:00Z">
              <w:r>
                <w:rPr>
                  <w:b/>
                  <w:sz w:val="20"/>
                </w:rPr>
                <w:t>Use Part 5.3 to indicate whether you obtained medical and/or legal advice before making this Advance Health Directive and provide details if relevant.</w:t>
              </w:r>
            </w:ins>
          </w:p>
          <w:p>
            <w:pPr>
              <w:pStyle w:val="yMiscellaneousBody"/>
              <w:rPr>
                <w:ins w:id="1150" w:author="Master Repository Process" w:date="2022-08-02T15:19:00Z"/>
                <w:sz w:val="20"/>
              </w:rPr>
            </w:pPr>
            <w:ins w:id="1151" w:author="Master Repository Process" w:date="2022-08-02T15:19:00Z">
              <w:r>
                <w:rPr>
                  <w:sz w:val="20"/>
                </w:rPr>
                <w:t>You are encouraged (but not required) to seek medical or legal advice to make</w:t>
              </w:r>
              <w:r>
                <w:rPr>
                  <w:b/>
                  <w:sz w:val="20"/>
                </w:rPr>
                <w:t xml:space="preserve"> </w:t>
              </w:r>
              <w:r>
                <w:rPr>
                  <w:sz w:val="20"/>
                </w:rPr>
                <w:t xml:space="preserve">an Advance Health Directive. </w:t>
              </w:r>
            </w:ins>
          </w:p>
          <w:p>
            <w:pPr>
              <w:pStyle w:val="yMiscellaneousBody"/>
              <w:rPr>
                <w:ins w:id="1152" w:author="Master Repository Process" w:date="2022-08-02T15:19:00Z"/>
                <w:i/>
              </w:rPr>
            </w:pPr>
            <w:ins w:id="1153" w:author="Master Repository Process" w:date="2022-08-02T15:19:00Z">
              <w:r>
                <w:rPr>
                  <w:b/>
                  <w:sz w:val="20"/>
                </w:rPr>
                <w:t>Cross out Part 5.3 if you do not want to complete it.</w:t>
              </w:r>
            </w:ins>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ins w:id="1154" w:author="Master Repository Process" w:date="2022-08-02T15:19:00Z"/>
                <w:rStyle w:val="DraftersNotes"/>
                <w:b w:val="0"/>
                <w:bCs/>
                <w:i w:val="0"/>
              </w:rPr>
            </w:pPr>
            <w:ins w:id="1155" w:author="Master Repository Process" w:date="2022-08-02T15:19:00Z">
              <w:r>
                <w:rPr>
                  <w:b/>
                  <w:sz w:val="20"/>
                </w:rPr>
                <w:t>Medical Advice — tick the option that applies to you</w:t>
              </w:r>
            </w:ins>
          </w:p>
        </w:tc>
      </w:tr>
      <w:tr>
        <w:trPr>
          <w:trHeight w:val="717"/>
          <w:ins w:id="1156"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57" w:author="Master Repository Process" w:date="2022-08-02T15:19:00Z"/>
                <w:sz w:val="18"/>
              </w:rPr>
            </w:pPr>
          </w:p>
        </w:tc>
        <w:tc>
          <w:tcPr>
            <w:tcW w:w="988" w:type="dxa"/>
            <w:gridSpan w:val="2"/>
            <w:tcBorders>
              <w:top w:val="nil"/>
              <w:left w:val="single" w:sz="4" w:space="0" w:color="auto"/>
              <w:bottom w:val="nil"/>
              <w:right w:val="nil"/>
            </w:tcBorders>
            <w:noWrap/>
          </w:tcPr>
          <w:p>
            <w:pPr>
              <w:pStyle w:val="yMiscellaneousBody"/>
              <w:ind w:right="-117"/>
              <w:rPr>
                <w:ins w:id="1158" w:author="Master Repository Process" w:date="2022-08-02T15:19:00Z"/>
                <w:b/>
                <w:bCs/>
                <w:sz w:val="20"/>
              </w:rPr>
            </w:pPr>
            <w:ins w:id="1159" w:author="Master Repository Process" w:date="2022-08-02T15:19:00Z">
              <w:r>
                <w:rPr>
                  <w:b/>
                  <w:sz w:val="20"/>
                </w:rPr>
                <w:t>Option 1</w:t>
              </w:r>
            </w:ins>
          </w:p>
        </w:tc>
        <w:tc>
          <w:tcPr>
            <w:tcW w:w="3698" w:type="dxa"/>
            <w:gridSpan w:val="3"/>
            <w:tcBorders>
              <w:top w:val="nil"/>
              <w:left w:val="nil"/>
              <w:bottom w:val="nil"/>
              <w:right w:val="single" w:sz="4" w:space="0" w:color="auto"/>
            </w:tcBorders>
            <w:noWrap/>
          </w:tcPr>
          <w:p>
            <w:pPr>
              <w:pStyle w:val="yMiscellaneousBody"/>
              <w:tabs>
                <w:tab w:val="left" w:pos="318"/>
              </w:tabs>
              <w:ind w:left="318" w:hanging="318"/>
              <w:rPr>
                <w:ins w:id="1160" w:author="Master Repository Process" w:date="2022-08-02T15:19:00Z"/>
              </w:rPr>
            </w:pPr>
            <w:ins w:id="1161" w:author="Master Repository Process" w:date="2022-08-02T15:19:00Z">
              <w:r>
                <w:sym w:font="Wingdings 2" w:char="F02A"/>
              </w:r>
              <w:r>
                <w:rPr>
                  <w:b/>
                </w:rPr>
                <w:tab/>
              </w:r>
              <w:r>
                <w:rPr>
                  <w:sz w:val="20"/>
                </w:rPr>
                <w:t>I did NOT obtain medical advice about the making of this Advance Health Directive.</w:t>
              </w:r>
            </w:ins>
          </w:p>
        </w:tc>
      </w:tr>
      <w:tr>
        <w:trPr>
          <w:trHeight w:val="863"/>
          <w:ins w:id="116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63" w:author="Master Repository Process" w:date="2022-08-02T15:19:00Z"/>
                <w:sz w:val="18"/>
              </w:rPr>
            </w:pPr>
          </w:p>
        </w:tc>
        <w:tc>
          <w:tcPr>
            <w:tcW w:w="988" w:type="dxa"/>
            <w:gridSpan w:val="2"/>
            <w:tcBorders>
              <w:top w:val="nil"/>
              <w:left w:val="single" w:sz="4" w:space="0" w:color="auto"/>
              <w:bottom w:val="nil"/>
              <w:right w:val="nil"/>
            </w:tcBorders>
            <w:noWrap/>
          </w:tcPr>
          <w:p>
            <w:pPr>
              <w:pStyle w:val="yMiscellaneousBody"/>
              <w:ind w:right="-117"/>
              <w:rPr>
                <w:ins w:id="1164" w:author="Master Repository Process" w:date="2022-08-02T15:19:00Z"/>
                <w:b/>
                <w:sz w:val="20"/>
              </w:rPr>
            </w:pPr>
            <w:ins w:id="1165" w:author="Master Repository Process" w:date="2022-08-02T15:19:00Z">
              <w:r>
                <w:rPr>
                  <w:b/>
                  <w:sz w:val="20"/>
                </w:rPr>
                <w:t>Option 2</w:t>
              </w:r>
            </w:ins>
          </w:p>
        </w:tc>
        <w:tc>
          <w:tcPr>
            <w:tcW w:w="3698" w:type="dxa"/>
            <w:gridSpan w:val="3"/>
            <w:tcBorders>
              <w:top w:val="nil"/>
              <w:left w:val="nil"/>
              <w:bottom w:val="nil"/>
              <w:right w:val="single" w:sz="4" w:space="0" w:color="auto"/>
            </w:tcBorders>
            <w:noWrap/>
          </w:tcPr>
          <w:p>
            <w:pPr>
              <w:pStyle w:val="yMiscellaneousBody"/>
              <w:tabs>
                <w:tab w:val="left" w:pos="318"/>
              </w:tabs>
              <w:ind w:left="318" w:hanging="318"/>
              <w:rPr>
                <w:ins w:id="1166" w:author="Master Repository Process" w:date="2022-08-02T15:19:00Z"/>
                <w:sz w:val="20"/>
              </w:rPr>
            </w:pPr>
            <w:ins w:id="1167" w:author="Master Repository Process" w:date="2022-08-02T15:19:00Z">
              <w:r>
                <w:sym w:font="Wingdings 2" w:char="F02A"/>
              </w:r>
              <w:r>
                <w:rPr>
                  <w:b/>
                </w:rPr>
                <w:tab/>
              </w:r>
              <w:r>
                <w:rPr>
                  <w:sz w:val="20"/>
                </w:rPr>
                <w:t>I DID obtain medical advice about the making of this Advance Health Directive.</w:t>
              </w:r>
            </w:ins>
          </w:p>
          <w:p>
            <w:pPr>
              <w:pStyle w:val="yMiscellaneousBody"/>
              <w:tabs>
                <w:tab w:val="left" w:pos="318"/>
              </w:tabs>
              <w:rPr>
                <w:ins w:id="1168" w:author="Master Repository Process" w:date="2022-08-02T15:19:00Z"/>
              </w:rPr>
            </w:pPr>
            <w:ins w:id="1169" w:author="Master Repository Process" w:date="2022-08-02T15:19:00Z">
              <w:r>
                <w:rPr>
                  <w:sz w:val="20"/>
                </w:rPr>
                <w:tab/>
                <w:t>I obtained medical advice from:</w:t>
              </w:r>
            </w:ins>
          </w:p>
        </w:tc>
      </w:tr>
      <w:tr>
        <w:trPr>
          <w:trHeight w:val="206"/>
          <w:ins w:id="1170"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71" w:author="Master Repository Process" w:date="2022-08-02T15:19:00Z"/>
                <w:sz w:val="18"/>
              </w:rPr>
            </w:pPr>
          </w:p>
        </w:tc>
        <w:tc>
          <w:tcPr>
            <w:tcW w:w="1274" w:type="dxa"/>
            <w:gridSpan w:val="3"/>
            <w:vMerge w:val="restart"/>
            <w:tcBorders>
              <w:top w:val="nil"/>
              <w:left w:val="single" w:sz="4" w:space="0" w:color="auto"/>
              <w:right w:val="single" w:sz="4" w:space="0" w:color="auto"/>
            </w:tcBorders>
            <w:noWrap/>
          </w:tcPr>
          <w:p>
            <w:pPr>
              <w:pStyle w:val="yTableNAm"/>
              <w:rPr>
                <w:ins w:id="1172" w:author="Master Repository Process" w:date="2022-08-02T15:19:00Z"/>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ins w:id="1173" w:author="Master Repository Process" w:date="2022-08-02T15:19:00Z"/>
              </w:rPr>
            </w:pPr>
            <w:ins w:id="1174" w:author="Master Repository Process" w:date="2022-08-02T15:19:00Z">
              <w:r>
                <w:rPr>
                  <w:sz w:val="18"/>
                </w:rPr>
                <w:t>Name</w:t>
              </w:r>
            </w:ins>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ins w:id="1175" w:author="Master Repository Process" w:date="2022-08-02T15:19:00Z"/>
                <w:b/>
                <w:sz w:val="18"/>
              </w:rPr>
            </w:pPr>
          </w:p>
        </w:tc>
      </w:tr>
      <w:tr>
        <w:trPr>
          <w:trHeight w:val="204"/>
          <w:ins w:id="1176"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77" w:author="Master Repository Process" w:date="2022-08-02T15:19:00Z"/>
                <w:sz w:val="18"/>
              </w:rPr>
            </w:pPr>
          </w:p>
        </w:tc>
        <w:tc>
          <w:tcPr>
            <w:tcW w:w="1274" w:type="dxa"/>
            <w:gridSpan w:val="3"/>
            <w:vMerge/>
            <w:tcBorders>
              <w:left w:val="single" w:sz="4" w:space="0" w:color="auto"/>
              <w:right w:val="single" w:sz="4" w:space="0" w:color="auto"/>
            </w:tcBorders>
            <w:noWrap/>
          </w:tcPr>
          <w:p>
            <w:pPr>
              <w:pStyle w:val="yTableNAm"/>
              <w:rPr>
                <w:ins w:id="1178" w:author="Master Repository Process" w:date="2022-08-02T15:19:00Z"/>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ins w:id="1179" w:author="Master Repository Process" w:date="2022-08-02T15:19:00Z"/>
                <w:sz w:val="18"/>
              </w:rPr>
            </w:pPr>
            <w:ins w:id="1180" w:author="Master Repository Process" w:date="2022-08-02T15:19:00Z">
              <w:r>
                <w:rPr>
                  <w:sz w:val="18"/>
                </w:rPr>
                <w:t>Phone</w:t>
              </w:r>
            </w:ins>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ins w:id="1181" w:author="Master Repository Process" w:date="2022-08-02T15:19:00Z"/>
                <w:b/>
                <w:sz w:val="18"/>
              </w:rPr>
            </w:pPr>
          </w:p>
        </w:tc>
      </w:tr>
      <w:tr>
        <w:trPr>
          <w:trHeight w:val="204"/>
          <w:ins w:id="118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83" w:author="Master Repository Process" w:date="2022-08-02T15:19:00Z"/>
                <w:sz w:val="18"/>
              </w:rPr>
            </w:pPr>
          </w:p>
        </w:tc>
        <w:tc>
          <w:tcPr>
            <w:tcW w:w="1274" w:type="dxa"/>
            <w:gridSpan w:val="3"/>
            <w:vMerge/>
            <w:tcBorders>
              <w:left w:val="single" w:sz="4" w:space="0" w:color="auto"/>
              <w:bottom w:val="nil"/>
              <w:right w:val="single" w:sz="4" w:space="0" w:color="auto"/>
            </w:tcBorders>
            <w:noWrap/>
          </w:tcPr>
          <w:p>
            <w:pPr>
              <w:pStyle w:val="yTableNAm"/>
              <w:rPr>
                <w:ins w:id="1184" w:author="Master Repository Process" w:date="2022-08-02T15:19:00Z"/>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ins w:id="1185" w:author="Master Repository Process" w:date="2022-08-02T15:19:00Z"/>
                <w:sz w:val="18"/>
              </w:rPr>
            </w:pPr>
            <w:ins w:id="1186" w:author="Master Repository Process" w:date="2022-08-02T15:19:00Z">
              <w:r>
                <w:rPr>
                  <w:sz w:val="18"/>
                </w:rPr>
                <w:t>Practice</w:t>
              </w:r>
            </w:ins>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ins w:id="1187" w:author="Master Repository Process" w:date="2022-08-02T15:19:00Z"/>
                <w:b/>
                <w:sz w:val="18"/>
              </w:rPr>
            </w:pPr>
          </w:p>
        </w:tc>
      </w:tr>
      <w:tr>
        <w:trPr>
          <w:trHeight w:val="375"/>
          <w:ins w:id="1188"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spacing w:before="60"/>
              <w:ind w:right="34"/>
              <w:rPr>
                <w:ins w:id="1189" w:author="Master Repository Process" w:date="2022-08-02T15:19:00Z"/>
                <w:i/>
                <w:sz w:val="18"/>
              </w:rPr>
            </w:pPr>
          </w:p>
        </w:tc>
        <w:tc>
          <w:tcPr>
            <w:tcW w:w="4686" w:type="dxa"/>
            <w:gridSpan w:val="5"/>
            <w:tcBorders>
              <w:top w:val="nil"/>
              <w:left w:val="single" w:sz="4" w:space="0" w:color="auto"/>
              <w:bottom w:val="nil"/>
              <w:right w:val="single" w:sz="4" w:space="0" w:color="auto"/>
            </w:tcBorders>
            <w:noWrap/>
          </w:tcPr>
          <w:p>
            <w:pPr>
              <w:pStyle w:val="yMiscellaneousBody"/>
              <w:keepNext/>
              <w:keepLines/>
              <w:ind w:right="-97"/>
              <w:rPr>
                <w:ins w:id="1190" w:author="Master Repository Process" w:date="2022-08-02T15:19:00Z"/>
                <w:b/>
              </w:rPr>
            </w:pPr>
            <w:ins w:id="1191" w:author="Master Repository Process" w:date="2022-08-02T15:19:00Z">
              <w:r>
                <w:rPr>
                  <w:b/>
                  <w:sz w:val="20"/>
                </w:rPr>
                <w:t>Legal Advice — tick the option that applies to you</w:t>
              </w:r>
            </w:ins>
          </w:p>
        </w:tc>
      </w:tr>
      <w:tr>
        <w:trPr>
          <w:trHeight w:val="717"/>
          <w:ins w:id="119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93" w:author="Master Repository Process" w:date="2022-08-02T15:19:00Z"/>
                <w:sz w:val="18"/>
              </w:rPr>
            </w:pPr>
          </w:p>
        </w:tc>
        <w:tc>
          <w:tcPr>
            <w:tcW w:w="988" w:type="dxa"/>
            <w:gridSpan w:val="2"/>
            <w:tcBorders>
              <w:top w:val="nil"/>
              <w:left w:val="single" w:sz="4" w:space="0" w:color="auto"/>
              <w:bottom w:val="nil"/>
              <w:right w:val="nil"/>
            </w:tcBorders>
            <w:noWrap/>
          </w:tcPr>
          <w:p>
            <w:pPr>
              <w:pStyle w:val="yMiscellaneousBody"/>
              <w:ind w:right="-117"/>
              <w:rPr>
                <w:ins w:id="1194" w:author="Master Repository Process" w:date="2022-08-02T15:19:00Z"/>
                <w:b/>
                <w:sz w:val="20"/>
              </w:rPr>
            </w:pPr>
            <w:ins w:id="1195" w:author="Master Repository Process" w:date="2022-08-02T15:19:00Z">
              <w:r>
                <w:rPr>
                  <w:b/>
                  <w:sz w:val="20"/>
                </w:rPr>
                <w:t>Option 1</w:t>
              </w:r>
            </w:ins>
          </w:p>
        </w:tc>
        <w:tc>
          <w:tcPr>
            <w:tcW w:w="3698" w:type="dxa"/>
            <w:gridSpan w:val="3"/>
            <w:tcBorders>
              <w:top w:val="nil"/>
              <w:left w:val="nil"/>
              <w:bottom w:val="nil"/>
              <w:right w:val="single" w:sz="4" w:space="0" w:color="auto"/>
            </w:tcBorders>
            <w:noWrap/>
          </w:tcPr>
          <w:p>
            <w:pPr>
              <w:pStyle w:val="yMiscellaneousBody"/>
              <w:tabs>
                <w:tab w:val="left" w:pos="345"/>
              </w:tabs>
              <w:ind w:left="345" w:hanging="345"/>
              <w:rPr>
                <w:ins w:id="1196" w:author="Master Repository Process" w:date="2022-08-02T15:19:00Z"/>
              </w:rPr>
            </w:pPr>
            <w:ins w:id="1197" w:author="Master Repository Process" w:date="2022-08-02T15:19:00Z">
              <w:r>
                <w:sym w:font="Wingdings 2" w:char="F02A"/>
              </w:r>
              <w:r>
                <w:tab/>
              </w:r>
              <w:r>
                <w:rPr>
                  <w:sz w:val="20"/>
                </w:rPr>
                <w:t>I did NOT obtain legal advice about the making of this Advance Health Directive.</w:t>
              </w:r>
            </w:ins>
          </w:p>
        </w:tc>
      </w:tr>
      <w:tr>
        <w:trPr>
          <w:trHeight w:val="863"/>
          <w:ins w:id="1198"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199" w:author="Master Repository Process" w:date="2022-08-02T15:19:00Z"/>
                <w:sz w:val="18"/>
              </w:rPr>
            </w:pPr>
          </w:p>
        </w:tc>
        <w:tc>
          <w:tcPr>
            <w:tcW w:w="988" w:type="dxa"/>
            <w:gridSpan w:val="2"/>
            <w:tcBorders>
              <w:top w:val="nil"/>
              <w:left w:val="single" w:sz="4" w:space="0" w:color="auto"/>
              <w:bottom w:val="nil"/>
              <w:right w:val="nil"/>
            </w:tcBorders>
            <w:noWrap/>
          </w:tcPr>
          <w:p>
            <w:pPr>
              <w:pStyle w:val="yMiscellaneousBody"/>
              <w:ind w:right="-117"/>
              <w:rPr>
                <w:ins w:id="1200" w:author="Master Repository Process" w:date="2022-08-02T15:19:00Z"/>
                <w:b/>
                <w:bCs/>
                <w:sz w:val="20"/>
              </w:rPr>
            </w:pPr>
            <w:ins w:id="1201" w:author="Master Repository Process" w:date="2022-08-02T15:19:00Z">
              <w:r>
                <w:rPr>
                  <w:b/>
                  <w:sz w:val="20"/>
                </w:rPr>
                <w:t>Option 2</w:t>
              </w:r>
            </w:ins>
          </w:p>
        </w:tc>
        <w:tc>
          <w:tcPr>
            <w:tcW w:w="3698" w:type="dxa"/>
            <w:gridSpan w:val="3"/>
            <w:tcBorders>
              <w:top w:val="nil"/>
              <w:left w:val="nil"/>
              <w:bottom w:val="nil"/>
              <w:right w:val="single" w:sz="4" w:space="0" w:color="auto"/>
            </w:tcBorders>
            <w:noWrap/>
          </w:tcPr>
          <w:p>
            <w:pPr>
              <w:pStyle w:val="yMiscellaneousBody"/>
              <w:tabs>
                <w:tab w:val="left" w:pos="345"/>
              </w:tabs>
              <w:ind w:left="345" w:hanging="345"/>
              <w:rPr>
                <w:ins w:id="1202" w:author="Master Repository Process" w:date="2022-08-02T15:19:00Z"/>
                <w:sz w:val="20"/>
              </w:rPr>
            </w:pPr>
            <w:ins w:id="1203" w:author="Master Repository Process" w:date="2022-08-02T15:19:00Z">
              <w:r>
                <w:sym w:font="Wingdings 2" w:char="F02A"/>
              </w:r>
              <w:r>
                <w:tab/>
              </w:r>
              <w:r>
                <w:rPr>
                  <w:sz w:val="20"/>
                </w:rPr>
                <w:t>I DID obtain legal advice about the making of this Advance Health Directive.</w:t>
              </w:r>
            </w:ins>
          </w:p>
          <w:p>
            <w:pPr>
              <w:pStyle w:val="yMiscellaneousBody"/>
              <w:tabs>
                <w:tab w:val="left" w:pos="345"/>
              </w:tabs>
              <w:rPr>
                <w:ins w:id="1204" w:author="Master Repository Process" w:date="2022-08-02T15:19:00Z"/>
              </w:rPr>
            </w:pPr>
            <w:ins w:id="1205" w:author="Master Repository Process" w:date="2022-08-02T15:19:00Z">
              <w:r>
                <w:rPr>
                  <w:sz w:val="20"/>
                </w:rPr>
                <w:tab/>
                <w:t>I obtained legal advice from:</w:t>
              </w:r>
            </w:ins>
          </w:p>
        </w:tc>
      </w:tr>
      <w:tr>
        <w:trPr>
          <w:trHeight w:val="206"/>
          <w:ins w:id="1206"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207" w:author="Master Repository Process" w:date="2022-08-02T15:19:00Z"/>
                <w:sz w:val="18"/>
              </w:rPr>
            </w:pPr>
          </w:p>
        </w:tc>
        <w:tc>
          <w:tcPr>
            <w:tcW w:w="1274" w:type="dxa"/>
            <w:gridSpan w:val="3"/>
            <w:vMerge w:val="restart"/>
            <w:tcBorders>
              <w:top w:val="nil"/>
              <w:left w:val="single" w:sz="4" w:space="0" w:color="auto"/>
              <w:right w:val="single" w:sz="4" w:space="0" w:color="auto"/>
            </w:tcBorders>
            <w:noWrap/>
          </w:tcPr>
          <w:p>
            <w:pPr>
              <w:pStyle w:val="yTableNAm"/>
              <w:rPr>
                <w:ins w:id="1208" w:author="Master Repository Process" w:date="2022-08-02T15:19:00Z"/>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ins w:id="1209" w:author="Master Repository Process" w:date="2022-08-02T15:19:00Z"/>
                <w:sz w:val="18"/>
              </w:rPr>
            </w:pPr>
            <w:ins w:id="1210" w:author="Master Repository Process" w:date="2022-08-02T15:19:00Z">
              <w:r>
                <w:rPr>
                  <w:sz w:val="18"/>
                </w:rPr>
                <w:t>Name</w:t>
              </w:r>
            </w:ins>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ins w:id="1211" w:author="Master Repository Process" w:date="2022-08-02T15:19:00Z"/>
                <w:b/>
                <w:sz w:val="18"/>
              </w:rPr>
            </w:pPr>
          </w:p>
        </w:tc>
      </w:tr>
      <w:tr>
        <w:trPr>
          <w:trHeight w:val="204"/>
          <w:ins w:id="1212"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213" w:author="Master Repository Process" w:date="2022-08-02T15:19:00Z"/>
                <w:sz w:val="18"/>
              </w:rPr>
            </w:pPr>
          </w:p>
        </w:tc>
        <w:tc>
          <w:tcPr>
            <w:tcW w:w="1274" w:type="dxa"/>
            <w:gridSpan w:val="3"/>
            <w:vMerge/>
            <w:tcBorders>
              <w:left w:val="single" w:sz="4" w:space="0" w:color="auto"/>
              <w:right w:val="single" w:sz="4" w:space="0" w:color="auto"/>
            </w:tcBorders>
            <w:noWrap/>
          </w:tcPr>
          <w:p>
            <w:pPr>
              <w:pStyle w:val="yTableNAm"/>
              <w:rPr>
                <w:ins w:id="1214" w:author="Master Repository Process" w:date="2022-08-02T15:19:00Z"/>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ins w:id="1215" w:author="Master Repository Process" w:date="2022-08-02T15:19:00Z"/>
                <w:sz w:val="18"/>
              </w:rPr>
            </w:pPr>
            <w:ins w:id="1216" w:author="Master Repository Process" w:date="2022-08-02T15:19:00Z">
              <w:r>
                <w:rPr>
                  <w:sz w:val="18"/>
                </w:rPr>
                <w:t>Phone</w:t>
              </w:r>
            </w:ins>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ins w:id="1217" w:author="Master Repository Process" w:date="2022-08-02T15:19:00Z"/>
                <w:b/>
                <w:sz w:val="18"/>
              </w:rPr>
            </w:pPr>
          </w:p>
        </w:tc>
      </w:tr>
      <w:tr>
        <w:trPr>
          <w:trHeight w:val="204"/>
          <w:ins w:id="1218" w:author="Master Repository Process" w:date="2022-08-02T15:19:00Z"/>
        </w:trPr>
        <w:tc>
          <w:tcPr>
            <w:tcW w:w="2412" w:type="dxa"/>
            <w:gridSpan w:val="2"/>
            <w:vMerge/>
            <w:tcBorders>
              <w:left w:val="single" w:sz="4" w:space="0" w:color="auto"/>
              <w:right w:val="single" w:sz="4" w:space="0" w:color="auto"/>
            </w:tcBorders>
            <w:shd w:val="clear" w:color="auto" w:fill="auto"/>
            <w:noWrap/>
          </w:tcPr>
          <w:p>
            <w:pPr>
              <w:pStyle w:val="yTableNAm"/>
              <w:ind w:right="36"/>
              <w:rPr>
                <w:ins w:id="1219" w:author="Master Repository Process" w:date="2022-08-02T15:19:00Z"/>
                <w:sz w:val="18"/>
              </w:rPr>
            </w:pPr>
          </w:p>
        </w:tc>
        <w:tc>
          <w:tcPr>
            <w:tcW w:w="1274" w:type="dxa"/>
            <w:gridSpan w:val="3"/>
            <w:vMerge/>
            <w:tcBorders>
              <w:left w:val="single" w:sz="4" w:space="0" w:color="auto"/>
              <w:bottom w:val="single" w:sz="4" w:space="0" w:color="auto"/>
              <w:right w:val="single" w:sz="4" w:space="0" w:color="auto"/>
            </w:tcBorders>
            <w:noWrap/>
          </w:tcPr>
          <w:p>
            <w:pPr>
              <w:pStyle w:val="yTableNAm"/>
              <w:rPr>
                <w:ins w:id="1220" w:author="Master Repository Process" w:date="2022-08-02T15:19:00Z"/>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ins w:id="1221" w:author="Master Repository Process" w:date="2022-08-02T15:19:00Z"/>
                <w:sz w:val="18"/>
              </w:rPr>
            </w:pPr>
            <w:ins w:id="1222" w:author="Master Repository Process" w:date="2022-08-02T15:19:00Z">
              <w:r>
                <w:rPr>
                  <w:sz w:val="18"/>
                </w:rPr>
                <w:t>Practice</w:t>
              </w:r>
            </w:ins>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ins w:id="1223" w:author="Master Repository Process" w:date="2022-08-02T15:19:00Z"/>
                <w:b/>
                <w:sz w:val="18"/>
              </w:rPr>
            </w:pPr>
          </w:p>
        </w:tc>
      </w:tr>
      <w:tr>
        <w:trPr>
          <w:gridBefore w:val="1"/>
          <w:wBefore w:w="10" w:type="dxa"/>
          <w:ins w:id="1224" w:author="Master Repository Process" w:date="2022-08-02T15:19:00Z"/>
        </w:trPr>
        <w:tc>
          <w:tcPr>
            <w:tcW w:w="7088" w:type="dxa"/>
            <w:gridSpan w:val="6"/>
            <w:tcBorders>
              <w:top w:val="single" w:sz="4" w:space="0" w:color="auto"/>
              <w:left w:val="nil"/>
              <w:bottom w:val="single" w:sz="12" w:space="0" w:color="auto"/>
              <w:right w:val="nil"/>
            </w:tcBorders>
            <w:shd w:val="clear" w:color="auto" w:fill="auto"/>
            <w:noWrap/>
          </w:tcPr>
          <w:p>
            <w:pPr>
              <w:pStyle w:val="yTableNAm"/>
              <w:spacing w:before="0"/>
              <w:rPr>
                <w:ins w:id="1225" w:author="Master Repository Process" w:date="2022-08-02T15:19:00Z"/>
              </w:rPr>
            </w:pPr>
          </w:p>
        </w:tc>
      </w:tr>
      <w:tr>
        <w:trPr>
          <w:ins w:id="1226" w:author="Master Repository Process" w:date="2022-08-02T15:19:00Z"/>
        </w:trPr>
        <w:tc>
          <w:tcPr>
            <w:tcW w:w="7098" w:type="dxa"/>
            <w:gridSpan w:val="7"/>
            <w:tcBorders>
              <w:top w:val="single" w:sz="12" w:space="0" w:color="auto"/>
              <w:left w:val="single" w:sz="12" w:space="0" w:color="auto"/>
              <w:bottom w:val="single" w:sz="12" w:space="0" w:color="auto"/>
              <w:right w:val="single" w:sz="12" w:space="0" w:color="auto"/>
            </w:tcBorders>
            <w:noWrap/>
          </w:tcPr>
          <w:p>
            <w:pPr>
              <w:pStyle w:val="yMiscellaneousHeading"/>
              <w:rPr>
                <w:ins w:id="1227" w:author="Master Repository Process" w:date="2022-08-02T15:19:00Z"/>
                <w:b/>
                <w:bCs/>
              </w:rPr>
            </w:pPr>
            <w:ins w:id="1228" w:author="Master Repository Process" w:date="2022-08-02T15:19:00Z">
              <w:r>
                <w:rPr>
                  <w:b/>
                  <w:bCs/>
                </w:rPr>
                <w:t>PART 6: SIGNATURE AND WITNESSING</w:t>
              </w:r>
            </w:ins>
          </w:p>
          <w:p>
            <w:pPr>
              <w:pStyle w:val="yMiscellaneousHeading"/>
              <w:rPr>
                <w:ins w:id="1229" w:author="Master Repository Process" w:date="2022-08-02T15:19:00Z"/>
              </w:rPr>
            </w:pPr>
            <w:ins w:id="1230" w:author="Master Repository Process" w:date="2022-08-02T15:19:00Z">
              <w:r>
                <w:rPr>
                  <w:b/>
                  <w:bCs/>
                </w:rPr>
                <w:t>You must complete this Part</w:t>
              </w:r>
            </w:ins>
          </w:p>
        </w:tc>
      </w:tr>
      <w:tr>
        <w:tc>
          <w:tcPr>
            <w:tcW w:w="7098" w:type="dxa"/>
            <w:gridSpan w:val="7"/>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ind w:left="480" w:hanging="480"/>
              <w:rPr>
                <w:del w:id="1231" w:author="Master Repository Process" w:date="2022-08-02T15:19:00Z"/>
                <w:i/>
                <w:iCs/>
              </w:rPr>
            </w:pPr>
            <w:del w:id="1232" w:author="Master Repository Process" w:date="2022-08-02T15:19:00Z">
              <w:r>
                <w:rPr>
                  <w:i/>
                  <w:iCs/>
                </w:rPr>
                <w:delText>Notes for maker about signing and witnessing:</w:delText>
              </w:r>
            </w:del>
          </w:p>
          <w:p>
            <w:pPr>
              <w:pStyle w:val="yMiscellaneousBody"/>
              <w:tabs>
                <w:tab w:val="left" w:pos="321"/>
              </w:tabs>
              <w:ind w:left="321" w:hanging="321"/>
            </w:pPr>
            <w:del w:id="1233" w:author="Master Repository Process" w:date="2022-08-02T15:19:00Z">
              <w:r>
                <w:rPr>
                  <w:i/>
                  <w:iCs/>
                </w:rPr>
                <w:delText>•</w:delText>
              </w:r>
              <w:r>
                <w:rPr>
                  <w:i/>
                  <w:iCs/>
                </w:rPr>
                <w:tab/>
              </w:r>
            </w:del>
            <w:ins w:id="1234" w:author="Master Repository Process" w:date="2022-08-02T15:19:00Z">
              <w:r>
                <w:t>•</w:t>
              </w:r>
              <w:r>
                <w:tab/>
                <w:t xml:space="preserve">You </w:t>
              </w:r>
              <w:r>
                <w:rPr>
                  <w:b/>
                  <w:u w:val="single"/>
                </w:rPr>
                <w:t>must</w:t>
              </w:r>
              <w:r>
                <w:t xml:space="preserve"> sign this Advance Health Directive in the presence of two (2) witnesses. </w:t>
              </w:r>
            </w:ins>
            <w:r>
              <w:t xml:space="preserve">If you are physically incapable of signing this </w:t>
            </w:r>
            <w:del w:id="1235" w:author="Master Repository Process" w:date="2022-08-02T15:19:00Z">
              <w:r>
                <w:rPr>
                  <w:i/>
                  <w:iCs/>
                </w:rPr>
                <w:delText>advance health directive</w:delText>
              </w:r>
            </w:del>
            <w:ins w:id="1236" w:author="Master Repository Process" w:date="2022-08-02T15:19:00Z">
              <w:r>
                <w:t>Advance Health Directive</w:t>
              </w:r>
            </w:ins>
            <w:r>
              <w:t>, you can ask another person to sign for you. You must be present when the person signs for you.</w:t>
            </w:r>
            <w:del w:id="1237" w:author="Master Repository Process" w:date="2022-08-02T15:19:00Z">
              <w:r>
                <w:rPr>
                  <w:i/>
                  <w:iCs/>
                  <w:vertAlign w:val="superscript"/>
                </w:rPr>
                <w:delText> </w:delText>
              </w:r>
              <w:r>
                <w:rPr>
                  <w:vertAlign w:val="superscript"/>
                </w:rPr>
                <w:delText>6</w:delText>
              </w:r>
            </w:del>
            <w:ins w:id="1238" w:author="Master Repository Process" w:date="2022-08-02T15:19:00Z">
              <w:r>
                <w:t xml:space="preserve"> </w:t>
              </w:r>
            </w:ins>
          </w:p>
          <w:p>
            <w:pPr>
              <w:pStyle w:val="yMiscellaneousBody"/>
              <w:tabs>
                <w:tab w:val="left" w:pos="321"/>
              </w:tabs>
              <w:ind w:left="321" w:hanging="321"/>
            </w:pPr>
            <w:r>
              <w:t>•</w:t>
            </w:r>
            <w:r>
              <w:tab/>
              <w:t xml:space="preserve">Two (2) witnesses must be present when you sign this </w:t>
            </w:r>
            <w:del w:id="1239" w:author="Master Repository Process" w:date="2022-08-02T15:19:00Z">
              <w:r>
                <w:rPr>
                  <w:i/>
                  <w:iCs/>
                </w:rPr>
                <w:delText>advance health directive</w:delText>
              </w:r>
            </w:del>
            <w:ins w:id="1240" w:author="Master Repository Process" w:date="2022-08-02T15:19:00Z">
              <w:r>
                <w:t>Advance Health Directive</w:t>
              </w:r>
            </w:ins>
            <w:r>
              <w:t xml:space="preserve"> or when another person signs for you.</w:t>
            </w:r>
            <w:del w:id="1241" w:author="Master Repository Process" w:date="2022-08-02T15:19:00Z">
              <w:r>
                <w:rPr>
                  <w:i/>
                  <w:iCs/>
                  <w:vertAlign w:val="superscript"/>
                </w:rPr>
                <w:delText> </w:delText>
              </w:r>
              <w:r>
                <w:rPr>
                  <w:vertAlign w:val="superscript"/>
                </w:rPr>
                <w:delText>7</w:delText>
              </w:r>
            </w:del>
            <w:ins w:id="1242" w:author="Master Repository Process" w:date="2022-08-02T15:19:00Z">
              <w:r>
                <w:t xml:space="preserve"> </w:t>
              </w:r>
            </w:ins>
          </w:p>
          <w:p>
            <w:pPr>
              <w:pStyle w:val="yMiscellaneousBody"/>
              <w:tabs>
                <w:tab w:val="left" w:pos="321"/>
              </w:tabs>
              <w:ind w:left="321" w:hanging="321"/>
            </w:pPr>
            <w:r>
              <w:t>•</w:t>
            </w:r>
            <w:r>
              <w:tab/>
              <w:t>Each of the witnesses must be 18 years of age or older and cannot be you or the person signing for you (if applicable).</w:t>
            </w:r>
            <w:ins w:id="1243" w:author="Master Repository Process" w:date="2022-08-02T15:19:00Z">
              <w:r>
                <w:t xml:space="preserve"> </w:t>
              </w:r>
            </w:ins>
          </w:p>
          <w:p>
            <w:pPr>
              <w:pStyle w:val="yMiscellaneousBody"/>
              <w:tabs>
                <w:tab w:val="left" w:pos="321"/>
              </w:tabs>
              <w:ind w:left="321" w:hanging="321"/>
            </w:pPr>
            <w:r>
              <w:t>•</w:t>
            </w:r>
            <w:r>
              <w:tab/>
              <w:t xml:space="preserve">At least one of the witnesses must be authorised </w:t>
            </w:r>
            <w:ins w:id="1244" w:author="Master Repository Process" w:date="2022-08-02T15:19:00Z">
              <w:r>
                <w:t xml:space="preserve">by law </w:t>
              </w:r>
            </w:ins>
            <w:r>
              <w:t xml:space="preserve">to </w:t>
            </w:r>
            <w:del w:id="1245" w:author="Master Repository Process" w:date="2022-08-02T15:19:00Z">
              <w:r>
                <w:rPr>
                  <w:i/>
                  <w:iCs/>
                </w:rPr>
                <w:delText>witness</w:delText>
              </w:r>
            </w:del>
            <w:ins w:id="1246" w:author="Master Repository Process" w:date="2022-08-02T15:19:00Z">
              <w:r>
                <w:t>take</w:t>
              </w:r>
            </w:ins>
            <w:r>
              <w:t xml:space="preserve"> statutory declarations.</w:t>
            </w:r>
            <w:del w:id="1247" w:author="Master Repository Process" w:date="2022-08-02T15:19:00Z">
              <w:r>
                <w:rPr>
                  <w:i/>
                  <w:iCs/>
                </w:rPr>
                <w:delText xml:space="preserve"> For a list of people who are authorised to witness statutory declarations, see the Oaths, Affidavits and Statutory Declarations Act 2005</w:delText>
              </w:r>
              <w:r>
                <w:delText>.</w:delText>
              </w:r>
              <w:r>
                <w:rPr>
                  <w:vertAlign w:val="superscript"/>
                </w:rPr>
                <w:delText> 8</w:delText>
              </w:r>
            </w:del>
          </w:p>
          <w:p>
            <w:pPr>
              <w:pStyle w:val="yMiscellaneousBody"/>
              <w:tabs>
                <w:tab w:val="left" w:pos="321"/>
              </w:tabs>
              <w:ind w:left="321" w:hanging="321"/>
              <w:rPr>
                <w:ins w:id="1248" w:author="Master Repository Process" w:date="2022-08-02T15:19:00Z"/>
              </w:rPr>
            </w:pPr>
            <w:r>
              <w:t>•</w:t>
            </w:r>
            <w:r>
              <w:tab/>
              <w:t xml:space="preserve">The witnesses must also sign this </w:t>
            </w:r>
            <w:del w:id="1249" w:author="Master Repository Process" w:date="2022-08-02T15:19:00Z">
              <w:r>
                <w:rPr>
                  <w:i/>
                  <w:iCs/>
                </w:rPr>
                <w:delText>advance health directive</w:delText>
              </w:r>
            </w:del>
            <w:ins w:id="1250" w:author="Master Repository Process" w:date="2022-08-02T15:19:00Z">
              <w:r>
                <w:t>Advance Health Directive</w:t>
              </w:r>
            </w:ins>
            <w:r>
              <w:t>. Both witnesses must be present when each of them signs. You and the person signing for you (if applicable) must also be present when the witnesses sign.</w:t>
            </w:r>
            <w:del w:id="1251" w:author="Master Repository Process" w:date="2022-08-02T15:19:00Z">
              <w:r>
                <w:rPr>
                  <w:vertAlign w:val="superscript"/>
                </w:rPr>
                <w:delText> 7</w:delText>
              </w:r>
            </w:del>
          </w:p>
          <w:p>
            <w:pPr>
              <w:pStyle w:val="yMiscellaneousBody"/>
              <w:tabs>
                <w:tab w:val="left" w:pos="321"/>
              </w:tabs>
              <w:ind w:left="321" w:hanging="321"/>
              <w:rPr>
                <w:rStyle w:val="DraftersNotes"/>
                <w:b w:val="0"/>
                <w:i w:val="0"/>
              </w:rPr>
            </w:pPr>
            <w:ins w:id="1252" w:author="Master Repository Process" w:date="2022-08-02T15:19:00Z">
              <w:r>
                <w:t>•</w:t>
              </w:r>
              <w:r>
                <w:tab/>
                <w:t xml:space="preserve">If you need to use a marksman clause to sign this Advance Health Directive, you should complete the </w:t>
              </w:r>
              <w:r>
                <w:rPr>
                  <w:b/>
                </w:rPr>
                <w:t>marksman clause template</w:t>
              </w:r>
              <w:r>
                <w:t xml:space="preserve"> provided in </w:t>
              </w:r>
              <w:r>
                <w:rPr>
                  <w:i/>
                </w:rPr>
                <w:t>A Guide to Making an Advance Health Directive in Western Australia</w:t>
              </w:r>
              <w:r>
                <w:t xml:space="preserve"> and attach it to your Advance Health Directive.</w:t>
              </w:r>
            </w:ins>
          </w:p>
        </w:tc>
      </w:tr>
      <w:tr>
        <w:trPr>
          <w:ins w:id="1253" w:author="Master Repository Process" w:date="2022-08-02T15:19:00Z"/>
        </w:trP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jc w:val="center"/>
              <w:rPr>
                <w:ins w:id="1254" w:author="Master Repository Process" w:date="2022-08-02T15:19:00Z"/>
                <w:b/>
              </w:rPr>
            </w:pPr>
            <w:ins w:id="1255" w:author="Master Repository Process" w:date="2022-08-02T15:19:00Z">
              <w:r>
                <w:rPr>
                  <w:b/>
                </w:rPr>
                <w:t>YOU MUST SIGN THIS FORM IN THE PRESENCE OF TWO (2) WITNESSES. BOTH WITNESSES MUST BE PRESENT WHEN YOU SIGN THIS FORM. THE WITNESSES MUST SIGN IN EACH OTHER’S PRESENCE.</w:t>
              </w:r>
            </w:ins>
          </w:p>
          <w:p>
            <w:pPr>
              <w:pStyle w:val="yMiscellaneousBody"/>
              <w:rPr>
                <w:ins w:id="1256" w:author="Master Repository Process" w:date="2022-08-02T15:19:00Z"/>
                <w:bCs/>
              </w:rPr>
            </w:pPr>
            <w:ins w:id="1257" w:author="Master Repository Process" w:date="2022-08-02T15:19:00Z">
              <w:r>
                <w:rPr>
                  <w:b/>
                  <w:bCs/>
                </w:rPr>
                <w:t>Signed by:</w:t>
              </w:r>
              <w:r>
                <w:rPr>
                  <w:bCs/>
                </w:rPr>
                <w:tab/>
                <w:t>..........................................................................................</w:t>
              </w:r>
            </w:ins>
          </w:p>
          <w:p>
            <w:pPr>
              <w:pStyle w:val="yMiscellaneousBody"/>
              <w:spacing w:before="120"/>
              <w:rPr>
                <w:ins w:id="1258" w:author="Master Repository Process" w:date="2022-08-02T15:19:00Z"/>
                <w:i/>
                <w:iCs/>
                <w:sz w:val="20"/>
              </w:rPr>
            </w:pPr>
            <w:ins w:id="1259" w:author="Master Repository Process" w:date="2022-08-02T15:19:00Z">
              <w:r>
                <w:rPr>
                  <w:i/>
                  <w:iCs/>
                  <w:sz w:val="20"/>
                </w:rPr>
                <w:tab/>
                <w:t>(signature of person making this Advance Health Directive)</w:t>
              </w:r>
            </w:ins>
          </w:p>
          <w:p>
            <w:pPr>
              <w:pStyle w:val="yMiscellaneousBody"/>
              <w:rPr>
                <w:ins w:id="1260" w:author="Master Repository Process" w:date="2022-08-02T15:19:00Z"/>
                <w:bCs/>
              </w:rPr>
            </w:pPr>
            <w:ins w:id="1261" w:author="Master Repository Process" w:date="2022-08-02T15:19:00Z">
              <w:r>
                <w:rPr>
                  <w:b/>
                  <w:bCs/>
                </w:rPr>
                <w:t>Date:</w:t>
              </w:r>
              <w:r>
                <w:rPr>
                  <w:bCs/>
                </w:rPr>
                <w:tab/>
                <w:t>......... /............ /...........</w:t>
              </w:r>
            </w:ins>
          </w:p>
          <w:p>
            <w:pPr>
              <w:pStyle w:val="yMiscellaneousBody"/>
              <w:spacing w:before="120"/>
              <w:rPr>
                <w:ins w:id="1262" w:author="Master Repository Process" w:date="2022-08-02T15:19:00Z"/>
                <w:i/>
                <w:iCs/>
                <w:sz w:val="20"/>
              </w:rPr>
            </w:pPr>
            <w:ins w:id="1263" w:author="Master Repository Process" w:date="2022-08-02T15:19:00Z">
              <w:r>
                <w:rPr>
                  <w:i/>
                  <w:iCs/>
                  <w:sz w:val="20"/>
                </w:rPr>
                <w:tab/>
                <w:t>(day)   (month)    (year)</w:t>
              </w:r>
            </w:ins>
          </w:p>
          <w:p>
            <w:pPr>
              <w:pStyle w:val="yMiscellaneousBody"/>
              <w:rPr>
                <w:ins w:id="1264" w:author="Master Repository Process" w:date="2022-08-02T15:19:00Z"/>
                <w:b/>
              </w:rPr>
            </w:pPr>
            <w:ins w:id="1265" w:author="Master Repository Process" w:date="2022-08-02T15:19:00Z">
              <w:r>
                <w:rPr>
                  <w:b/>
                </w:rPr>
                <w:t>OR</w:t>
              </w:r>
            </w:ins>
          </w:p>
          <w:p>
            <w:pPr>
              <w:pStyle w:val="yMiscellaneousBody"/>
              <w:ind w:left="1140" w:hanging="1140"/>
              <w:rPr>
                <w:ins w:id="1266" w:author="Master Repository Process" w:date="2022-08-02T15:19:00Z"/>
                <w:i/>
                <w:szCs w:val="22"/>
              </w:rPr>
            </w:pPr>
            <w:ins w:id="1267" w:author="Master Repository Process" w:date="2022-08-02T15:19:00Z">
              <w:r>
                <w:rPr>
                  <w:b/>
                  <w:bCs/>
                </w:rPr>
                <w:t>Signed</w:t>
              </w:r>
              <w:r>
                <w:rPr>
                  <w:b/>
                  <w:szCs w:val="22"/>
                </w:rPr>
                <w:t xml:space="preserve"> by:</w:t>
              </w:r>
              <w:r>
                <w:rPr>
                  <w:szCs w:val="22"/>
                </w:rPr>
                <w:tab/>
                <w:t>..........................................................................................</w:t>
              </w:r>
              <w:r>
                <w:rPr>
                  <w:szCs w:val="22"/>
                </w:rPr>
                <w:br/>
              </w:r>
              <w:r>
                <w:rPr>
                  <w:i/>
                  <w:sz w:val="20"/>
                  <w:szCs w:val="22"/>
                </w:rPr>
                <w:t>(insert name of person who the maker of Advance Health Directive has directed to sign)</w:t>
              </w:r>
            </w:ins>
          </w:p>
          <w:p>
            <w:pPr>
              <w:pStyle w:val="yMiscellaneousBody"/>
              <w:ind w:left="1140"/>
              <w:rPr>
                <w:ins w:id="1268" w:author="Master Repository Process" w:date="2022-08-02T15:19:00Z"/>
                <w:b/>
                <w:bCs/>
              </w:rPr>
            </w:pPr>
            <w:ins w:id="1269" w:author="Master Repository Process" w:date="2022-08-02T15:19:00Z">
              <w:r>
                <w:rPr>
                  <w:b/>
                  <w:bCs/>
                </w:rPr>
                <w:t>in the presence of, and at the direction of</w:t>
              </w:r>
            </w:ins>
          </w:p>
          <w:p>
            <w:pPr>
              <w:pStyle w:val="yMiscellaneousBody"/>
              <w:ind w:left="1140" w:hanging="1140"/>
              <w:rPr>
                <w:ins w:id="1270" w:author="Master Repository Process" w:date="2022-08-02T15:19:00Z"/>
                <w:szCs w:val="22"/>
              </w:rPr>
            </w:pPr>
            <w:ins w:id="1271" w:author="Master Repository Process" w:date="2022-08-02T15:19:00Z">
              <w:r>
                <w:rPr>
                  <w:szCs w:val="22"/>
                </w:rPr>
                <w:tab/>
                <w:t>..........................................................................................</w:t>
              </w:r>
              <w:r>
                <w:rPr>
                  <w:szCs w:val="22"/>
                </w:rPr>
                <w:br/>
              </w:r>
              <w:r>
                <w:rPr>
                  <w:i/>
                  <w:sz w:val="20"/>
                  <w:szCs w:val="22"/>
                </w:rPr>
                <w:t>(insert name of maker of Advance Health Directive)</w:t>
              </w:r>
            </w:ins>
          </w:p>
          <w:p>
            <w:pPr>
              <w:pStyle w:val="yMiscellaneousBody"/>
              <w:ind w:left="1140" w:hanging="1140"/>
              <w:rPr>
                <w:ins w:id="1272" w:author="Master Repository Process" w:date="2022-08-02T15:19:00Z"/>
                <w:i/>
                <w:szCs w:val="22"/>
              </w:rPr>
            </w:pPr>
            <w:ins w:id="1273" w:author="Master Repository Process" w:date="2022-08-02T15:19:00Z">
              <w:r>
                <w:rPr>
                  <w:b/>
                  <w:bCs/>
                </w:rPr>
                <w:t>Date:</w:t>
              </w:r>
              <w:r>
                <w:rPr>
                  <w:bCs/>
                </w:rPr>
                <w:tab/>
                <w:t>........ /............ /..........</w:t>
              </w:r>
              <w:r>
                <w:rPr>
                  <w:bCs/>
                </w:rPr>
                <w:br/>
              </w:r>
              <w:r>
                <w:rPr>
                  <w:i/>
                  <w:sz w:val="20"/>
                  <w:szCs w:val="22"/>
                </w:rPr>
                <w:t>(day)   (month)   (year)</w:t>
              </w:r>
            </w:ins>
          </w:p>
          <w:p>
            <w:pPr>
              <w:pStyle w:val="yMiscellaneousBody"/>
              <w:rPr>
                <w:ins w:id="1274" w:author="Master Repository Process" w:date="2022-08-02T15:19:00Z"/>
                <w:b/>
              </w:rPr>
            </w:pPr>
            <w:ins w:id="1275" w:author="Master Repository Process" w:date="2022-08-02T15:19:00Z">
              <w:r>
                <w:rPr>
                  <w:b/>
                </w:rPr>
                <w:t>Witnessed by a person authorised by law to take statutory declarations:</w:t>
              </w:r>
            </w:ins>
          </w:p>
        </w:tc>
      </w:tr>
      <w:tr>
        <w:trPr>
          <w:trHeight w:val="31"/>
          <w:ins w:id="1276"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277" w:author="Master Repository Process" w:date="2022-08-02T15:19:00Z"/>
              </w:rPr>
            </w:pPr>
            <w:ins w:id="1278" w:author="Master Repository Process" w:date="2022-08-02T15:19:00Z">
              <w:r>
                <w:t>Authorised witness’s signature</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rPr>
                <w:ins w:id="1279" w:author="Master Repository Process" w:date="2022-08-02T15:19:00Z"/>
              </w:rPr>
            </w:pPr>
          </w:p>
        </w:tc>
      </w:tr>
      <w:tr>
        <w:trPr>
          <w:trHeight w:val="26"/>
          <w:ins w:id="1280"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281" w:author="Master Repository Process" w:date="2022-08-02T15:19:00Z"/>
              </w:rPr>
            </w:pPr>
            <w:ins w:id="1282" w:author="Master Repository Process" w:date="2022-08-02T15:19:00Z">
              <w:r>
                <w:t>Authorised witness’s full name</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rPr>
                <w:ins w:id="1283" w:author="Master Repository Process" w:date="2022-08-02T15:19:00Z"/>
              </w:rPr>
            </w:pPr>
          </w:p>
        </w:tc>
      </w:tr>
      <w:tr>
        <w:trPr>
          <w:trHeight w:val="26"/>
          <w:ins w:id="1284"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285" w:author="Master Repository Process" w:date="2022-08-02T15:19:00Z"/>
              </w:rPr>
            </w:pPr>
            <w:ins w:id="1286" w:author="Master Repository Process" w:date="2022-08-02T15:19:00Z">
              <w:r>
                <w:t>Address</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rPr>
                <w:ins w:id="1287" w:author="Master Repository Process" w:date="2022-08-02T15:19:00Z"/>
              </w:rPr>
            </w:pPr>
          </w:p>
        </w:tc>
      </w:tr>
      <w:tr>
        <w:trPr>
          <w:trHeight w:val="26"/>
          <w:ins w:id="1288"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289" w:author="Master Repository Process" w:date="2022-08-02T15:19:00Z"/>
              </w:rPr>
            </w:pPr>
            <w:ins w:id="1290" w:author="Master Repository Process" w:date="2022-08-02T15:19:00Z">
              <w:r>
                <w:t>Occupation of authorised witness</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rPr>
                <w:ins w:id="1291" w:author="Master Repository Process" w:date="2022-08-02T15:19:00Z"/>
              </w:rPr>
            </w:pPr>
          </w:p>
        </w:tc>
      </w:tr>
      <w:tr>
        <w:trPr>
          <w:trHeight w:val="26"/>
          <w:ins w:id="1292"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293" w:author="Master Repository Process" w:date="2022-08-02T15:19:00Z"/>
              </w:rPr>
            </w:pPr>
            <w:ins w:id="1294" w:author="Master Repository Process" w:date="2022-08-02T15:19:00Z">
              <w:r>
                <w:t>Date</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rPr>
                <w:ins w:id="1295" w:author="Master Repository Process" w:date="2022-08-02T15:19:00Z"/>
              </w:rPr>
            </w:pPr>
            <w:ins w:id="1296" w:author="Master Repository Process" w:date="2022-08-02T15:19:00Z">
              <w:r>
                <w:t>......... / ............ / ............</w:t>
              </w:r>
              <w:r>
                <w:br/>
                <w:t>(day)     (month)     (year)</w:t>
              </w:r>
            </w:ins>
          </w:p>
        </w:tc>
      </w:tr>
      <w:tr>
        <w:trPr>
          <w:trHeight w:val="26"/>
          <w:ins w:id="1297" w:author="Master Repository Process" w:date="2022-08-02T15:19:00Z"/>
        </w:trP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rPr>
                <w:ins w:id="1298" w:author="Master Repository Process" w:date="2022-08-02T15:19:00Z"/>
                <w:b/>
              </w:rPr>
            </w:pPr>
            <w:ins w:id="1299" w:author="Master Repository Process" w:date="2022-08-02T15:19:00Z">
              <w:r>
                <w:rPr>
                  <w:b/>
                </w:rPr>
                <w:t>And witnessed by another person:</w:t>
              </w:r>
            </w:ins>
          </w:p>
        </w:tc>
      </w:tr>
      <w:tr>
        <w:trPr>
          <w:trHeight w:val="26"/>
          <w:ins w:id="1300"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301" w:author="Master Repository Process" w:date="2022-08-02T15:19:00Z"/>
              </w:rPr>
            </w:pPr>
            <w:ins w:id="1302" w:author="Master Repository Process" w:date="2022-08-02T15:19:00Z">
              <w:r>
                <w:t>Witness’s signature</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rPr>
                <w:ins w:id="1303" w:author="Master Repository Process" w:date="2022-08-02T15:19:00Z"/>
              </w:rPr>
            </w:pPr>
          </w:p>
        </w:tc>
      </w:tr>
      <w:tr>
        <w:trPr>
          <w:trHeight w:val="26"/>
          <w:ins w:id="1304"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305" w:author="Master Repository Process" w:date="2022-08-02T15:19:00Z"/>
              </w:rPr>
            </w:pPr>
            <w:ins w:id="1306" w:author="Master Repository Process" w:date="2022-08-02T15:19:00Z">
              <w:r>
                <w:t>Witness’s full name</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rPr>
                <w:ins w:id="1307" w:author="Master Repository Process" w:date="2022-08-02T15:19:00Z"/>
              </w:rPr>
            </w:pPr>
          </w:p>
        </w:tc>
      </w:tr>
      <w:tr>
        <w:trPr>
          <w:trHeight w:val="26"/>
          <w:ins w:id="1308"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309" w:author="Master Repository Process" w:date="2022-08-02T15:19:00Z"/>
              </w:rPr>
            </w:pPr>
            <w:ins w:id="1310" w:author="Master Repository Process" w:date="2022-08-02T15:19:00Z">
              <w:r>
                <w:t>Address</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rPr>
                <w:ins w:id="1311" w:author="Master Repository Process" w:date="2022-08-02T15:19:00Z"/>
              </w:rPr>
            </w:pPr>
          </w:p>
        </w:tc>
      </w:tr>
      <w:tr>
        <w:trPr>
          <w:trHeight w:val="26"/>
          <w:ins w:id="1312" w:author="Master Repository Process" w:date="2022-08-02T15:19:00Z"/>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rPr>
                <w:ins w:id="1313" w:author="Master Repository Process" w:date="2022-08-02T15:19:00Z"/>
              </w:rPr>
            </w:pPr>
            <w:ins w:id="1314" w:author="Master Repository Process" w:date="2022-08-02T15:19:00Z">
              <w:r>
                <w:t>Date</w:t>
              </w:r>
            </w:ins>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rPr>
                <w:ins w:id="1315" w:author="Master Repository Process" w:date="2022-08-02T15:19:00Z"/>
              </w:rPr>
            </w:pPr>
            <w:ins w:id="1316" w:author="Master Repository Process" w:date="2022-08-02T15:19:00Z">
              <w:r>
                <w:t>......... / ............ / ............</w:t>
              </w:r>
              <w:r>
                <w:br/>
                <w:t>(day)     (month)     (year)</w:t>
              </w:r>
            </w:ins>
          </w:p>
        </w:tc>
      </w:tr>
    </w:tbl>
    <w:p>
      <w:pPr>
        <w:pStyle w:val="yMiscellaneousBody"/>
        <w:rPr>
          <w:del w:id="1317" w:author="Master Repository Process" w:date="2022-08-02T15:19:00Z"/>
        </w:rPr>
      </w:pPr>
      <w:del w:id="1318" w:author="Master Repository Process" w:date="2022-08-02T15:19:00Z">
        <w:r>
          <w:delText>Signed by:</w:delText>
        </w:r>
      </w:del>
    </w:p>
    <w:p>
      <w:pPr>
        <w:pStyle w:val="yMiscellaneousBody"/>
        <w:rPr>
          <w:del w:id="1319" w:author="Master Repository Process" w:date="2022-08-02T15:19:00Z"/>
        </w:rPr>
      </w:pPr>
      <w:del w:id="1320" w:author="Master Repository Process" w:date="2022-08-02T15:19:00Z">
        <w:r>
          <w:delText>.................................................................................................................................</w:delText>
        </w:r>
      </w:del>
    </w:p>
    <w:p>
      <w:pPr>
        <w:pStyle w:val="yMiscellaneousBody"/>
        <w:spacing w:before="0"/>
        <w:jc w:val="center"/>
        <w:rPr>
          <w:del w:id="1321" w:author="Master Repository Process" w:date="2022-08-02T15:19:00Z"/>
          <w:i/>
          <w:iCs/>
        </w:rPr>
      </w:pPr>
      <w:del w:id="1322" w:author="Master Repository Process" w:date="2022-08-02T15:19:00Z">
        <w:r>
          <w:rPr>
            <w:i/>
            <w:iCs/>
          </w:rPr>
          <w:delText>(maker’s signature)</w:delText>
        </w:r>
      </w:del>
    </w:p>
    <w:p>
      <w:pPr>
        <w:pStyle w:val="yMiscellaneousBody"/>
        <w:rPr>
          <w:del w:id="1323" w:author="Master Repository Process" w:date="2022-08-02T15:19:00Z"/>
        </w:rPr>
      </w:pPr>
      <w:del w:id="1324" w:author="Master Repository Process" w:date="2022-08-02T15:19:00Z">
        <w:r>
          <w:delText>Witnessed by a person authorised to witness statutory declarations:</w:delText>
        </w:r>
      </w:del>
    </w:p>
    <w:p>
      <w:pPr>
        <w:pStyle w:val="yMiscellaneousBody"/>
        <w:rPr>
          <w:del w:id="1325" w:author="Master Repository Process" w:date="2022-08-02T15:19:00Z"/>
        </w:rPr>
      </w:pPr>
      <w:del w:id="1326" w:author="Master Repository Process" w:date="2022-08-02T15:19:00Z">
        <w:r>
          <w:delText>.................................................................................................................................</w:delText>
        </w:r>
      </w:del>
    </w:p>
    <w:p>
      <w:pPr>
        <w:pStyle w:val="yMiscellaneousBody"/>
        <w:spacing w:before="0"/>
        <w:jc w:val="center"/>
        <w:rPr>
          <w:del w:id="1327" w:author="Master Repository Process" w:date="2022-08-02T15:19:00Z"/>
          <w:i/>
          <w:iCs/>
        </w:rPr>
      </w:pPr>
      <w:del w:id="1328" w:author="Master Repository Process" w:date="2022-08-02T15:19:00Z">
        <w:r>
          <w:rPr>
            <w:i/>
            <w:iCs/>
          </w:rPr>
          <w:delText>(authorised witness’s signature)</w:delText>
        </w:r>
      </w:del>
    </w:p>
    <w:p>
      <w:pPr>
        <w:pStyle w:val="yMiscellaneousBody"/>
        <w:rPr>
          <w:del w:id="1329" w:author="Master Repository Process" w:date="2022-08-02T15:19:00Z"/>
        </w:rPr>
      </w:pPr>
      <w:del w:id="1330" w:author="Master Repository Process" w:date="2022-08-02T15:19:00Z">
        <w:r>
          <w:delText>.................................................................................................................................</w:delText>
        </w:r>
      </w:del>
    </w:p>
    <w:p>
      <w:pPr>
        <w:pStyle w:val="yMiscellaneousBody"/>
        <w:spacing w:before="0"/>
        <w:jc w:val="center"/>
        <w:rPr>
          <w:del w:id="1331" w:author="Master Repository Process" w:date="2022-08-02T15:19:00Z"/>
          <w:i/>
          <w:iCs/>
        </w:rPr>
      </w:pPr>
      <w:del w:id="1332" w:author="Master Repository Process" w:date="2022-08-02T15:19:00Z">
        <w:r>
          <w:rPr>
            <w:i/>
            <w:iCs/>
          </w:rPr>
          <w:delText>(authorised witness’s full name)</w:delText>
        </w:r>
      </w:del>
    </w:p>
    <w:p>
      <w:pPr>
        <w:pStyle w:val="yMiscellaneousBody"/>
        <w:rPr>
          <w:del w:id="1333" w:author="Master Repository Process" w:date="2022-08-02T15:19:00Z"/>
        </w:rPr>
      </w:pPr>
      <w:del w:id="1334" w:author="Master Repository Process" w:date="2022-08-02T15:19:00Z">
        <w:r>
          <w:delText>.................................................................................................................................</w:delText>
        </w:r>
      </w:del>
    </w:p>
    <w:p>
      <w:pPr>
        <w:pStyle w:val="yMiscellaneousBody"/>
        <w:spacing w:before="0"/>
        <w:jc w:val="center"/>
        <w:rPr>
          <w:del w:id="1335" w:author="Master Repository Process" w:date="2022-08-02T15:19:00Z"/>
          <w:i/>
          <w:iCs/>
        </w:rPr>
      </w:pPr>
      <w:del w:id="1336" w:author="Master Repository Process" w:date="2022-08-02T15:19:00Z">
        <w:r>
          <w:rPr>
            <w:i/>
            <w:iCs/>
          </w:rPr>
          <w:delText>(authorised witness’s address)</w:delText>
        </w:r>
      </w:del>
    </w:p>
    <w:p>
      <w:pPr>
        <w:pStyle w:val="yMiscellaneousBody"/>
        <w:rPr>
          <w:del w:id="1337" w:author="Master Repository Process" w:date="2022-08-02T15:19:00Z"/>
        </w:rPr>
      </w:pPr>
      <w:del w:id="1338" w:author="Master Repository Process" w:date="2022-08-02T15:19:00Z">
        <w:r>
          <w:delText>.................................................................................................................................</w:delText>
        </w:r>
      </w:del>
    </w:p>
    <w:p>
      <w:pPr>
        <w:pStyle w:val="yMiscellaneousBody"/>
        <w:spacing w:before="0"/>
        <w:jc w:val="center"/>
        <w:rPr>
          <w:del w:id="1339" w:author="Master Repository Process" w:date="2022-08-02T15:19:00Z"/>
          <w:i/>
          <w:iCs/>
        </w:rPr>
      </w:pPr>
      <w:del w:id="1340" w:author="Master Repository Process" w:date="2022-08-02T15:19:00Z">
        <w:r>
          <w:rPr>
            <w:i/>
            <w:iCs/>
          </w:rPr>
          <w:delText>(occupation of authorised witness)</w:delText>
        </w:r>
      </w:del>
    </w:p>
    <w:p>
      <w:pPr>
        <w:pStyle w:val="yMiscellaneousBody"/>
        <w:rPr>
          <w:del w:id="1341" w:author="Master Repository Process" w:date="2022-08-02T15:19:00Z"/>
        </w:rPr>
      </w:pPr>
      <w:del w:id="1342" w:author="Master Repository Process" w:date="2022-08-02T15:19:00Z">
        <w:r>
          <w:delText>.................................................................................................................................</w:delText>
        </w:r>
      </w:del>
    </w:p>
    <w:p>
      <w:pPr>
        <w:pStyle w:val="yMiscellaneousBody"/>
        <w:spacing w:before="0"/>
        <w:jc w:val="center"/>
        <w:rPr>
          <w:del w:id="1343" w:author="Master Repository Process" w:date="2022-08-02T15:19:00Z"/>
          <w:i/>
          <w:iCs/>
        </w:rPr>
      </w:pPr>
      <w:del w:id="1344" w:author="Master Repository Process" w:date="2022-08-02T15:19:00Z">
        <w:r>
          <w:rPr>
            <w:i/>
            <w:iCs/>
          </w:rPr>
          <w:delText>(date)</w:delText>
        </w:r>
      </w:del>
    </w:p>
    <w:p>
      <w:pPr>
        <w:pStyle w:val="yMiscellaneousBody"/>
        <w:rPr>
          <w:del w:id="1345" w:author="Master Repository Process" w:date="2022-08-02T15:19:00Z"/>
        </w:rPr>
      </w:pPr>
      <w:del w:id="1346" w:author="Master Repository Process" w:date="2022-08-02T15:19:00Z">
        <w:r>
          <w:delText xml:space="preserve">and by another person: </w:delText>
        </w:r>
      </w:del>
    </w:p>
    <w:p>
      <w:pPr>
        <w:pStyle w:val="yMiscellaneousBody"/>
        <w:rPr>
          <w:del w:id="1347" w:author="Master Repository Process" w:date="2022-08-02T15:19:00Z"/>
        </w:rPr>
      </w:pPr>
      <w:del w:id="1348" w:author="Master Repository Process" w:date="2022-08-02T15:19:00Z">
        <w:r>
          <w:delText>.................................................................................................................................</w:delText>
        </w:r>
      </w:del>
    </w:p>
    <w:p>
      <w:pPr>
        <w:pStyle w:val="yMiscellaneousBody"/>
        <w:spacing w:before="0"/>
        <w:jc w:val="center"/>
        <w:rPr>
          <w:del w:id="1349" w:author="Master Repository Process" w:date="2022-08-02T15:19:00Z"/>
          <w:i/>
          <w:iCs/>
        </w:rPr>
      </w:pPr>
      <w:del w:id="1350" w:author="Master Repository Process" w:date="2022-08-02T15:19:00Z">
        <w:r>
          <w:rPr>
            <w:i/>
            <w:iCs/>
          </w:rPr>
          <w:delText>(other witness’s signature)</w:delText>
        </w:r>
      </w:del>
    </w:p>
    <w:p>
      <w:pPr>
        <w:pStyle w:val="yMiscellaneousBody"/>
        <w:rPr>
          <w:del w:id="1351" w:author="Master Repository Process" w:date="2022-08-02T15:19:00Z"/>
        </w:rPr>
      </w:pPr>
      <w:del w:id="1352" w:author="Master Repository Process" w:date="2022-08-02T15:19:00Z">
        <w:r>
          <w:delText>.................................................................................................................................</w:delText>
        </w:r>
      </w:del>
    </w:p>
    <w:p>
      <w:pPr>
        <w:pStyle w:val="yMiscellaneousBody"/>
        <w:spacing w:before="0"/>
        <w:jc w:val="center"/>
        <w:rPr>
          <w:del w:id="1353" w:author="Master Repository Process" w:date="2022-08-02T15:19:00Z"/>
          <w:i/>
          <w:iCs/>
        </w:rPr>
      </w:pPr>
      <w:del w:id="1354" w:author="Master Repository Process" w:date="2022-08-02T15:19:00Z">
        <w:r>
          <w:rPr>
            <w:i/>
            <w:iCs/>
          </w:rPr>
          <w:delText>(other witness’s full name)</w:delText>
        </w:r>
      </w:del>
    </w:p>
    <w:p>
      <w:pPr>
        <w:pStyle w:val="yMiscellaneousBody"/>
        <w:rPr>
          <w:del w:id="1355" w:author="Master Repository Process" w:date="2022-08-02T15:19:00Z"/>
        </w:rPr>
      </w:pPr>
      <w:del w:id="1356" w:author="Master Repository Process" w:date="2022-08-02T15:19:00Z">
        <w:r>
          <w:delText>.................................................................................................................................</w:delText>
        </w:r>
      </w:del>
    </w:p>
    <w:p>
      <w:pPr>
        <w:pStyle w:val="yMiscellaneousBody"/>
        <w:spacing w:before="0"/>
        <w:jc w:val="center"/>
        <w:rPr>
          <w:del w:id="1357" w:author="Master Repository Process" w:date="2022-08-02T15:19:00Z"/>
          <w:i/>
          <w:iCs/>
        </w:rPr>
      </w:pPr>
      <w:del w:id="1358" w:author="Master Repository Process" w:date="2022-08-02T15:19:00Z">
        <w:r>
          <w:rPr>
            <w:i/>
            <w:iCs/>
          </w:rPr>
          <w:delText>(other witness’s address)</w:delText>
        </w:r>
      </w:del>
    </w:p>
    <w:p>
      <w:pPr>
        <w:pStyle w:val="yMiscellaneousBody"/>
        <w:rPr>
          <w:del w:id="1359" w:author="Master Repository Process" w:date="2022-08-02T15:19:00Z"/>
        </w:rPr>
      </w:pPr>
      <w:del w:id="1360" w:author="Master Repository Process" w:date="2022-08-02T15:19:00Z">
        <w:r>
          <w:delText>.................................................................................................................................</w:delText>
        </w:r>
      </w:del>
    </w:p>
    <w:p>
      <w:pPr>
        <w:pStyle w:val="yMiscellaneousBody"/>
        <w:spacing w:before="0"/>
        <w:jc w:val="center"/>
        <w:rPr>
          <w:del w:id="1361" w:author="Master Repository Process" w:date="2022-08-02T15:19:00Z"/>
          <w:i/>
          <w:iCs/>
        </w:rPr>
      </w:pPr>
      <w:del w:id="1362" w:author="Master Repository Process" w:date="2022-08-02T15:19:00Z">
        <w:r>
          <w:rPr>
            <w:i/>
            <w:iCs/>
          </w:rPr>
          <w:delText>(date)</w:delText>
        </w:r>
      </w:del>
    </w:p>
    <w:p>
      <w:pPr>
        <w:pStyle w:val="yMiscellaneousHeading"/>
        <w:spacing w:after="120"/>
        <w:rPr>
          <w:del w:id="1363" w:author="Master Repository Process" w:date="2022-08-02T15:19:00Z"/>
          <w:b/>
          <w:bCs/>
        </w:rPr>
      </w:pPr>
      <w:del w:id="1364" w:author="Master Repository Process" w:date="2022-08-02T15:19:00Z">
        <w:r>
          <w:rPr>
            <w:b/>
            <w:bCs/>
          </w:rPr>
          <w:delText>Optional statement about legal or medical advice</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rPr>
          <w:del w:id="1365" w:author="Master Repository Process" w:date="2022-08-02T15:19:00Z"/>
        </w:trPr>
        <w:tc>
          <w:tcPr>
            <w:tcW w:w="7312" w:type="dxa"/>
          </w:tcPr>
          <w:p>
            <w:pPr>
              <w:pStyle w:val="yMiscellaneousBody"/>
              <w:ind w:left="480" w:hanging="480"/>
              <w:rPr>
                <w:del w:id="1366" w:author="Master Repository Process" w:date="2022-08-02T15:19:00Z"/>
                <w:i/>
                <w:iCs/>
              </w:rPr>
            </w:pPr>
            <w:del w:id="1367" w:author="Master Repository Process" w:date="2022-08-02T15:19:00Z">
              <w:r>
                <w:rPr>
                  <w:i/>
                  <w:iCs/>
                </w:rPr>
                <w:delText>Notes about statement:</w:delText>
              </w:r>
            </w:del>
          </w:p>
          <w:p>
            <w:pPr>
              <w:pStyle w:val="yMiscellaneousBody"/>
              <w:ind w:left="480" w:hanging="480"/>
              <w:rPr>
                <w:del w:id="1368" w:author="Master Repository Process" w:date="2022-08-02T15:19:00Z"/>
                <w:i/>
                <w:iCs/>
                <w:vertAlign w:val="superscript"/>
              </w:rPr>
            </w:pPr>
            <w:del w:id="1369" w:author="Master Repository Process" w:date="2022-08-02T15:19:00Z">
              <w:r>
                <w:rPr>
                  <w:i/>
                  <w:iCs/>
                </w:rPr>
                <w:delText>•</w:delText>
              </w:r>
              <w:r>
                <w:rPr>
                  <w:i/>
                  <w:iCs/>
                </w:rPr>
                <w:tab/>
                <w:delText>You are encouraged (but are not required) to seek legal or medical advice before making this advance health directive</w:delText>
              </w:r>
              <w:r>
                <w:delText>.</w:delText>
              </w:r>
              <w:r>
                <w:rPr>
                  <w:vertAlign w:val="superscript"/>
                </w:rPr>
                <w:delText> 9</w:delText>
              </w:r>
            </w:del>
          </w:p>
          <w:p>
            <w:pPr>
              <w:pStyle w:val="yMiscellaneousBody"/>
              <w:ind w:left="480" w:hanging="480"/>
              <w:rPr>
                <w:del w:id="1370" w:author="Master Repository Process" w:date="2022-08-02T15:19:00Z"/>
                <w:i/>
                <w:iCs/>
                <w:vertAlign w:val="superscript"/>
              </w:rPr>
            </w:pPr>
            <w:del w:id="1371" w:author="Master Repository Process" w:date="2022-08-02T15:19:00Z">
              <w:r>
                <w:rPr>
                  <w:i/>
                  <w:iCs/>
                </w:rPr>
                <w:delText>•</w:delText>
              </w:r>
              <w:r>
                <w:rPr>
                  <w:i/>
                  <w:iCs/>
                </w:rPr>
                <w:tab/>
                <w:delText>If you wish to indicate that you have obtained legal or medical advice and wish to identify the person who gave you the advice, complete the relevant part of the statement.</w:delText>
              </w:r>
            </w:del>
          </w:p>
          <w:p>
            <w:pPr>
              <w:pStyle w:val="yMiscellaneousBody"/>
              <w:ind w:left="480" w:hanging="480"/>
              <w:rPr>
                <w:del w:id="1372" w:author="Master Repository Process" w:date="2022-08-02T15:19:00Z"/>
                <w:i/>
                <w:iCs/>
              </w:rPr>
            </w:pPr>
            <w:del w:id="1373" w:author="Master Repository Process" w:date="2022-08-02T15:19:00Z">
              <w:r>
                <w:rPr>
                  <w:i/>
                  <w:iCs/>
                </w:rPr>
                <w:delText>•</w:delText>
              </w:r>
              <w:r>
                <w:rPr>
                  <w:i/>
                  <w:iCs/>
                </w:rPr>
                <w:tab/>
                <w:delText>If you wish to indicate that you have obtained legal or medical advice but do not wish to identify the person who gave you the advice, cross out and initial the relevant part of the statement.</w:delText>
              </w:r>
            </w:del>
          </w:p>
          <w:p>
            <w:pPr>
              <w:pStyle w:val="yMiscellaneousBody"/>
              <w:ind w:left="480" w:hanging="480"/>
              <w:rPr>
                <w:del w:id="1374" w:author="Master Repository Process" w:date="2022-08-02T15:19:00Z"/>
                <w:i/>
                <w:iCs/>
              </w:rPr>
            </w:pPr>
            <w:del w:id="1375" w:author="Master Repository Process" w:date="2022-08-02T15:19:00Z">
              <w:r>
                <w:rPr>
                  <w:i/>
                  <w:iCs/>
                </w:rPr>
                <w:delText>•</w:delText>
              </w:r>
              <w:r>
                <w:rPr>
                  <w:i/>
                  <w:iCs/>
                </w:rPr>
                <w:tab/>
                <w:delText>If you do not wish to indicate whether or not you have obtained legal or medical advice, you may (but do not have to) cross out and initial the statement.</w:delText>
              </w:r>
            </w:del>
          </w:p>
          <w:p>
            <w:pPr>
              <w:pStyle w:val="yMiscellaneousBody"/>
              <w:ind w:left="480" w:hanging="480"/>
              <w:rPr>
                <w:del w:id="1376" w:author="Master Repository Process" w:date="2022-08-02T15:19:00Z"/>
                <w:i/>
                <w:iCs/>
              </w:rPr>
            </w:pPr>
            <w:del w:id="1377" w:author="Master Repository Process" w:date="2022-08-02T15:19:00Z">
              <w:r>
                <w:rPr>
                  <w:i/>
                  <w:iCs/>
                </w:rPr>
                <w:delText>•</w:delText>
              </w:r>
              <w:r>
                <w:rPr>
                  <w:i/>
                  <w:iCs/>
                </w:rPr>
                <w:tab/>
                <w:delText>If you do not wish to obtain legal or medical advice, you may (but do not have to) cross out and initial the statement.</w:delText>
              </w:r>
            </w:del>
          </w:p>
          <w:p>
            <w:pPr>
              <w:pStyle w:val="yMiscellaneousBody"/>
              <w:ind w:left="480" w:hanging="480"/>
              <w:rPr>
                <w:del w:id="1378" w:author="Master Repository Process" w:date="2022-08-02T15:19:00Z"/>
                <w:b/>
                <w:bCs/>
              </w:rPr>
            </w:pPr>
            <w:del w:id="1379" w:author="Master Repository Process" w:date="2022-08-02T15:19:00Z">
              <w:r>
                <w:rPr>
                  <w:i/>
                  <w:iCs/>
                </w:rPr>
                <w:delText>•</w:delText>
              </w:r>
              <w:r>
                <w:rPr>
                  <w:i/>
                  <w:iCs/>
                </w:rPr>
                <w:tab/>
                <w:delText>You do not have to say anything in this advance health directive about whether or not you have sought or obtained legal or medical advice. You can leave the statement blank and do not have to cross out or initial any part of it.</w:delText>
              </w:r>
            </w:del>
          </w:p>
        </w:tc>
      </w:tr>
    </w:tbl>
    <w:p>
      <w:pPr>
        <w:pStyle w:val="yMiscellaneousBody"/>
        <w:rPr>
          <w:del w:id="1380" w:author="Master Repository Process" w:date="2022-08-02T15:19:00Z"/>
        </w:rPr>
      </w:pPr>
      <w:del w:id="1381" w:author="Master Repository Process" w:date="2022-08-02T15:19:00Z">
        <w:r>
          <w:delText>Before making this advance health directive, I obtained legal advice about making it.</w:delText>
        </w:r>
      </w:del>
    </w:p>
    <w:p>
      <w:pPr>
        <w:pStyle w:val="yMiscellaneousBody"/>
        <w:rPr>
          <w:del w:id="1382" w:author="Master Repository Process" w:date="2022-08-02T15:19:00Z"/>
        </w:rPr>
      </w:pPr>
      <w:del w:id="1383" w:author="Master Repository Process" w:date="2022-08-02T15:19:00Z">
        <w:r>
          <w:delText>I obtained that legal advice from ...........................................................................</w:delText>
        </w:r>
      </w:del>
    </w:p>
    <w:p>
      <w:pPr>
        <w:pStyle w:val="yMiscellaneousBody"/>
        <w:rPr>
          <w:del w:id="1384" w:author="Master Repository Process" w:date="2022-08-02T15:19:00Z"/>
        </w:rPr>
      </w:pPr>
      <w:del w:id="1385" w:author="Master Repository Process" w:date="2022-08-02T15:19:00Z">
        <w:r>
          <w:delText>.................................................................................................................................</w:delText>
        </w:r>
      </w:del>
    </w:p>
    <w:p>
      <w:pPr>
        <w:pStyle w:val="yMiscellaneousBody"/>
        <w:spacing w:before="0"/>
        <w:jc w:val="center"/>
        <w:rPr>
          <w:del w:id="1386" w:author="Master Repository Process" w:date="2022-08-02T15:19:00Z"/>
          <w:i/>
          <w:iCs/>
        </w:rPr>
      </w:pPr>
      <w:del w:id="1387" w:author="Master Repository Process" w:date="2022-08-02T15:19:00Z">
        <w:r>
          <w:rPr>
            <w:i/>
            <w:iCs/>
          </w:rPr>
          <w:delText>(Details of person who provided legal advice)</w:delText>
        </w:r>
      </w:del>
    </w:p>
    <w:p>
      <w:pPr>
        <w:pStyle w:val="yMiscellaneousBody"/>
        <w:rPr>
          <w:del w:id="1388" w:author="Master Repository Process" w:date="2022-08-02T15:19:00Z"/>
        </w:rPr>
      </w:pPr>
      <w:del w:id="1389" w:author="Master Repository Process" w:date="2022-08-02T15:19:00Z">
        <w:r>
          <w:delText>Before making this advance health directive, I obtained medical advice about making it.</w:delText>
        </w:r>
      </w:del>
    </w:p>
    <w:p>
      <w:pPr>
        <w:pStyle w:val="yMiscellaneousBody"/>
        <w:rPr>
          <w:del w:id="1390" w:author="Master Repository Process" w:date="2022-08-02T15:19:00Z"/>
        </w:rPr>
      </w:pPr>
      <w:del w:id="1391" w:author="Master Repository Process" w:date="2022-08-02T15:19:00Z">
        <w:r>
          <w:delText>I obtained that medical advice from .......................................................................</w:delText>
        </w:r>
      </w:del>
    </w:p>
    <w:p>
      <w:pPr>
        <w:pStyle w:val="yMiscellaneousBody"/>
        <w:rPr>
          <w:del w:id="1392" w:author="Master Repository Process" w:date="2022-08-02T15:19:00Z"/>
        </w:rPr>
      </w:pPr>
      <w:del w:id="1393" w:author="Master Repository Process" w:date="2022-08-02T15:19:00Z">
        <w:r>
          <w:delText>.................................................................................................................................</w:delText>
        </w:r>
      </w:del>
    </w:p>
    <w:p>
      <w:pPr>
        <w:pStyle w:val="yMiscellaneousBody"/>
        <w:spacing w:before="0"/>
        <w:jc w:val="center"/>
        <w:rPr>
          <w:del w:id="1394" w:author="Master Repository Process" w:date="2022-08-02T15:19:00Z"/>
          <w:i/>
          <w:iCs/>
        </w:rPr>
      </w:pPr>
      <w:del w:id="1395" w:author="Master Repository Process" w:date="2022-08-02T15:19:00Z">
        <w:r>
          <w:rPr>
            <w:i/>
            <w:iCs/>
          </w:rPr>
          <w:delText>(Details of person who provided medical advice)</w:delText>
        </w:r>
      </w:del>
    </w:p>
    <w:p>
      <w:pPr>
        <w:pStyle w:val="yMiscellaneousHeading"/>
        <w:spacing w:after="120"/>
        <w:rPr>
          <w:del w:id="1396" w:author="Master Repository Process" w:date="2022-08-02T15:19:00Z"/>
          <w:b/>
          <w:bCs/>
        </w:rPr>
      </w:pPr>
      <w:del w:id="1397" w:author="Master Repository Process" w:date="2022-08-02T15:19:00Z">
        <w:r>
          <w:rPr>
            <w:b/>
            <w:bCs/>
          </w:rPr>
          <w:delText>Optional statement about enduring power of guardianship</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rPr>
          <w:del w:id="1398" w:author="Master Repository Process" w:date="2022-08-02T15:19:00Z"/>
        </w:trPr>
        <w:tc>
          <w:tcPr>
            <w:tcW w:w="7312" w:type="dxa"/>
          </w:tcPr>
          <w:p>
            <w:pPr>
              <w:pStyle w:val="yMiscellaneousBody"/>
              <w:ind w:left="480" w:hanging="480"/>
              <w:rPr>
                <w:del w:id="1399" w:author="Master Repository Process" w:date="2022-08-02T15:19:00Z"/>
                <w:i/>
                <w:iCs/>
              </w:rPr>
            </w:pPr>
            <w:del w:id="1400" w:author="Master Repository Process" w:date="2022-08-02T15:19:00Z">
              <w:r>
                <w:rPr>
                  <w:i/>
                  <w:iCs/>
                </w:rPr>
                <w:delText>Notes about statement:</w:delText>
              </w:r>
            </w:del>
          </w:p>
          <w:p>
            <w:pPr>
              <w:pStyle w:val="yMiscellaneousBody"/>
              <w:ind w:left="480" w:hanging="480"/>
              <w:rPr>
                <w:del w:id="1401" w:author="Master Repository Process" w:date="2022-08-02T15:19:00Z"/>
                <w:i/>
                <w:iCs/>
              </w:rPr>
            </w:pPr>
            <w:del w:id="1402" w:author="Master Repository Process" w:date="2022-08-02T15:19:00Z">
              <w:r>
                <w:rPr>
                  <w:i/>
                  <w:iCs/>
                </w:rPr>
                <w:delText>•</w:delText>
              </w:r>
              <w:r>
                <w:rPr>
                  <w:i/>
                  <w:iCs/>
                </w:rPr>
                <w:tab/>
                <w:delText>If you wish to indicate that you have made an enduring power of guardianship, put a tick (</w:delText>
              </w:r>
              <w:r>
                <w:rPr>
                  <w:i/>
                  <w:iCs/>
                </w:rPr>
                <w:sym w:font="Wingdings 2" w:char="F050"/>
              </w:r>
              <w:r>
                <w:rPr>
                  <w:i/>
                  <w:iCs/>
                </w:rPr>
                <w:delText>) or cross (</w:delText>
              </w:r>
              <w:r>
                <w:rPr>
                  <w:i/>
                  <w:iCs/>
                </w:rPr>
                <w:sym w:font="Wingdings 2" w:char="F04F"/>
              </w:r>
              <w:r>
                <w:rPr>
                  <w:i/>
                  <w:iCs/>
                </w:rPr>
                <w:delText>) in the box next to the statement.</w:delText>
              </w:r>
            </w:del>
          </w:p>
          <w:p>
            <w:pPr>
              <w:pStyle w:val="yMiscellaneousBody"/>
              <w:ind w:left="480" w:hanging="480"/>
              <w:rPr>
                <w:del w:id="1403" w:author="Master Repository Process" w:date="2022-08-02T15:19:00Z"/>
                <w:b/>
                <w:bCs/>
              </w:rPr>
            </w:pPr>
            <w:del w:id="1404" w:author="Master Repository Process" w:date="2022-08-02T15:19:00Z">
              <w:r>
                <w:rPr>
                  <w:i/>
                  <w:iCs/>
                </w:rPr>
                <w:delText>•</w:delText>
              </w:r>
              <w:r>
                <w:rPr>
                  <w:i/>
                  <w:iCs/>
                </w:rPr>
                <w:tab/>
                <w:delText>You do not have to say anything in this advance health directive about whether or not you have made an enduring power of guardianship. You can leave the box next to the statement blank.</w:delText>
              </w:r>
            </w:del>
          </w:p>
        </w:tc>
      </w:tr>
    </w:tbl>
    <w:p>
      <w:pPr>
        <w:pStyle w:val="yMiscellaneousBody"/>
        <w:tabs>
          <w:tab w:val="left" w:pos="5160"/>
        </w:tabs>
        <w:rPr>
          <w:del w:id="1405" w:author="Master Repository Process" w:date="2022-08-02T15:19:00Z"/>
        </w:rPr>
      </w:pPr>
      <w:del w:id="1406" w:author="Master Repository Process" w:date="2022-08-02T15:19:00Z">
        <w:r>
          <w:delText>I have made an enduring power of guardianship.</w:delText>
        </w:r>
        <w:r>
          <w:tab/>
        </w:r>
        <w:r>
          <w:sym w:font="Wingdings 2" w:char="F0A3"/>
        </w:r>
      </w:del>
    </w:p>
    <w:p>
      <w:pPr>
        <w:pStyle w:val="yMiscellaneousBody"/>
        <w:tabs>
          <w:tab w:val="left" w:pos="5160"/>
        </w:tabs>
        <w:rPr>
          <w:del w:id="1407" w:author="Master Repository Process" w:date="2022-08-02T15:19:00Z"/>
        </w:rPr>
      </w:pPr>
      <w:del w:id="1408" w:author="Master Repository Process" w:date="2022-08-02T15:19:00Z">
        <w:r>
          <w:delText>________________________________________________________________</w:delText>
        </w:r>
      </w:del>
    </w:p>
    <w:p>
      <w:pPr>
        <w:pStyle w:val="yMiscellaneousBody"/>
        <w:ind w:left="360" w:hanging="360"/>
        <w:rPr>
          <w:del w:id="1409" w:author="Master Repository Process" w:date="2022-08-02T15:19:00Z"/>
          <w:sz w:val="20"/>
        </w:rPr>
      </w:pPr>
      <w:del w:id="1410" w:author="Master Repository Process" w:date="2022-08-02T15:19:00Z">
        <w:r>
          <w:rPr>
            <w:sz w:val="20"/>
            <w:vertAlign w:val="superscript"/>
          </w:rPr>
          <w:delText>1</w:delText>
        </w:r>
        <w:r>
          <w:rPr>
            <w:sz w:val="20"/>
          </w:rPr>
          <w:tab/>
        </w:r>
        <w:r>
          <w:rPr>
            <w:i/>
            <w:iCs/>
            <w:sz w:val="20"/>
          </w:rPr>
          <w:delText xml:space="preserve">Guardianship and Administration Act 1990 </w:delText>
        </w:r>
        <w:r>
          <w:rPr>
            <w:sz w:val="20"/>
          </w:rPr>
          <w:delText>(GAA Act)</w:delText>
        </w:r>
        <w:r>
          <w:rPr>
            <w:i/>
            <w:iCs/>
            <w:sz w:val="20"/>
          </w:rPr>
          <w:delText xml:space="preserve"> </w:delText>
        </w:r>
        <w:r>
          <w:rPr>
            <w:sz w:val="20"/>
          </w:rPr>
          <w:delText>s. 110P</w:delText>
        </w:r>
      </w:del>
    </w:p>
    <w:p>
      <w:pPr>
        <w:pStyle w:val="yMiscellaneousBody"/>
        <w:spacing w:before="0"/>
        <w:ind w:left="357" w:hanging="357"/>
        <w:rPr>
          <w:del w:id="1411" w:author="Master Repository Process" w:date="2022-08-02T15:19:00Z"/>
          <w:sz w:val="20"/>
        </w:rPr>
      </w:pPr>
      <w:del w:id="1412" w:author="Master Repository Process" w:date="2022-08-02T15:19:00Z">
        <w:r>
          <w:rPr>
            <w:sz w:val="20"/>
            <w:vertAlign w:val="superscript"/>
          </w:rPr>
          <w:delText>2</w:delText>
        </w:r>
        <w:r>
          <w:rPr>
            <w:sz w:val="20"/>
          </w:rPr>
          <w:tab/>
          <w:delText xml:space="preserve">GAA Act s. 3(1), definitions of </w:delText>
        </w:r>
        <w:r>
          <w:rPr>
            <w:b/>
            <w:bCs/>
            <w:i/>
            <w:iCs/>
            <w:sz w:val="20"/>
          </w:rPr>
          <w:delText>life sustaining measure</w:delText>
        </w:r>
        <w:r>
          <w:rPr>
            <w:sz w:val="20"/>
          </w:rPr>
          <w:delText xml:space="preserve">, </w:delText>
        </w:r>
        <w:r>
          <w:rPr>
            <w:b/>
            <w:bCs/>
            <w:i/>
            <w:iCs/>
            <w:sz w:val="20"/>
          </w:rPr>
          <w:delText>palliative care</w:delText>
        </w:r>
        <w:r>
          <w:rPr>
            <w:sz w:val="20"/>
          </w:rPr>
          <w:delText xml:space="preserve"> and </w:delText>
        </w:r>
        <w:r>
          <w:rPr>
            <w:b/>
            <w:bCs/>
            <w:i/>
            <w:iCs/>
            <w:sz w:val="20"/>
          </w:rPr>
          <w:delText>treatment</w:delText>
        </w:r>
      </w:del>
    </w:p>
    <w:p>
      <w:pPr>
        <w:pStyle w:val="yMiscellaneousBody"/>
        <w:spacing w:before="0"/>
        <w:ind w:left="357" w:hanging="357"/>
        <w:rPr>
          <w:del w:id="1413" w:author="Master Repository Process" w:date="2022-08-02T15:19:00Z"/>
          <w:sz w:val="20"/>
        </w:rPr>
      </w:pPr>
      <w:del w:id="1414" w:author="Master Repository Process" w:date="2022-08-02T15:19:00Z">
        <w:r>
          <w:rPr>
            <w:sz w:val="20"/>
            <w:vertAlign w:val="superscript"/>
          </w:rPr>
          <w:delText>3</w:delText>
        </w:r>
        <w:r>
          <w:rPr>
            <w:sz w:val="20"/>
          </w:rPr>
          <w:tab/>
          <w:delText xml:space="preserve">GAA Act s. 3(1), definition of </w:delText>
        </w:r>
        <w:r>
          <w:rPr>
            <w:b/>
            <w:bCs/>
            <w:i/>
            <w:iCs/>
            <w:sz w:val="20"/>
          </w:rPr>
          <w:delText>treatment decision</w:delText>
        </w:r>
      </w:del>
    </w:p>
    <w:p>
      <w:pPr>
        <w:pStyle w:val="yMiscellaneousBody"/>
        <w:spacing w:before="0"/>
        <w:ind w:left="357" w:hanging="357"/>
        <w:rPr>
          <w:del w:id="1415" w:author="Master Repository Process" w:date="2022-08-02T15:19:00Z"/>
          <w:sz w:val="20"/>
        </w:rPr>
      </w:pPr>
      <w:del w:id="1416" w:author="Master Repository Process" w:date="2022-08-02T15:19:00Z">
        <w:r>
          <w:rPr>
            <w:sz w:val="20"/>
            <w:vertAlign w:val="superscript"/>
          </w:rPr>
          <w:delText>4</w:delText>
        </w:r>
        <w:r>
          <w:rPr>
            <w:sz w:val="20"/>
          </w:rPr>
          <w:tab/>
          <w:delText>GAA Act s. 110S(2)</w:delText>
        </w:r>
      </w:del>
    </w:p>
    <w:p>
      <w:pPr>
        <w:pStyle w:val="yMiscellaneousBody"/>
        <w:spacing w:before="0"/>
        <w:ind w:left="357" w:hanging="357"/>
        <w:rPr>
          <w:del w:id="1417" w:author="Master Repository Process" w:date="2022-08-02T15:19:00Z"/>
          <w:sz w:val="20"/>
        </w:rPr>
      </w:pPr>
      <w:del w:id="1418" w:author="Master Repository Process" w:date="2022-08-02T15:19:00Z">
        <w:r>
          <w:rPr>
            <w:sz w:val="20"/>
            <w:vertAlign w:val="superscript"/>
          </w:rPr>
          <w:delText>5</w:delText>
        </w:r>
        <w:r>
          <w:rPr>
            <w:sz w:val="20"/>
          </w:rPr>
          <w:tab/>
          <w:delText>GAA Act s. 110ZJ</w:delText>
        </w:r>
      </w:del>
    </w:p>
    <w:p>
      <w:pPr>
        <w:pStyle w:val="yMiscellaneousBody"/>
        <w:spacing w:before="0"/>
        <w:ind w:left="357" w:hanging="357"/>
        <w:rPr>
          <w:del w:id="1419" w:author="Master Repository Process" w:date="2022-08-02T15:19:00Z"/>
          <w:sz w:val="20"/>
        </w:rPr>
      </w:pPr>
      <w:del w:id="1420" w:author="Master Repository Process" w:date="2022-08-02T15:19:00Z">
        <w:r>
          <w:rPr>
            <w:sz w:val="20"/>
            <w:vertAlign w:val="superscript"/>
          </w:rPr>
          <w:delText>6</w:delText>
        </w:r>
        <w:r>
          <w:rPr>
            <w:sz w:val="20"/>
          </w:rPr>
          <w:tab/>
          <w:delText>GAA Act s. 110Q(1)(c)</w:delText>
        </w:r>
      </w:del>
    </w:p>
    <w:p>
      <w:pPr>
        <w:pStyle w:val="yMiscellaneousBody"/>
        <w:spacing w:before="0"/>
        <w:ind w:left="357" w:hanging="357"/>
        <w:rPr>
          <w:del w:id="1421" w:author="Master Repository Process" w:date="2022-08-02T15:19:00Z"/>
          <w:sz w:val="20"/>
        </w:rPr>
      </w:pPr>
      <w:del w:id="1422" w:author="Master Repository Process" w:date="2022-08-02T15:19:00Z">
        <w:r>
          <w:rPr>
            <w:sz w:val="20"/>
            <w:vertAlign w:val="superscript"/>
          </w:rPr>
          <w:delText>7</w:delText>
        </w:r>
        <w:r>
          <w:rPr>
            <w:sz w:val="20"/>
          </w:rPr>
          <w:tab/>
          <w:delText>GAA Act s. 110Q(1)(d) and (e) and (3)</w:delText>
        </w:r>
      </w:del>
    </w:p>
    <w:p>
      <w:pPr>
        <w:pStyle w:val="yMiscellaneousBody"/>
        <w:spacing w:before="0"/>
        <w:ind w:left="357" w:hanging="357"/>
        <w:rPr>
          <w:del w:id="1423" w:author="Master Repository Process" w:date="2022-08-02T15:19:00Z"/>
          <w:sz w:val="20"/>
        </w:rPr>
      </w:pPr>
      <w:del w:id="1424" w:author="Master Repository Process" w:date="2022-08-02T15:19:00Z">
        <w:r>
          <w:rPr>
            <w:sz w:val="20"/>
            <w:vertAlign w:val="superscript"/>
          </w:rPr>
          <w:delText>8</w:delText>
        </w:r>
        <w:r>
          <w:rPr>
            <w:sz w:val="20"/>
          </w:rPr>
          <w:tab/>
        </w:r>
        <w:r>
          <w:rPr>
            <w:i/>
            <w:iCs/>
            <w:sz w:val="20"/>
          </w:rPr>
          <w:delText>Oaths, Affidavits and Statutory Declarations Act 2005</w:delText>
        </w:r>
        <w:r>
          <w:rPr>
            <w:sz w:val="20"/>
          </w:rPr>
          <w:delText xml:space="preserve"> s. 12(6) and Sch. 2</w:delText>
        </w:r>
      </w:del>
    </w:p>
    <w:p>
      <w:pPr>
        <w:pStyle w:val="yMiscellaneousBody"/>
        <w:spacing w:before="0"/>
        <w:ind w:left="357" w:hanging="357"/>
        <w:rPr>
          <w:del w:id="1425" w:author="Master Repository Process" w:date="2022-08-02T15:19:00Z"/>
          <w:sz w:val="20"/>
        </w:rPr>
      </w:pPr>
      <w:del w:id="1426" w:author="Master Repository Process" w:date="2022-08-02T15:19:00Z">
        <w:r>
          <w:rPr>
            <w:sz w:val="20"/>
            <w:vertAlign w:val="superscript"/>
          </w:rPr>
          <w:delText>9</w:delText>
        </w:r>
        <w:r>
          <w:rPr>
            <w:sz w:val="20"/>
          </w:rPr>
          <w:tab/>
          <w:delText>GAA Act s. 110Q(1)(b) and (2) and 110QA</w:delText>
        </w:r>
      </w:del>
    </w:p>
    <w:p>
      <w:pPr>
        <w:pStyle w:val="yFootnotesection"/>
      </w:pPr>
      <w:r>
        <w:tab/>
        <w:t xml:space="preserve">[Schedule 2 inserted: </w:t>
      </w:r>
      <w:del w:id="1427" w:author="Master Repository Process" w:date="2022-08-02T15:19:00Z">
        <w:r>
          <w:delText>Gazette 15 Sep 2009 p. 3594</w:delText>
        </w:r>
        <w:r>
          <w:noBreakHyphen/>
          <w:delText>97; amended: Gazette 18 Dec 2009 p. 5169</w:delText>
        </w:r>
      </w:del>
      <w:ins w:id="1428" w:author="Master Repository Process" w:date="2022-08-02T15:19:00Z">
        <w:r>
          <w:t>SL 2022/102 r. 5</w:t>
        </w:r>
      </w:ins>
      <w:r>
        <w:t>.]</w:t>
      </w:r>
    </w:p>
    <w:bookmarkEnd w:id="89"/>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pacing w:before="0"/>
        <w:ind w:left="357" w:hanging="357"/>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430" w:name="_Toc109642011"/>
      <w:bookmarkStart w:id="1431" w:name="_Toc109643180"/>
      <w:bookmarkStart w:id="1432" w:name="_Toc109659442"/>
      <w:bookmarkStart w:id="1433" w:name="_Toc106184874"/>
      <w:bookmarkStart w:id="1434" w:name="_Toc106185000"/>
      <w:bookmarkStart w:id="1435" w:name="_Toc106193971"/>
      <w:r>
        <w:t>Notes</w:t>
      </w:r>
      <w:bookmarkEnd w:id="1430"/>
      <w:bookmarkEnd w:id="1431"/>
      <w:bookmarkEnd w:id="1432"/>
      <w:bookmarkEnd w:id="1433"/>
      <w:bookmarkEnd w:id="1434"/>
      <w:bookmarkEnd w:id="1435"/>
    </w:p>
    <w:p>
      <w:pPr>
        <w:pStyle w:val="nStatement"/>
      </w:pPr>
      <w:r>
        <w:t xml:space="preserve">This is a compilation of the </w:t>
      </w:r>
      <w:r>
        <w:rPr>
          <w:i/>
          <w:noProof/>
        </w:rPr>
        <w:t>Guardianship and Administration Regulations 2005</w:t>
      </w:r>
      <w:r>
        <w:t xml:space="preserve"> and includes amendments made by other written laws. For provisions that have come into operation, and for information about any reprints, see the compilation table.</w:t>
      </w:r>
      <w:del w:id="1436" w:author="Master Repository Process" w:date="2022-08-02T15:19:00Z">
        <w:r>
          <w:delText xml:space="preserve"> For provisions that have not yet come into operation see the uncommenced provisions table.</w:delText>
        </w:r>
      </w:del>
    </w:p>
    <w:p>
      <w:pPr>
        <w:pStyle w:val="nHeading3"/>
      </w:pPr>
      <w:bookmarkStart w:id="1437" w:name="_Toc109659443"/>
      <w:bookmarkStart w:id="1438" w:name="_Toc106193972"/>
      <w:r>
        <w:t>Compilation table</w:t>
      </w:r>
      <w:bookmarkEnd w:id="1437"/>
      <w:bookmarkEnd w:id="14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Guardianship and Administration Regulations 2005</w:t>
            </w:r>
          </w:p>
        </w:tc>
        <w:tc>
          <w:tcPr>
            <w:tcW w:w="1276" w:type="dxa"/>
            <w:tcBorders>
              <w:top w:val="single" w:sz="8" w:space="0" w:color="auto"/>
            </w:tcBorders>
          </w:tcPr>
          <w:p>
            <w:pPr>
              <w:pStyle w:val="nTable"/>
              <w:spacing w:after="40"/>
            </w:pPr>
            <w:r>
              <w:t>21 Jan 2005 p. 268</w:t>
            </w:r>
            <w:r>
              <w:noBreakHyphen/>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Guardianship and Administration Amendment Regulations 2009</w:t>
            </w:r>
          </w:p>
        </w:tc>
        <w:tc>
          <w:tcPr>
            <w:tcW w:w="1276" w:type="dxa"/>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Guardianship and Administration Amendment Regulations (No. 2) 2009</w:t>
            </w:r>
          </w:p>
        </w:tc>
        <w:tc>
          <w:tcPr>
            <w:tcW w:w="1276" w:type="dxa"/>
          </w:tcPr>
          <w:p>
            <w:pPr>
              <w:pStyle w:val="nTable"/>
              <w:spacing w:after="40"/>
              <w:rPr>
                <w:snapToGrid w:val="0"/>
              </w:rPr>
            </w:pPr>
            <w:r>
              <w:rPr>
                <w:snapToGrid w:val="0"/>
              </w:rPr>
              <w:t>18 Dec 2009 p. 5168</w:t>
            </w:r>
            <w:r>
              <w:rPr>
                <w:snapToGrid w:val="0"/>
              </w:rPr>
              <w:noBreakHyphen/>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rPr>
          <w:cantSplit/>
        </w:trPr>
        <w:tc>
          <w:tcPr>
            <w:tcW w:w="7087" w:type="dxa"/>
            <w:gridSpan w:val="3"/>
            <w:tcBorders>
              <w:top w:val="nil"/>
              <w:bottom w:val="nil"/>
            </w:tcBorders>
          </w:tcPr>
          <w:p>
            <w:pPr>
              <w:pStyle w:val="nTable"/>
              <w:spacing w:after="40"/>
              <w:rPr>
                <w:b/>
                <w:bCs/>
              </w:rPr>
            </w:pPr>
            <w:r>
              <w:rPr>
                <w:b/>
                <w:bCs/>
              </w:rPr>
              <w:t xml:space="preserve">Reprint 1:  The </w:t>
            </w:r>
            <w:r>
              <w:rPr>
                <w:b/>
                <w:bCs/>
                <w:i/>
                <w:noProof/>
                <w:snapToGrid w:val="0"/>
              </w:rPr>
              <w:t>Guardianship and Administration Regulations 2005</w:t>
            </w:r>
            <w:r>
              <w:rPr>
                <w:b/>
                <w:bCs/>
              </w:rPr>
              <w:t xml:space="preserve"> as at 5 Mar 2010 </w:t>
            </w:r>
            <w:r>
              <w:t>(includes amendments listed above)</w:t>
            </w:r>
          </w:p>
        </w:tc>
      </w:tr>
    </w:tbl>
    <w:p>
      <w:pPr>
        <w:pStyle w:val="nHeading3"/>
        <w:rPr>
          <w:del w:id="1439" w:author="Master Repository Process" w:date="2022-08-02T15:19:00Z"/>
        </w:rPr>
      </w:pPr>
      <w:bookmarkStart w:id="1440" w:name="_Toc106193973"/>
      <w:del w:id="1441" w:author="Master Repository Process" w:date="2022-08-02T15:19:00Z">
        <w:r>
          <w:delText>Uncommenced provisions table</w:delText>
        </w:r>
        <w:bookmarkEnd w:id="1440"/>
      </w:del>
    </w:p>
    <w:p>
      <w:pPr>
        <w:pStyle w:val="nStatement"/>
        <w:keepNext/>
        <w:spacing w:after="240"/>
        <w:rPr>
          <w:del w:id="1442" w:author="Master Repository Process" w:date="2022-08-02T15:19:00Z"/>
        </w:rPr>
      </w:pPr>
      <w:del w:id="1443" w:author="Master Repository Process" w:date="2022-08-02T15: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del w:id="1444" w:author="Master Repository Process" w:date="2022-08-02T15:19:00Z"/>
        </w:trPr>
        <w:tc>
          <w:tcPr>
            <w:tcW w:w="3118" w:type="dxa"/>
          </w:tcPr>
          <w:p>
            <w:pPr>
              <w:pStyle w:val="nTable"/>
              <w:spacing w:after="40"/>
              <w:rPr>
                <w:del w:id="1445" w:author="Master Repository Process" w:date="2022-08-02T15:19:00Z"/>
                <w:b/>
              </w:rPr>
            </w:pPr>
            <w:del w:id="1446" w:author="Master Repository Process" w:date="2022-08-02T15:19:00Z">
              <w:r>
                <w:rPr>
                  <w:b/>
                </w:rPr>
                <w:delText>Citation</w:delText>
              </w:r>
            </w:del>
          </w:p>
        </w:tc>
        <w:tc>
          <w:tcPr>
            <w:tcW w:w="1276" w:type="dxa"/>
          </w:tcPr>
          <w:p>
            <w:pPr>
              <w:pStyle w:val="nTable"/>
              <w:spacing w:after="40"/>
              <w:rPr>
                <w:del w:id="1447" w:author="Master Repository Process" w:date="2022-08-02T15:19:00Z"/>
                <w:b/>
              </w:rPr>
            </w:pPr>
            <w:del w:id="1448" w:author="Master Repository Process" w:date="2022-08-02T15:19:00Z">
              <w:r>
                <w:rPr>
                  <w:b/>
                </w:rPr>
                <w:delText>Published</w:delText>
              </w:r>
            </w:del>
          </w:p>
        </w:tc>
        <w:tc>
          <w:tcPr>
            <w:tcW w:w="2693" w:type="dxa"/>
          </w:tcPr>
          <w:p>
            <w:pPr>
              <w:pStyle w:val="nTable"/>
              <w:spacing w:after="40"/>
              <w:rPr>
                <w:del w:id="1449" w:author="Master Repository Process" w:date="2022-08-02T15:19:00Z"/>
                <w:b/>
              </w:rPr>
            </w:pPr>
            <w:del w:id="1450" w:author="Master Repository Process" w:date="2022-08-02T15:19:00Z">
              <w:r>
                <w:rPr>
                  <w:b/>
                </w:rPr>
                <w:delText>Commencement</w:delText>
              </w:r>
            </w:del>
          </w:p>
        </w:tc>
      </w:tr>
      <w:tr>
        <w:trPr>
          <w:cantSplit/>
        </w:trPr>
        <w:tc>
          <w:tcPr>
            <w:tcW w:w="3091" w:type="dxa"/>
            <w:tcBorders>
              <w:top w:val="nil"/>
              <w:bottom w:val="single" w:sz="8" w:space="0" w:color="auto"/>
            </w:tcBorders>
          </w:tcPr>
          <w:p>
            <w:pPr>
              <w:pStyle w:val="nTable"/>
              <w:spacing w:after="40"/>
              <w:rPr>
                <w:b/>
                <w:bCs/>
              </w:rPr>
            </w:pPr>
            <w:r>
              <w:rPr>
                <w:i/>
              </w:rPr>
              <w:t>Guardianship and Administration Amendment Regulations 2022</w:t>
            </w:r>
            <w:del w:id="1451" w:author="Master Repository Process" w:date="2022-08-02T15:19:00Z">
              <w:r>
                <w:delText xml:space="preserve"> r. 3</w:delText>
              </w:r>
              <w:r>
                <w:noBreakHyphen/>
                <w:delText>5</w:delText>
              </w:r>
            </w:del>
          </w:p>
        </w:tc>
        <w:tc>
          <w:tcPr>
            <w:tcW w:w="1276" w:type="dxa"/>
            <w:tcBorders>
              <w:top w:val="nil"/>
              <w:bottom w:val="single" w:sz="8" w:space="0" w:color="auto"/>
            </w:tcBorders>
          </w:tcPr>
          <w:p>
            <w:pPr>
              <w:pStyle w:val="nTable"/>
              <w:spacing w:after="40"/>
              <w:rPr>
                <w:b/>
                <w:bCs/>
              </w:rPr>
            </w:pPr>
            <w:r>
              <w:t>SL 2022/102 17 Jun 2022</w:t>
            </w:r>
          </w:p>
        </w:tc>
        <w:tc>
          <w:tcPr>
            <w:tcW w:w="2720" w:type="dxa"/>
            <w:tcBorders>
              <w:top w:val="nil"/>
              <w:bottom w:val="single" w:sz="8" w:space="0" w:color="auto"/>
            </w:tcBorders>
          </w:tcPr>
          <w:p>
            <w:pPr>
              <w:pStyle w:val="nTable"/>
              <w:spacing w:after="40"/>
              <w:rPr>
                <w:b/>
                <w:bCs/>
              </w:rPr>
            </w:pPr>
            <w:ins w:id="1452" w:author="Master Repository Process" w:date="2022-08-02T15:19:00Z">
              <w:r>
                <w:t>r. 1 and 2: 17 Jun 2022 (see r. 2(a));</w:t>
              </w:r>
              <w:r>
                <w:br/>
                <w:t xml:space="preserve">Regulations other than r. 1 and 2: </w:t>
              </w:r>
            </w:ins>
            <w:r>
              <w:t>4 Aug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29" w:name="Schedule"/>
    <w:bookmarkEnd w:id="14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3" w:name="Compilation"/>
    <w:bookmarkEnd w:id="14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4" w:name="Coversheet"/>
    <w:bookmarkEnd w:id="1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14542"/>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 w:name="WAFER_2022061511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2325_GUID" w:val="afd26113-f5c9-473a-a00b-971c77d0ba34"/>
    <w:docVar w:name="WAFER_202207251145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14542_GUID" w:val="b53273b8-67df-441f-bef2-cb55a7fa3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36EC4E-1778-49D4-B612-FAF41C88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sv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8391</Words>
  <Characters>55806</Characters>
  <Application>Microsoft Office Word</Application>
  <DocSecurity>0</DocSecurity>
  <Lines>1924</Lines>
  <Paragraphs>1106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63091</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01-b0-00 - 01-c0-00</dc:title>
  <dc:subject/>
  <dc:creator/>
  <cp:keywords/>
  <dc:description/>
  <cp:lastModifiedBy>Master Repository Process</cp:lastModifiedBy>
  <cp:revision>2</cp:revision>
  <cp:lastPrinted>2010-03-15T03:40:00Z</cp:lastPrinted>
  <dcterms:created xsi:type="dcterms:W3CDTF">2022-08-02T07:19:00Z</dcterms:created>
  <dcterms:modified xsi:type="dcterms:W3CDTF">2022-08-02T07:19:00Z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DocumentType">
    <vt:lpwstr>Reg</vt:lpwstr>
  </property>
  <property fmtid="{D5CDD505-2E9C-101B-9397-08002B2CF9AE}" pid="4" name="OwlsUID">
    <vt:i4>34057</vt:i4>
  </property>
  <property fmtid="{D5CDD505-2E9C-101B-9397-08002B2CF9AE}" pid="5" name="ReprintedAsAt">
    <vt:filetime>2010-03-04T16:00:00Z</vt:filetime>
  </property>
  <property fmtid="{D5CDD505-2E9C-101B-9397-08002B2CF9AE}" pid="6" name="ReprintNo">
    <vt:lpwstr>1</vt:lpwstr>
  </property>
  <property fmtid="{D5CDD505-2E9C-101B-9397-08002B2CF9AE}" pid="7" name="CommencementDate">
    <vt:lpwstr>20220804</vt:lpwstr>
  </property>
  <property fmtid="{D5CDD505-2E9C-101B-9397-08002B2CF9AE}" pid="8" name="FromSuffix">
    <vt:lpwstr>01-b0-00</vt:lpwstr>
  </property>
  <property fmtid="{D5CDD505-2E9C-101B-9397-08002B2CF9AE}" pid="9" name="FromAsAtDate">
    <vt:lpwstr>17 Jun 2022</vt:lpwstr>
  </property>
  <property fmtid="{D5CDD505-2E9C-101B-9397-08002B2CF9AE}" pid="10" name="ToSuffix">
    <vt:lpwstr>01-c0-00</vt:lpwstr>
  </property>
  <property fmtid="{D5CDD505-2E9C-101B-9397-08002B2CF9AE}" pid="11" name="ToAsAtDate">
    <vt:lpwstr>04 Aug 2022</vt:lpwstr>
  </property>
</Properties>
</file>