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2021</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06 Aug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110340179"/>
      <w:bookmarkStart w:id="2" w:name="_Toc110341875"/>
      <w:bookmarkStart w:id="3" w:name="_Toc110341941"/>
      <w:bookmarkStart w:id="4" w:name="_Toc110408926"/>
      <w:bookmarkStart w:id="5" w:name="_Toc86834076"/>
      <w:bookmarkStart w:id="6" w:name="_Toc86834490"/>
      <w:bookmarkStart w:id="7" w:name="_Toc86844568"/>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110408927"/>
      <w:bookmarkStart w:id="10" w:name="_Toc86844569"/>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11" w:name="_Toc110408928"/>
      <w:bookmarkStart w:id="12" w:name="_Toc8684457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3" w:name="_Toc110408929"/>
      <w:bookmarkStart w:id="14" w:name="_Toc86844571"/>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5" w:name="_Toc110408930"/>
      <w:bookmarkStart w:id="16" w:name="_Toc86844572"/>
      <w:r>
        <w:rPr>
          <w:rStyle w:val="CharSectno"/>
        </w:rPr>
        <w:t>3A</w:t>
      </w:r>
      <w:r>
        <w:t>.</w:t>
      </w:r>
      <w:r>
        <w:tab/>
        <w:t>Authorised persons</w:t>
      </w:r>
      <w:bookmarkEnd w:id="15"/>
      <w:bookmarkEnd w:id="16"/>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7" w:name="_Toc110408931"/>
      <w:bookmarkStart w:id="18" w:name="_Toc86844573"/>
      <w:r>
        <w:rPr>
          <w:rStyle w:val="CharSectno"/>
        </w:rPr>
        <w:t>3B</w:t>
      </w:r>
      <w:r>
        <w:t>.</w:t>
      </w:r>
      <w:r>
        <w:tab/>
        <w:t>Delegation</w:t>
      </w:r>
      <w:bookmarkEnd w:id="17"/>
      <w:bookmarkEnd w:id="1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9" w:name="_Toc110340185"/>
      <w:bookmarkStart w:id="20" w:name="_Toc110341881"/>
      <w:bookmarkStart w:id="21" w:name="_Toc110341947"/>
      <w:bookmarkStart w:id="22" w:name="_Toc110408932"/>
      <w:bookmarkStart w:id="23" w:name="_Toc86834082"/>
      <w:bookmarkStart w:id="24" w:name="_Toc86834496"/>
      <w:bookmarkStart w:id="25" w:name="_Toc86844574"/>
      <w:r>
        <w:rPr>
          <w:rStyle w:val="CharPartNo"/>
        </w:rPr>
        <w:t>Part II</w:t>
      </w:r>
      <w:r>
        <w:rPr>
          <w:rStyle w:val="CharDivNo"/>
        </w:rPr>
        <w:t> </w:t>
      </w:r>
      <w:r>
        <w:t>—</w:t>
      </w:r>
      <w:r>
        <w:rPr>
          <w:rStyle w:val="CharDivText"/>
        </w:rPr>
        <w:t> </w:t>
      </w:r>
      <w:r>
        <w:rPr>
          <w:rStyle w:val="CharPartText"/>
        </w:rPr>
        <w:t>Grounds</w:t>
      </w:r>
      <w:bookmarkEnd w:id="19"/>
      <w:bookmarkEnd w:id="20"/>
      <w:bookmarkEnd w:id="21"/>
      <w:bookmarkEnd w:id="22"/>
      <w:bookmarkEnd w:id="23"/>
      <w:bookmarkEnd w:id="24"/>
      <w:bookmarkEnd w:id="25"/>
      <w:r>
        <w:rPr>
          <w:rStyle w:val="CharPartText"/>
        </w:rPr>
        <w:t xml:space="preserve"> </w:t>
      </w:r>
    </w:p>
    <w:p>
      <w:pPr>
        <w:pStyle w:val="Heading5"/>
      </w:pPr>
      <w:bookmarkStart w:id="26" w:name="_Toc110408933"/>
      <w:bookmarkStart w:id="27" w:name="_Toc86844575"/>
      <w:r>
        <w:rPr>
          <w:rStyle w:val="CharSectno"/>
        </w:rPr>
        <w:t>4</w:t>
      </w:r>
      <w:r>
        <w:t>.</w:t>
      </w:r>
      <w:r>
        <w:tab/>
        <w:t>No entry without cause</w:t>
      </w:r>
      <w:bookmarkEnd w:id="26"/>
      <w:bookmarkEnd w:id="27"/>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8" w:name="_Toc110408934"/>
      <w:bookmarkStart w:id="29" w:name="_Toc86844576"/>
      <w:r>
        <w:rPr>
          <w:rStyle w:val="CharSectno"/>
        </w:rPr>
        <w:t>5</w:t>
      </w:r>
      <w:r>
        <w:rPr>
          <w:snapToGrid w:val="0"/>
        </w:rPr>
        <w:t>.</w:t>
      </w:r>
      <w:r>
        <w:rPr>
          <w:snapToGrid w:val="0"/>
        </w:rPr>
        <w:tab/>
        <w:t>Bill sticking</w:t>
      </w:r>
      <w:bookmarkEnd w:id="28"/>
      <w:bookmarkEnd w:id="2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0" w:name="_Toc110408935"/>
      <w:bookmarkStart w:id="31" w:name="_Toc86844577"/>
      <w:r>
        <w:rPr>
          <w:rStyle w:val="CharSectno"/>
        </w:rPr>
        <w:t>6</w:t>
      </w:r>
      <w:r>
        <w:rPr>
          <w:snapToGrid w:val="0"/>
        </w:rPr>
        <w:t>.</w:t>
      </w:r>
      <w:r>
        <w:rPr>
          <w:snapToGrid w:val="0"/>
        </w:rPr>
        <w:tab/>
        <w:t>Litter</w:t>
      </w:r>
      <w:bookmarkEnd w:id="30"/>
      <w:bookmarkEnd w:id="31"/>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2" w:name="_Toc110408936"/>
      <w:bookmarkStart w:id="33" w:name="_Toc86844578"/>
      <w:r>
        <w:rPr>
          <w:rStyle w:val="CharSectno"/>
        </w:rPr>
        <w:t>7</w:t>
      </w:r>
      <w:r>
        <w:t>.</w:t>
      </w:r>
      <w:r>
        <w:tab/>
        <w:t>Prohibited items</w:t>
      </w:r>
      <w:bookmarkEnd w:id="32"/>
      <w:bookmarkEnd w:id="3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34" w:name="_Toc110408937"/>
      <w:bookmarkStart w:id="35" w:name="_Toc86844579"/>
      <w:r>
        <w:rPr>
          <w:rStyle w:val="CharSectno"/>
        </w:rPr>
        <w:t>8A</w:t>
      </w:r>
      <w:r>
        <w:t>.</w:t>
      </w:r>
      <w:r>
        <w:tab/>
        <w:t>Smoking</w:t>
      </w:r>
      <w:bookmarkEnd w:id="34"/>
      <w:bookmarkEnd w:id="35"/>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6" w:name="_Toc110408938"/>
      <w:bookmarkStart w:id="37" w:name="_Toc86844580"/>
      <w:r>
        <w:rPr>
          <w:rStyle w:val="CharSectno"/>
        </w:rPr>
        <w:t>8</w:t>
      </w:r>
      <w:r>
        <w:rPr>
          <w:snapToGrid w:val="0"/>
        </w:rPr>
        <w:t>.</w:t>
      </w:r>
      <w:r>
        <w:rPr>
          <w:snapToGrid w:val="0"/>
        </w:rPr>
        <w:tab/>
        <w:t>Protection of trees, buildings etc.</w:t>
      </w:r>
      <w:bookmarkEnd w:id="36"/>
      <w:bookmarkEnd w:id="37"/>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8" w:name="_Toc110408939"/>
      <w:bookmarkStart w:id="39" w:name="_Toc86844581"/>
      <w:r>
        <w:rPr>
          <w:rStyle w:val="CharSectno"/>
        </w:rPr>
        <w:t>9</w:t>
      </w:r>
      <w:r>
        <w:rPr>
          <w:snapToGrid w:val="0"/>
        </w:rPr>
        <w:t>.</w:t>
      </w:r>
      <w:r>
        <w:rPr>
          <w:snapToGrid w:val="0"/>
        </w:rPr>
        <w:tab/>
        <w:t>Dangerous activities</w:t>
      </w:r>
      <w:bookmarkEnd w:id="38"/>
      <w:bookmarkEnd w:id="3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40" w:name="_Toc110408940"/>
      <w:bookmarkStart w:id="41" w:name="_Toc86844582"/>
      <w:r>
        <w:rPr>
          <w:rStyle w:val="CharSectno"/>
        </w:rPr>
        <w:t>10</w:t>
      </w:r>
      <w:r>
        <w:rPr>
          <w:snapToGrid w:val="0"/>
        </w:rPr>
        <w:t>.</w:t>
      </w:r>
      <w:r>
        <w:rPr>
          <w:snapToGrid w:val="0"/>
        </w:rPr>
        <w:tab/>
        <w:t>Animals</w:t>
      </w:r>
      <w:bookmarkEnd w:id="40"/>
      <w:bookmarkEnd w:id="4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2" w:name="_Toc110408941"/>
      <w:bookmarkStart w:id="43" w:name="_Toc86844583"/>
      <w:r>
        <w:rPr>
          <w:rStyle w:val="CharSectno"/>
        </w:rPr>
        <w:t>11</w:t>
      </w:r>
      <w:r>
        <w:rPr>
          <w:snapToGrid w:val="0"/>
        </w:rPr>
        <w:t>.</w:t>
      </w:r>
      <w:r>
        <w:rPr>
          <w:snapToGrid w:val="0"/>
        </w:rPr>
        <w:tab/>
        <w:t>Selling, distributing or hiring</w:t>
      </w:r>
      <w:bookmarkEnd w:id="42"/>
      <w:bookmarkEnd w:id="43"/>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4" w:name="_Toc110408942"/>
      <w:bookmarkStart w:id="45" w:name="_Toc86844584"/>
      <w:r>
        <w:rPr>
          <w:rStyle w:val="CharSectno"/>
        </w:rPr>
        <w:t>12</w:t>
      </w:r>
      <w:r>
        <w:rPr>
          <w:snapToGrid w:val="0"/>
        </w:rPr>
        <w:t>.</w:t>
      </w:r>
      <w:r>
        <w:rPr>
          <w:snapToGrid w:val="0"/>
        </w:rPr>
        <w:tab/>
        <w:t>Removal of property</w:t>
      </w:r>
      <w:bookmarkEnd w:id="44"/>
      <w:bookmarkEnd w:id="45"/>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6" w:name="_Toc110408943"/>
      <w:bookmarkStart w:id="47" w:name="_Toc86844585"/>
      <w:r>
        <w:rPr>
          <w:rStyle w:val="CharSectno"/>
        </w:rPr>
        <w:t>13</w:t>
      </w:r>
      <w:r>
        <w:rPr>
          <w:snapToGrid w:val="0"/>
        </w:rPr>
        <w:t>.</w:t>
      </w:r>
      <w:r>
        <w:rPr>
          <w:snapToGrid w:val="0"/>
        </w:rPr>
        <w:tab/>
        <w:t>Public performances etc.</w:t>
      </w:r>
      <w:bookmarkEnd w:id="46"/>
      <w:bookmarkEnd w:id="47"/>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8" w:name="_Toc110408944"/>
      <w:bookmarkStart w:id="49" w:name="_Toc86844586"/>
      <w:r>
        <w:rPr>
          <w:rStyle w:val="CharSectno"/>
        </w:rPr>
        <w:t>14</w:t>
      </w:r>
      <w:r>
        <w:rPr>
          <w:snapToGrid w:val="0"/>
        </w:rPr>
        <w:t>.</w:t>
      </w:r>
      <w:r>
        <w:rPr>
          <w:snapToGrid w:val="0"/>
        </w:rPr>
        <w:tab/>
        <w:t>Gambling</w:t>
      </w:r>
      <w:bookmarkEnd w:id="48"/>
      <w:bookmarkEnd w:id="4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0" w:name="_Toc110408945"/>
      <w:bookmarkStart w:id="51" w:name="_Toc86844587"/>
      <w:r>
        <w:rPr>
          <w:rStyle w:val="CharSectno"/>
        </w:rPr>
        <w:t>15</w:t>
      </w:r>
      <w:r>
        <w:rPr>
          <w:snapToGrid w:val="0"/>
        </w:rPr>
        <w:t>.</w:t>
      </w:r>
      <w:r>
        <w:rPr>
          <w:snapToGrid w:val="0"/>
        </w:rPr>
        <w:tab/>
        <w:t>Directions concerning use of certain areas</w:t>
      </w:r>
      <w:bookmarkEnd w:id="50"/>
      <w:bookmarkEnd w:id="51"/>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2" w:name="_Toc110408946"/>
      <w:bookmarkStart w:id="53" w:name="_Toc86844588"/>
      <w:r>
        <w:rPr>
          <w:rStyle w:val="CharSectno"/>
        </w:rPr>
        <w:t>16A</w:t>
      </w:r>
      <w:r>
        <w:t>.</w:t>
      </w:r>
      <w:r>
        <w:tab/>
        <w:t>Persons may be directed to leave site</w:t>
      </w:r>
      <w:bookmarkEnd w:id="52"/>
      <w:bookmarkEnd w:id="53"/>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4" w:name="_Toc110340200"/>
      <w:bookmarkStart w:id="55" w:name="_Toc110341896"/>
      <w:bookmarkStart w:id="56" w:name="_Toc110341962"/>
      <w:bookmarkStart w:id="57" w:name="_Toc110408947"/>
      <w:bookmarkStart w:id="58" w:name="_Toc86834097"/>
      <w:bookmarkStart w:id="59" w:name="_Toc86834511"/>
      <w:bookmarkStart w:id="60" w:name="_Toc86844589"/>
      <w:r>
        <w:rPr>
          <w:rStyle w:val="CharPartNo"/>
        </w:rPr>
        <w:t>Part III</w:t>
      </w:r>
      <w:r>
        <w:t> — </w:t>
      </w:r>
      <w:r>
        <w:rPr>
          <w:rStyle w:val="CharPartText"/>
        </w:rPr>
        <w:t>Traffic control</w:t>
      </w:r>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110340201"/>
      <w:bookmarkStart w:id="62" w:name="_Toc110341897"/>
      <w:bookmarkStart w:id="63" w:name="_Toc110341963"/>
      <w:bookmarkStart w:id="64" w:name="_Toc110408948"/>
      <w:bookmarkStart w:id="65" w:name="_Toc86834098"/>
      <w:bookmarkStart w:id="66" w:name="_Toc86834512"/>
      <w:bookmarkStart w:id="67" w:name="_Toc86844590"/>
      <w:r>
        <w:rPr>
          <w:rStyle w:val="CharDivNo"/>
        </w:rPr>
        <w:t>Division 1</w:t>
      </w:r>
      <w:r>
        <w:rPr>
          <w:snapToGrid w:val="0"/>
        </w:rPr>
        <w:t> — </w:t>
      </w:r>
      <w:r>
        <w:rPr>
          <w:rStyle w:val="CharDivText"/>
        </w:rPr>
        <w:t>General</w:t>
      </w:r>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110408949"/>
      <w:bookmarkStart w:id="69" w:name="_Toc86844591"/>
      <w:r>
        <w:rPr>
          <w:rStyle w:val="CharSectno"/>
        </w:rPr>
        <w:t>16</w:t>
      </w:r>
      <w:r>
        <w:rPr>
          <w:snapToGrid w:val="0"/>
        </w:rPr>
        <w:t>.</w:t>
      </w:r>
      <w:r>
        <w:rPr>
          <w:snapToGrid w:val="0"/>
        </w:rPr>
        <w:tab/>
        <w:t>Driving of vehicles</w:t>
      </w:r>
      <w:bookmarkEnd w:id="68"/>
      <w:bookmarkEnd w:id="69"/>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0" w:name="_Toc110408950"/>
      <w:bookmarkStart w:id="71" w:name="_Toc86844592"/>
      <w:r>
        <w:rPr>
          <w:rStyle w:val="CharSectno"/>
        </w:rPr>
        <w:t>17</w:t>
      </w:r>
      <w:r>
        <w:rPr>
          <w:snapToGrid w:val="0"/>
        </w:rPr>
        <w:t>.</w:t>
      </w:r>
      <w:r>
        <w:rPr>
          <w:snapToGrid w:val="0"/>
        </w:rPr>
        <w:tab/>
        <w:t>Driver to obey reasonable direction</w:t>
      </w:r>
      <w:bookmarkEnd w:id="70"/>
      <w:bookmarkEnd w:id="71"/>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72" w:name="_Toc110408951"/>
      <w:bookmarkStart w:id="73" w:name="_Toc86844593"/>
      <w:r>
        <w:rPr>
          <w:rStyle w:val="CharSectno"/>
        </w:rPr>
        <w:t>18</w:t>
      </w:r>
      <w:r>
        <w:rPr>
          <w:snapToGrid w:val="0"/>
        </w:rPr>
        <w:t>.</w:t>
      </w:r>
      <w:r>
        <w:rPr>
          <w:snapToGrid w:val="0"/>
        </w:rPr>
        <w:tab/>
        <w:t xml:space="preserve">Application of </w:t>
      </w:r>
      <w:r>
        <w:rPr>
          <w:i/>
          <w:iCs/>
          <w:snapToGrid w:val="0"/>
        </w:rPr>
        <w:t>Road Traffic Code 2000</w:t>
      </w:r>
      <w:bookmarkEnd w:id="72"/>
      <w:bookmarkEnd w:id="73"/>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74" w:name="_Toc110408952"/>
      <w:bookmarkStart w:id="75" w:name="_Toc86844594"/>
      <w:r>
        <w:rPr>
          <w:rStyle w:val="CharSectno"/>
        </w:rPr>
        <w:t>19</w:t>
      </w:r>
      <w:r>
        <w:rPr>
          <w:snapToGrid w:val="0"/>
        </w:rPr>
        <w:t>.</w:t>
      </w:r>
      <w:r>
        <w:rPr>
          <w:snapToGrid w:val="0"/>
        </w:rPr>
        <w:tab/>
        <w:t>Speed limits</w:t>
      </w:r>
      <w:bookmarkEnd w:id="74"/>
      <w:bookmarkEnd w:id="75"/>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6" w:name="_Toc110408953"/>
      <w:bookmarkStart w:id="77" w:name="_Toc86844595"/>
      <w:r>
        <w:rPr>
          <w:rStyle w:val="CharSectno"/>
        </w:rPr>
        <w:t>20</w:t>
      </w:r>
      <w:r>
        <w:t>.</w:t>
      </w:r>
      <w:r>
        <w:tab/>
        <w:t>Use of roads on site</w:t>
      </w:r>
      <w:bookmarkEnd w:id="76"/>
      <w:bookmarkEnd w:id="77"/>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78" w:name="_Toc110408954"/>
      <w:bookmarkStart w:id="79" w:name="_Toc86844596"/>
      <w:r>
        <w:rPr>
          <w:rStyle w:val="CharSectno"/>
        </w:rPr>
        <w:t>21</w:t>
      </w:r>
      <w:r>
        <w:rPr>
          <w:snapToGrid w:val="0"/>
        </w:rPr>
        <w:t>.</w:t>
      </w:r>
      <w:r>
        <w:rPr>
          <w:snapToGrid w:val="0"/>
        </w:rPr>
        <w:tab/>
        <w:t>Give way</w:t>
      </w:r>
      <w:bookmarkEnd w:id="78"/>
      <w:bookmarkEnd w:id="79"/>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0" w:name="_Toc110408955"/>
      <w:bookmarkStart w:id="81" w:name="_Toc86844597"/>
      <w:r>
        <w:rPr>
          <w:rStyle w:val="CharSectno"/>
        </w:rPr>
        <w:t>22</w:t>
      </w:r>
      <w:r>
        <w:rPr>
          <w:snapToGrid w:val="0"/>
        </w:rPr>
        <w:t>.</w:t>
      </w:r>
      <w:r>
        <w:rPr>
          <w:snapToGrid w:val="0"/>
        </w:rPr>
        <w:tab/>
        <w:t>Roadway not to be used for instructions or repairs</w:t>
      </w:r>
      <w:bookmarkEnd w:id="80"/>
      <w:bookmarkEnd w:id="81"/>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2" w:name="_Toc110340209"/>
      <w:bookmarkStart w:id="83" w:name="_Toc110341905"/>
      <w:bookmarkStart w:id="84" w:name="_Toc110341971"/>
      <w:bookmarkStart w:id="85" w:name="_Toc110408956"/>
      <w:bookmarkStart w:id="86" w:name="_Toc86834106"/>
      <w:bookmarkStart w:id="87" w:name="_Toc86834520"/>
      <w:bookmarkStart w:id="88" w:name="_Toc86844598"/>
      <w:r>
        <w:rPr>
          <w:rStyle w:val="CharDivNo"/>
        </w:rPr>
        <w:t>Division 2</w:t>
      </w:r>
      <w:r>
        <w:rPr>
          <w:snapToGrid w:val="0"/>
        </w:rPr>
        <w:t> — </w:t>
      </w:r>
      <w:r>
        <w:rPr>
          <w:rStyle w:val="CharDivText"/>
        </w:rPr>
        <w:t>Parking</w:t>
      </w:r>
      <w:bookmarkEnd w:id="82"/>
      <w:bookmarkEnd w:id="83"/>
      <w:bookmarkEnd w:id="84"/>
      <w:bookmarkEnd w:id="85"/>
      <w:bookmarkEnd w:id="86"/>
      <w:bookmarkEnd w:id="87"/>
      <w:bookmarkEnd w:id="88"/>
      <w:r>
        <w:rPr>
          <w:rStyle w:val="CharDivText"/>
        </w:rPr>
        <w:t xml:space="preserve"> </w:t>
      </w:r>
    </w:p>
    <w:p>
      <w:pPr>
        <w:pStyle w:val="Heading5"/>
        <w:spacing w:before="180"/>
        <w:rPr>
          <w:snapToGrid w:val="0"/>
        </w:rPr>
      </w:pPr>
      <w:bookmarkStart w:id="89" w:name="_Toc110408957"/>
      <w:bookmarkStart w:id="90" w:name="_Toc86844599"/>
      <w:r>
        <w:rPr>
          <w:rStyle w:val="CharSectno"/>
        </w:rPr>
        <w:t>23</w:t>
      </w:r>
      <w:r>
        <w:rPr>
          <w:snapToGrid w:val="0"/>
        </w:rPr>
        <w:t>.</w:t>
      </w:r>
      <w:r>
        <w:rPr>
          <w:snapToGrid w:val="0"/>
        </w:rPr>
        <w:tab/>
        <w:t>Parking only in parking spaces</w:t>
      </w:r>
      <w:bookmarkEnd w:id="89"/>
      <w:bookmarkEnd w:id="90"/>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1" w:name="_Toc110408958"/>
      <w:bookmarkStart w:id="92" w:name="_Toc86844600"/>
      <w:r>
        <w:rPr>
          <w:rStyle w:val="CharSectno"/>
        </w:rPr>
        <w:t>24</w:t>
      </w:r>
      <w:r>
        <w:rPr>
          <w:snapToGrid w:val="0"/>
        </w:rPr>
        <w:t>.</w:t>
      </w:r>
      <w:r>
        <w:rPr>
          <w:snapToGrid w:val="0"/>
        </w:rPr>
        <w:tab/>
        <w:t>Signs to be obeyed</w:t>
      </w:r>
      <w:bookmarkEnd w:id="91"/>
      <w:bookmarkEnd w:id="92"/>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93" w:name="_Toc110408959"/>
      <w:bookmarkStart w:id="94" w:name="_Toc86844601"/>
      <w:r>
        <w:rPr>
          <w:rStyle w:val="CharSectno"/>
        </w:rPr>
        <w:t>25</w:t>
      </w:r>
      <w:r>
        <w:rPr>
          <w:snapToGrid w:val="0"/>
        </w:rPr>
        <w:t>.</w:t>
      </w:r>
      <w:r>
        <w:rPr>
          <w:snapToGrid w:val="0"/>
        </w:rPr>
        <w:tab/>
        <w:t>Parking in parking spaces</w:t>
      </w:r>
      <w:bookmarkEnd w:id="93"/>
      <w:bookmarkEnd w:id="94"/>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95" w:name="_Toc110408960"/>
      <w:bookmarkStart w:id="96" w:name="_Toc86844602"/>
      <w:r>
        <w:rPr>
          <w:rStyle w:val="CharSectno"/>
        </w:rPr>
        <w:t>26</w:t>
      </w:r>
      <w:r>
        <w:t>.</w:t>
      </w:r>
      <w:r>
        <w:tab/>
        <w:t>Types of parking areas</w:t>
      </w:r>
      <w:bookmarkEnd w:id="95"/>
      <w:bookmarkEnd w:id="9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97" w:name="_Toc110408961"/>
      <w:bookmarkStart w:id="98" w:name="_Toc86844603"/>
      <w:r>
        <w:rPr>
          <w:rStyle w:val="CharSectno"/>
        </w:rPr>
        <w:t>26AA</w:t>
      </w:r>
      <w:r>
        <w:t>.</w:t>
      </w:r>
      <w:r>
        <w:tab/>
        <w:t>Parking in ticket parking area or boom gate controlled ticket parking area</w:t>
      </w:r>
      <w:bookmarkEnd w:id="97"/>
      <w:bookmarkEnd w:id="98"/>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99" w:name="_Toc110408962"/>
      <w:bookmarkStart w:id="100" w:name="_Toc86844604"/>
      <w:r>
        <w:rPr>
          <w:rStyle w:val="CharSectno"/>
        </w:rPr>
        <w:t>26AB</w:t>
      </w:r>
      <w:r>
        <w:t>.</w:t>
      </w:r>
      <w:r>
        <w:tab/>
        <w:t>Parking in paid staff parking area</w:t>
      </w:r>
      <w:bookmarkEnd w:id="99"/>
      <w:bookmarkEnd w:id="100"/>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101" w:name="_Toc110408963"/>
      <w:bookmarkStart w:id="102" w:name="_Toc86844605"/>
      <w:r>
        <w:rPr>
          <w:rStyle w:val="CharSectno"/>
        </w:rPr>
        <w:t>26AC</w:t>
      </w:r>
      <w:r>
        <w:t>.</w:t>
      </w:r>
      <w:r>
        <w:tab/>
        <w:t>Parking in permit parking area</w:t>
      </w:r>
      <w:bookmarkEnd w:id="101"/>
      <w:bookmarkEnd w:id="102"/>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103" w:name="_Toc110408964"/>
      <w:bookmarkStart w:id="104" w:name="_Toc86844606"/>
      <w:r>
        <w:rPr>
          <w:rStyle w:val="CharSectno"/>
        </w:rPr>
        <w:t>26AD</w:t>
      </w:r>
      <w:r>
        <w:t>.</w:t>
      </w:r>
      <w:r>
        <w:tab/>
        <w:t>Parking permits</w:t>
      </w:r>
      <w:bookmarkEnd w:id="103"/>
      <w:bookmarkEnd w:id="104"/>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105" w:name="_Toc110408965"/>
      <w:bookmarkStart w:id="106" w:name="_Toc86844607"/>
      <w:r>
        <w:rPr>
          <w:rStyle w:val="CharSectno"/>
        </w:rPr>
        <w:t>26AE</w:t>
      </w:r>
      <w:r>
        <w:t>.</w:t>
      </w:r>
      <w:r>
        <w:tab/>
        <w:t>Application for parking permit</w:t>
      </w:r>
      <w:bookmarkEnd w:id="105"/>
      <w:bookmarkEnd w:id="106"/>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107" w:name="_Toc110408966"/>
      <w:bookmarkStart w:id="108" w:name="_Toc86844608"/>
      <w:r>
        <w:rPr>
          <w:rStyle w:val="CharSectno"/>
        </w:rPr>
        <w:t>26AF</w:t>
      </w:r>
      <w:r>
        <w:t>.</w:t>
      </w:r>
      <w:r>
        <w:tab/>
        <w:t>Review of decisions about parking permits</w:t>
      </w:r>
      <w:bookmarkEnd w:id="107"/>
      <w:bookmarkEnd w:id="10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09" w:name="_Toc110408967"/>
      <w:bookmarkStart w:id="110" w:name="_Toc86844609"/>
      <w:r>
        <w:rPr>
          <w:rStyle w:val="CharSectno"/>
        </w:rPr>
        <w:t>26AG</w:t>
      </w:r>
      <w:r>
        <w:t>.</w:t>
      </w:r>
      <w:r>
        <w:tab/>
        <w:t>Cancellation of parking permit</w:t>
      </w:r>
      <w:bookmarkEnd w:id="109"/>
      <w:bookmarkEnd w:id="110"/>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11" w:name="_Toc110408968"/>
      <w:bookmarkStart w:id="112" w:name="_Toc86844610"/>
      <w:r>
        <w:rPr>
          <w:rStyle w:val="CharSectno"/>
        </w:rPr>
        <w:t>26B</w:t>
      </w:r>
      <w:r>
        <w:rPr>
          <w:snapToGrid w:val="0"/>
        </w:rPr>
        <w:t>.</w:t>
      </w:r>
      <w:r>
        <w:rPr>
          <w:snapToGrid w:val="0"/>
        </w:rPr>
        <w:tab/>
        <w:t>Removal of vehicles</w:t>
      </w:r>
      <w:bookmarkEnd w:id="111"/>
      <w:bookmarkEnd w:id="112"/>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13" w:name="_Toc110340222"/>
      <w:bookmarkStart w:id="114" w:name="_Toc110341918"/>
      <w:bookmarkStart w:id="115" w:name="_Toc110341984"/>
      <w:bookmarkStart w:id="116" w:name="_Toc110408969"/>
      <w:bookmarkStart w:id="117" w:name="_Toc86834119"/>
      <w:bookmarkStart w:id="118" w:name="_Toc86834533"/>
      <w:bookmarkStart w:id="119" w:name="_Toc86844611"/>
      <w:r>
        <w:rPr>
          <w:rStyle w:val="CharPartNo"/>
        </w:rPr>
        <w:t>Part V</w:t>
      </w:r>
      <w:r>
        <w:rPr>
          <w:rStyle w:val="CharDivNo"/>
        </w:rPr>
        <w:t> </w:t>
      </w:r>
      <w:r>
        <w:t>—</w:t>
      </w:r>
      <w:r>
        <w:rPr>
          <w:rStyle w:val="CharDivText"/>
        </w:rPr>
        <w:t> </w:t>
      </w:r>
      <w:r>
        <w:rPr>
          <w:rStyle w:val="CharPartText"/>
        </w:rPr>
        <w:t>Offences and penalties</w:t>
      </w:r>
      <w:bookmarkEnd w:id="113"/>
      <w:bookmarkEnd w:id="114"/>
      <w:bookmarkEnd w:id="115"/>
      <w:bookmarkEnd w:id="116"/>
      <w:bookmarkEnd w:id="117"/>
      <w:bookmarkEnd w:id="118"/>
      <w:bookmarkEnd w:id="119"/>
      <w:r>
        <w:rPr>
          <w:rStyle w:val="CharPartText"/>
        </w:rPr>
        <w:t xml:space="preserve"> </w:t>
      </w:r>
    </w:p>
    <w:p>
      <w:pPr>
        <w:pStyle w:val="Heading5"/>
        <w:rPr>
          <w:snapToGrid w:val="0"/>
        </w:rPr>
      </w:pPr>
      <w:bookmarkStart w:id="120" w:name="_Toc110408970"/>
      <w:bookmarkStart w:id="121" w:name="_Toc86844612"/>
      <w:r>
        <w:rPr>
          <w:rStyle w:val="CharSectno"/>
        </w:rPr>
        <w:t>27</w:t>
      </w:r>
      <w:r>
        <w:rPr>
          <w:snapToGrid w:val="0"/>
        </w:rPr>
        <w:t>.</w:t>
      </w:r>
      <w:r>
        <w:rPr>
          <w:snapToGrid w:val="0"/>
        </w:rPr>
        <w:tab/>
        <w:t>Terms used</w:t>
      </w:r>
      <w:bookmarkEnd w:id="120"/>
      <w:bookmarkEnd w:id="12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2" w:name="endcomma"/>
      <w:bookmarkEnd w:id="122"/>
      <w:r>
        <w:rPr>
          <w:rStyle w:val="CharDefText"/>
        </w:rPr>
        <w:t>modified penalty</w:t>
      </w:r>
      <w:r>
        <w:t xml:space="preserve"> </w:t>
      </w:r>
      <w:bookmarkStart w:id="123" w:name="comma"/>
      <w:bookmarkEnd w:id="123"/>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24" w:name="_Toc110408971"/>
      <w:bookmarkStart w:id="125" w:name="_Toc86844613"/>
      <w:r>
        <w:rPr>
          <w:rStyle w:val="CharSectno"/>
        </w:rPr>
        <w:t>27A</w:t>
      </w:r>
      <w:r>
        <w:rPr>
          <w:snapToGrid w:val="0"/>
        </w:rPr>
        <w:t>.</w:t>
      </w:r>
      <w:r>
        <w:rPr>
          <w:snapToGrid w:val="0"/>
        </w:rPr>
        <w:tab/>
        <w:t>Offences</w:t>
      </w:r>
      <w:bookmarkEnd w:id="124"/>
      <w:bookmarkEnd w:id="125"/>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26" w:name="_Toc110408972"/>
      <w:bookmarkStart w:id="127" w:name="_Toc86844614"/>
      <w:r>
        <w:rPr>
          <w:rStyle w:val="CharSectno"/>
        </w:rPr>
        <w:t>28</w:t>
      </w:r>
      <w:r>
        <w:rPr>
          <w:snapToGrid w:val="0"/>
        </w:rPr>
        <w:t>.</w:t>
      </w:r>
      <w:r>
        <w:rPr>
          <w:snapToGrid w:val="0"/>
        </w:rPr>
        <w:tab/>
        <w:t>General penalty</w:t>
      </w:r>
      <w:bookmarkEnd w:id="126"/>
      <w:bookmarkEnd w:id="12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28" w:name="_Toc110408973"/>
      <w:bookmarkStart w:id="129" w:name="_Toc86844615"/>
      <w:r>
        <w:rPr>
          <w:rStyle w:val="CharSectno"/>
        </w:rPr>
        <w:t>29</w:t>
      </w:r>
      <w:r>
        <w:rPr>
          <w:snapToGrid w:val="0"/>
        </w:rPr>
        <w:t>.</w:t>
      </w:r>
      <w:r>
        <w:rPr>
          <w:snapToGrid w:val="0"/>
        </w:rPr>
        <w:tab/>
        <w:t>Modified penalties</w:t>
      </w:r>
      <w:bookmarkEnd w:id="128"/>
      <w:bookmarkEnd w:id="129"/>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0" w:name="_Toc110408974"/>
      <w:bookmarkStart w:id="131" w:name="_Toc86844616"/>
      <w:r>
        <w:rPr>
          <w:rStyle w:val="CharSectno"/>
        </w:rPr>
        <w:t>30</w:t>
      </w:r>
      <w:r>
        <w:rPr>
          <w:snapToGrid w:val="0"/>
        </w:rPr>
        <w:t>.</w:t>
      </w:r>
      <w:r>
        <w:rPr>
          <w:snapToGrid w:val="0"/>
        </w:rPr>
        <w:tab/>
        <w:t>Infringement notices</w:t>
      </w:r>
      <w:bookmarkEnd w:id="130"/>
      <w:bookmarkEnd w:id="13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32" w:name="_Toc110408975"/>
      <w:bookmarkStart w:id="133" w:name="_Toc86844617"/>
      <w:r>
        <w:rPr>
          <w:rStyle w:val="CharSectno"/>
        </w:rPr>
        <w:t>31</w:t>
      </w:r>
      <w:r>
        <w:rPr>
          <w:snapToGrid w:val="0"/>
        </w:rPr>
        <w:t>.</w:t>
      </w:r>
      <w:r>
        <w:rPr>
          <w:snapToGrid w:val="0"/>
        </w:rPr>
        <w:tab/>
        <w:t>Modified penalties</w:t>
      </w:r>
      <w:bookmarkEnd w:id="132"/>
      <w:bookmarkEnd w:id="133"/>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4" w:name="_Toc110408976"/>
      <w:bookmarkStart w:id="135" w:name="_Toc86844618"/>
      <w:r>
        <w:rPr>
          <w:rStyle w:val="CharSectno"/>
        </w:rPr>
        <w:t>32</w:t>
      </w:r>
      <w:r>
        <w:rPr>
          <w:snapToGrid w:val="0"/>
        </w:rPr>
        <w:t>.</w:t>
      </w:r>
      <w:r>
        <w:rPr>
          <w:snapToGrid w:val="0"/>
        </w:rPr>
        <w:tab/>
        <w:t>Withdrawal of infringement notice</w:t>
      </w:r>
      <w:bookmarkEnd w:id="134"/>
      <w:bookmarkEnd w:id="135"/>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36" w:name="_Toc110408977"/>
      <w:bookmarkStart w:id="137" w:name="_Toc86844619"/>
      <w:r>
        <w:rPr>
          <w:rStyle w:val="CharSectno"/>
        </w:rPr>
        <w:t>33A</w:t>
      </w:r>
      <w:r>
        <w:t>.</w:t>
      </w:r>
      <w:r>
        <w:tab/>
        <w:t>Authorised persons to produce certificate</w:t>
      </w:r>
      <w:bookmarkEnd w:id="136"/>
      <w:bookmarkEnd w:id="13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38" w:name="_Toc110408978"/>
      <w:bookmarkStart w:id="139" w:name="_Toc86844620"/>
      <w:r>
        <w:rPr>
          <w:rStyle w:val="CharSectno"/>
        </w:rPr>
        <w:t>33</w:t>
      </w:r>
      <w:r>
        <w:rPr>
          <w:snapToGrid w:val="0"/>
        </w:rPr>
        <w:t>.</w:t>
      </w:r>
      <w:r>
        <w:rPr>
          <w:snapToGrid w:val="0"/>
        </w:rPr>
        <w:tab/>
        <w:t>Removal and endorsement of infringement notices</w:t>
      </w:r>
      <w:bookmarkEnd w:id="138"/>
      <w:bookmarkEnd w:id="13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40" w:name="_Toc110408979"/>
      <w:bookmarkStart w:id="141" w:name="_Toc86844621"/>
      <w:r>
        <w:rPr>
          <w:rStyle w:val="CharSectno"/>
        </w:rPr>
        <w:t>34</w:t>
      </w:r>
      <w:r>
        <w:rPr>
          <w:snapToGrid w:val="0"/>
        </w:rPr>
        <w:t>.</w:t>
      </w:r>
      <w:r>
        <w:rPr>
          <w:snapToGrid w:val="0"/>
        </w:rPr>
        <w:tab/>
        <w:t>Prosecutions</w:t>
      </w:r>
      <w:bookmarkEnd w:id="140"/>
      <w:bookmarkEnd w:id="141"/>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42" w:name="_Toc110340233"/>
      <w:bookmarkStart w:id="143" w:name="_Toc110341929"/>
      <w:bookmarkStart w:id="144" w:name="_Toc110341995"/>
      <w:bookmarkStart w:id="145" w:name="_Toc110408980"/>
      <w:bookmarkStart w:id="146" w:name="_Toc86834130"/>
      <w:bookmarkStart w:id="147" w:name="_Toc86834544"/>
      <w:bookmarkStart w:id="148" w:name="_Toc86844622"/>
      <w:r>
        <w:rPr>
          <w:rStyle w:val="CharPartNo"/>
        </w:rPr>
        <w:t>Part VI</w:t>
      </w:r>
      <w:r>
        <w:rPr>
          <w:rStyle w:val="CharDivNo"/>
        </w:rPr>
        <w:t> </w:t>
      </w:r>
      <w:r>
        <w:t>—</w:t>
      </w:r>
      <w:r>
        <w:rPr>
          <w:rStyle w:val="CharDivText"/>
        </w:rPr>
        <w:t> </w:t>
      </w:r>
      <w:r>
        <w:rPr>
          <w:rStyle w:val="CharPartText"/>
        </w:rPr>
        <w:t>General</w:t>
      </w:r>
      <w:bookmarkEnd w:id="142"/>
      <w:bookmarkEnd w:id="143"/>
      <w:bookmarkEnd w:id="144"/>
      <w:bookmarkEnd w:id="145"/>
      <w:bookmarkEnd w:id="146"/>
      <w:bookmarkEnd w:id="147"/>
      <w:bookmarkEnd w:id="148"/>
      <w:r>
        <w:rPr>
          <w:rStyle w:val="CharPartText"/>
        </w:rPr>
        <w:t xml:space="preserve"> </w:t>
      </w:r>
    </w:p>
    <w:p>
      <w:pPr>
        <w:pStyle w:val="Heading5"/>
        <w:spacing w:before="180"/>
        <w:rPr>
          <w:snapToGrid w:val="0"/>
        </w:rPr>
      </w:pPr>
      <w:bookmarkStart w:id="149" w:name="_Toc110408981"/>
      <w:bookmarkStart w:id="150" w:name="_Toc86844623"/>
      <w:r>
        <w:rPr>
          <w:rStyle w:val="CharSectno"/>
        </w:rPr>
        <w:t>35</w:t>
      </w:r>
      <w:r>
        <w:rPr>
          <w:snapToGrid w:val="0"/>
        </w:rPr>
        <w:t>.</w:t>
      </w:r>
      <w:r>
        <w:rPr>
          <w:snapToGrid w:val="0"/>
        </w:rPr>
        <w:tab/>
        <w:t>Responsible person may be treated as driver or person in charge of vehicle</w:t>
      </w:r>
      <w:bookmarkEnd w:id="149"/>
      <w:bookmarkEnd w:id="150"/>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51" w:name="_Toc110408982"/>
      <w:bookmarkStart w:id="152" w:name="_Toc86844624"/>
      <w:r>
        <w:rPr>
          <w:rStyle w:val="CharSectno"/>
        </w:rPr>
        <w:t>36</w:t>
      </w:r>
      <w:r>
        <w:rPr>
          <w:snapToGrid w:val="0"/>
        </w:rPr>
        <w:t>.</w:t>
      </w:r>
      <w:r>
        <w:rPr>
          <w:snapToGrid w:val="0"/>
        </w:rPr>
        <w:tab/>
        <w:t>Other offences</w:t>
      </w:r>
      <w:bookmarkEnd w:id="151"/>
      <w:bookmarkEnd w:id="15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153" w:name="_Toc105677712"/>
      <w:bookmarkStart w:id="154" w:name="_Toc105677897"/>
      <w:bookmarkStart w:id="155" w:name="_Toc105678306"/>
      <w:bookmarkStart w:id="156" w:name="_Toc110341932"/>
      <w:bookmarkStart w:id="157" w:name="_Toc110341998"/>
      <w:bookmarkStart w:id="158" w:name="_Toc110408983"/>
      <w:bookmarkStart w:id="159" w:name="_Toc86834547"/>
      <w:bookmarkStart w:id="160" w:name="_Toc86844625"/>
      <w:bookmarkStart w:id="161" w:name="_Toc110340236"/>
      <w:bookmarkStart w:id="162" w:name="_Toc86834133"/>
      <w:r>
        <w:rPr>
          <w:rStyle w:val="CharSchNo"/>
        </w:rPr>
        <w:t>Schedule 1</w:t>
      </w:r>
      <w:r>
        <w:t> — </w:t>
      </w:r>
      <w:r>
        <w:rPr>
          <w:rStyle w:val="CharSchText"/>
        </w:rPr>
        <w:t>Fees</w:t>
      </w:r>
      <w:bookmarkEnd w:id="153"/>
      <w:bookmarkEnd w:id="154"/>
      <w:bookmarkEnd w:id="155"/>
      <w:bookmarkEnd w:id="156"/>
      <w:bookmarkEnd w:id="157"/>
      <w:bookmarkEnd w:id="158"/>
      <w:bookmarkEnd w:id="159"/>
      <w:bookmarkEnd w:id="160"/>
    </w:p>
    <w:p>
      <w:pPr>
        <w:pStyle w:val="yShoulderClause"/>
      </w:pPr>
      <w:r>
        <w:t>[bl. 3</w:t>
      </w:r>
      <w:del w:id="163" w:author="Master Repository Process" w:date="2022-08-04T15:00:00Z">
        <w:r>
          <w:delText>]</w:delText>
        </w:r>
      </w:del>
      <w:ins w:id="164" w:author="Master Repository Process" w:date="2022-08-04T15:00:00Z">
        <w:r>
          <w:t>(1)]</w:t>
        </w:r>
      </w:ins>
    </w:p>
    <w:p>
      <w:pPr>
        <w:pStyle w:val="yFootnoteheading"/>
      </w:pPr>
      <w:r>
        <w:tab/>
        <w:t>[Heading inserted: SL </w:t>
      </w:r>
      <w:del w:id="165" w:author="Master Repository Process" w:date="2022-08-04T15:00:00Z">
        <w:r>
          <w:delText>2021/179</w:delText>
        </w:r>
      </w:del>
      <w:ins w:id="166" w:author="Master Repository Process" w:date="2022-08-04T15:00:00Z">
        <w:r>
          <w:t>2022/140</w:t>
        </w:r>
      </w:ins>
      <w:r>
        <w:t xml:space="preserve">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rPr>
                <w:szCs w:val="22"/>
              </w:rPr>
              <w:t>$3.</w:t>
            </w:r>
            <w:del w:id="167" w:author="Master Repository Process" w:date="2022-08-04T15:00:00Z">
              <w:r>
                <w:rPr>
                  <w:szCs w:val="22"/>
                </w:rPr>
                <w:delText>50</w:delText>
              </w:r>
            </w:del>
            <w:ins w:id="168" w:author="Master Repository Process" w:date="2022-08-04T15:00:00Z">
              <w:r>
                <w:rPr>
                  <w:szCs w:val="22"/>
                </w:rPr>
                <w:t>60</w:t>
              </w:r>
            </w:ins>
            <w:r>
              <w:t xml:space="preserve"> per hour</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ins w:id="169" w:author="Master Repository Process" w:date="2022-08-04T15:00:00Z">
              <w:r>
                <w:t xml:space="preserve"> </w:t>
              </w:r>
            </w:ins>
            <w:r>
              <w:tab/>
              <w:t>=</w:t>
            </w:r>
            <w:r>
              <w:tab/>
              <w:t>free</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w:t>
            </w:r>
            <w:del w:id="170" w:author="Master Repository Process" w:date="2022-08-04T15:00:00Z">
              <w:r>
                <w:rPr>
                  <w:szCs w:val="22"/>
                </w:rPr>
                <w:delText>50</w:delText>
              </w:r>
            </w:del>
            <w:ins w:id="171" w:author="Master Repository Process" w:date="2022-08-04T15:00:00Z">
              <w:r>
                <w:rPr>
                  <w:szCs w:val="22"/>
                </w:rPr>
                <w:t>60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w:t>
            </w:r>
            <w:del w:id="172" w:author="Master Repository Process" w:date="2022-08-04T15:00:00Z">
              <w:r>
                <w:rPr>
                  <w:szCs w:val="22"/>
                </w:rPr>
                <w:delText>00</w:delText>
              </w:r>
            </w:del>
            <w:ins w:id="173" w:author="Master Repository Process" w:date="2022-08-04T15:00:00Z">
              <w:r>
                <w:rPr>
                  <w:szCs w:val="22"/>
                </w:rPr>
                <w:t>20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$10.</w:t>
            </w:r>
            <w:del w:id="174" w:author="Master Repository Process" w:date="2022-08-04T15:00:00Z">
              <w:r>
                <w:rPr>
                  <w:szCs w:val="22"/>
                </w:rPr>
                <w:delText>50</w:delText>
              </w:r>
            </w:del>
            <w:ins w:id="175" w:author="Master Repository Process" w:date="2022-08-04T15:00:00Z">
              <w:r>
                <w:rPr>
                  <w:szCs w:val="22"/>
                </w:rPr>
                <w:t>80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$14.</w:t>
            </w:r>
            <w:del w:id="176" w:author="Master Repository Process" w:date="2022-08-04T15:00:00Z">
              <w:r>
                <w:rPr>
                  <w:szCs w:val="22"/>
                </w:rPr>
                <w:delText>00</w:delText>
              </w:r>
            </w:del>
            <w:ins w:id="177" w:author="Master Repository Process" w:date="2022-08-04T15:00:00Z">
              <w:r>
                <w:rPr>
                  <w:szCs w:val="22"/>
                </w:rPr>
                <w:t>40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w:t>
            </w:r>
            <w:del w:id="178" w:author="Master Repository Process" w:date="2022-08-04T15:00:00Z">
              <w:r>
                <w:rPr>
                  <w:szCs w:val="22"/>
                </w:rPr>
                <w:delText>17.50</w:delText>
              </w:r>
            </w:del>
            <w:ins w:id="179" w:author="Master Repository Process" w:date="2022-08-04T15:00:00Z">
              <w:r>
                <w:rPr>
                  <w:szCs w:val="22"/>
                </w:rPr>
                <w:t>18.00</w:t>
              </w:r>
            </w:ins>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$21.</w:t>
            </w:r>
            <w:del w:id="180" w:author="Master Repository Process" w:date="2022-08-04T15:00:00Z">
              <w:r>
                <w:rPr>
                  <w:szCs w:val="22"/>
                </w:rPr>
                <w:delText>00</w:delText>
              </w:r>
            </w:del>
            <w:ins w:id="181" w:author="Master Repository Process" w:date="2022-08-04T15:00:00Z">
              <w:r>
                <w:rPr>
                  <w:szCs w:val="22"/>
                </w:rPr>
                <w:t>60</w:t>
              </w:r>
            </w:ins>
          </w:p>
        </w:tc>
      </w:tr>
      <w:tr>
        <w:trPr>
          <w:cantSplit/>
        </w:trP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w:t>
            </w:r>
            <w:del w:id="182" w:author="Master Repository Process" w:date="2022-08-04T15:00:00Z">
              <w:r>
                <w:rPr>
                  <w:szCs w:val="22"/>
                </w:rPr>
                <w:delText>24.50</w:delText>
              </w:r>
            </w:del>
            <w:ins w:id="183" w:author="Master Repository Process" w:date="2022-08-04T15:00:00Z">
              <w:r>
                <w:rPr>
                  <w:szCs w:val="22"/>
                </w:rPr>
                <w:t>25.20</w:t>
              </w:r>
            </w:ins>
          </w:p>
        </w:tc>
      </w:tr>
      <w:tr>
        <w:trPr>
          <w:cantSplit/>
        </w:trPr>
        <w:tc>
          <w:tcPr>
            <w:tcW w:w="979" w:type="dxa"/>
            <w:tcBorders>
              <w:bottom w:val="single" w:sz="4" w:space="0" w:color="auto"/>
            </w:tcBorders>
            <w:noWrap/>
            <w:tcMar>
              <w:left w:w="57" w:type="dxa"/>
              <w:right w:w="57" w:type="dxa"/>
            </w:tcMar>
          </w:tcPr>
          <w:p>
            <w:pPr>
              <w:pStyle w:val="yTableNAm"/>
              <w:jc w:val="center"/>
            </w:pPr>
            <w:r>
              <w:t>26AB(3)</w:t>
            </w:r>
          </w:p>
        </w:tc>
        <w:tc>
          <w:tcPr>
            <w:tcW w:w="2503" w:type="dxa"/>
            <w:tcBorders>
              <w:bottom w:val="single" w:sz="4" w:space="0" w:color="auto"/>
            </w:tcBorders>
            <w:noWrap/>
          </w:tcPr>
          <w:p>
            <w:pPr>
              <w:pStyle w:val="yTableNAm"/>
            </w:pPr>
            <w:r>
              <w:t>Paid staff parking</w:t>
            </w:r>
          </w:p>
        </w:tc>
        <w:tc>
          <w:tcPr>
            <w:tcW w:w="2835" w:type="dxa"/>
            <w:tcBorders>
              <w:bottom w:val="single" w:sz="4" w:space="0" w:color="auto"/>
            </w:tcBorders>
            <w:noWrap/>
            <w:vAlign w:val="bottom"/>
          </w:tcPr>
          <w:p>
            <w:pPr>
              <w:pStyle w:val="yTableNAm"/>
              <w:tabs>
                <w:tab w:val="right" w:pos="2612"/>
              </w:tabs>
              <w:ind w:right="-47"/>
            </w:pPr>
            <w:r>
              <w:t>$6.</w:t>
            </w:r>
            <w:del w:id="184" w:author="Master Repository Process" w:date="2022-08-04T15:00:00Z">
              <w:r>
                <w:delText>20</w:delText>
              </w:r>
            </w:del>
            <w:ins w:id="185" w:author="Master Repository Process" w:date="2022-08-04T15:00:00Z">
              <w:r>
                <w:t>30</w:t>
              </w:r>
            </w:ins>
            <w:r>
              <w:t xml:space="preserve"> per day, to a maximum of $31.</w:t>
            </w:r>
            <w:del w:id="186" w:author="Master Repository Process" w:date="2022-08-04T15:00:00Z">
              <w:r>
                <w:delText>00</w:delText>
              </w:r>
            </w:del>
            <w:ins w:id="187" w:author="Master Repository Process" w:date="2022-08-04T15:00:00Z">
              <w:r>
                <w:t>50</w:t>
              </w:r>
            </w:ins>
            <w:r>
              <w:t xml:space="preserve"> per week</w:t>
            </w:r>
          </w:p>
        </w:tc>
      </w:tr>
      <w:tr>
        <w:trPr>
          <w:cantSplit/>
          <w:trHeight w:val="1350"/>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ind w:right="-111"/>
            </w:pPr>
            <w:r>
              <w:t xml:space="preserve">Removal and storage of vehicle — </w:t>
            </w:r>
          </w:p>
          <w:p>
            <w:pPr>
              <w:pStyle w:val="yTableNAm"/>
              <w:tabs>
                <w:tab w:val="clear" w:pos="567"/>
                <w:tab w:val="left" w:pos="605"/>
              </w:tabs>
            </w:pPr>
            <w:r>
              <w:t>(a)</w:t>
            </w:r>
            <w:r>
              <w:tab/>
              <w:t>basic fee</w:t>
            </w:r>
          </w:p>
          <w:p>
            <w:pPr>
              <w:pStyle w:val="yTableNAm"/>
              <w:tabs>
                <w:tab w:val="clear" w:pos="567"/>
                <w:tab w:val="left" w:pos="605"/>
              </w:tabs>
            </w:pPr>
            <w:r>
              <w:rPr>
                <w:i/>
              </w:rPr>
              <w:tab/>
              <w:t>plus</w:t>
            </w:r>
          </w:p>
          <w:p>
            <w:pPr>
              <w:pStyle w:val="yTableNAm"/>
              <w:tabs>
                <w:tab w:val="clear" w:pos="567"/>
                <w:tab w:val="left" w:pos="605"/>
              </w:tabs>
              <w:ind w:left="605" w:hanging="605"/>
            </w:pPr>
            <w:r>
              <w:t>(b)</w:t>
            </w:r>
            <w:r>
              <w:tab/>
              <w:t>if</w:t>
            </w:r>
            <w:ins w:id="188" w:author="Master Repository Process" w:date="2022-08-04T15:00:00Z">
              <w:r>
                <w:t xml:space="preserve"> the</w:t>
              </w:r>
            </w:ins>
            <w:r>
              <w:t xml:space="preserve"> vehicle is stored for more than 24 hours — for each 7 days or part of 7 days for which </w:t>
            </w:r>
            <w:ins w:id="189" w:author="Master Repository Process" w:date="2022-08-04T15:00:00Z">
              <w:r>
                <w:t xml:space="preserve">the </w:t>
              </w:r>
            </w:ins>
            <w:r>
              <w:t xml:space="preserve">vehicle is stored after </w:t>
            </w:r>
            <w:ins w:id="190" w:author="Master Repository Process" w:date="2022-08-04T15:00:00Z">
              <w:r>
                <w:t xml:space="preserve">the </w:t>
              </w:r>
            </w:ins>
            <w:r>
              <w:t>first 24 hours</w:t>
            </w:r>
          </w:p>
        </w:tc>
        <w:tc>
          <w:tcPr>
            <w:tcW w:w="2835" w:type="dxa"/>
            <w:tcBorders>
              <w:bottom w:val="single" w:sz="4" w:space="0" w:color="auto"/>
            </w:tcBorders>
            <w:noWrap/>
            <w:vAlign w:val="bottom"/>
          </w:tcPr>
          <w:p>
            <w:pPr>
              <w:pStyle w:val="yTableNAm"/>
              <w:tabs>
                <w:tab w:val="clear" w:pos="567"/>
                <w:tab w:val="right" w:pos="2612"/>
              </w:tabs>
              <w:spacing w:before="260"/>
              <w:ind w:right="1169"/>
            </w:pPr>
            <w:del w:id="191" w:author="Master Repository Process" w:date="2022-08-04T15:00:00Z">
              <w:r>
                <w:br/>
              </w:r>
              <w:r>
                <w:br/>
              </w:r>
            </w:del>
            <w:r>
              <w:t>$200</w:t>
            </w:r>
          </w:p>
          <w:p>
            <w:pPr>
              <w:pStyle w:val="yTableNAm"/>
              <w:tabs>
                <w:tab w:val="clear" w:pos="567"/>
                <w:tab w:val="right" w:pos="2612"/>
              </w:tabs>
              <w:spacing w:before="220"/>
              <w:ind w:right="1169"/>
            </w:pPr>
            <w:ins w:id="192" w:author="Master Repository Process" w:date="2022-08-04T15:00:00Z">
              <w:r>
                <w:br/>
              </w:r>
            </w:ins>
            <w:r>
              <w:br/>
            </w:r>
            <w:r>
              <w:br/>
            </w:r>
            <w:r>
              <w:br/>
            </w:r>
            <w:r>
              <w:br/>
            </w:r>
            <w:r>
              <w:br/>
            </w:r>
            <w:r>
              <w:br/>
            </w:r>
            <w:r>
              <w:br/>
              <w:t>$20</w:t>
            </w:r>
          </w:p>
        </w:tc>
      </w:tr>
    </w:tbl>
    <w:p>
      <w:pPr>
        <w:pStyle w:val="yFootnotesection"/>
      </w:pPr>
      <w:r>
        <w:tab/>
        <w:t>[Schedule 1 inserted: SL </w:t>
      </w:r>
      <w:del w:id="193" w:author="Master Repository Process" w:date="2022-08-04T15:00:00Z">
        <w:r>
          <w:delText>2021/179</w:delText>
        </w:r>
      </w:del>
      <w:ins w:id="194" w:author="Master Repository Process" w:date="2022-08-04T15:00:00Z">
        <w:r>
          <w:t>2022/140</w:t>
        </w:r>
      </w:ins>
      <w:r>
        <w:t xml:space="preserve"> bl. 4.]</w:t>
      </w:r>
    </w:p>
    <w:bookmarkEnd w:id="161"/>
    <w:bookmarkEnd w:id="162"/>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96" w:name="_Toc110340237"/>
      <w:bookmarkStart w:id="197" w:name="_Toc110341933"/>
      <w:bookmarkStart w:id="198" w:name="_Toc110341999"/>
      <w:bookmarkStart w:id="199" w:name="_Toc110408984"/>
      <w:bookmarkStart w:id="200" w:name="_Toc86834134"/>
      <w:bookmarkStart w:id="201" w:name="_Toc86834548"/>
      <w:bookmarkStart w:id="202" w:name="_Toc86844626"/>
      <w:r>
        <w:rPr>
          <w:rStyle w:val="CharSchNo"/>
        </w:rPr>
        <w:t>Schedule 2</w:t>
      </w:r>
      <w:bookmarkEnd w:id="196"/>
      <w:bookmarkEnd w:id="197"/>
      <w:bookmarkEnd w:id="198"/>
      <w:bookmarkEnd w:id="199"/>
      <w:bookmarkEnd w:id="200"/>
      <w:bookmarkEnd w:id="201"/>
      <w:bookmarkEnd w:id="202"/>
      <w:del w:id="203" w:author="Master Repository Process" w:date="2022-08-04T15:00:00Z">
        <w:r>
          <w:rPr>
            <w:rStyle w:val="CharSchText"/>
          </w:rPr>
          <w:delText xml:space="preserve"> </w:delText>
        </w:r>
      </w:del>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204" w:name="_Toc110340238"/>
      <w:bookmarkStart w:id="205" w:name="_Toc110341934"/>
      <w:bookmarkStart w:id="206" w:name="_Toc110342000"/>
      <w:bookmarkStart w:id="207" w:name="_Toc110408985"/>
      <w:bookmarkStart w:id="208" w:name="_Toc86834135"/>
      <w:bookmarkStart w:id="209" w:name="_Toc86834549"/>
      <w:bookmarkStart w:id="210" w:name="_Toc86844627"/>
      <w:r>
        <w:rPr>
          <w:rStyle w:val="CharSchNo"/>
        </w:rPr>
        <w:t>Schedule 3</w:t>
      </w:r>
      <w:bookmarkEnd w:id="204"/>
      <w:bookmarkEnd w:id="205"/>
      <w:bookmarkEnd w:id="206"/>
      <w:bookmarkEnd w:id="207"/>
      <w:bookmarkEnd w:id="208"/>
      <w:bookmarkEnd w:id="209"/>
      <w:bookmarkEnd w:id="210"/>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11" w:name="_Toc110340239"/>
      <w:bookmarkStart w:id="212" w:name="_Toc110341935"/>
      <w:bookmarkStart w:id="213" w:name="_Toc110342001"/>
      <w:bookmarkStart w:id="214" w:name="_Toc110408986"/>
      <w:bookmarkStart w:id="215" w:name="_Toc86834136"/>
      <w:bookmarkStart w:id="216" w:name="_Toc86834550"/>
      <w:bookmarkStart w:id="217" w:name="_Toc86844628"/>
      <w:r>
        <w:rPr>
          <w:rStyle w:val="CharSchText"/>
        </w:rPr>
        <w:t>Forms</w:t>
      </w:r>
      <w:bookmarkEnd w:id="211"/>
      <w:bookmarkEnd w:id="212"/>
      <w:bookmarkEnd w:id="213"/>
      <w:bookmarkEnd w:id="214"/>
      <w:bookmarkEnd w:id="215"/>
      <w:bookmarkEnd w:id="216"/>
      <w:bookmarkEnd w:id="21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18" w:name="_Toc110340240"/>
      <w:bookmarkStart w:id="219" w:name="_Toc110341936"/>
      <w:bookmarkStart w:id="220" w:name="_Toc110342002"/>
      <w:bookmarkStart w:id="221" w:name="_Toc110408987"/>
      <w:bookmarkStart w:id="222" w:name="_Toc86834137"/>
      <w:bookmarkStart w:id="223" w:name="_Toc86834551"/>
      <w:bookmarkStart w:id="224" w:name="_Toc86844629"/>
      <w:r>
        <w:t>Notes</w:t>
      </w:r>
      <w:bookmarkEnd w:id="218"/>
      <w:bookmarkEnd w:id="219"/>
      <w:bookmarkEnd w:id="220"/>
      <w:bookmarkEnd w:id="221"/>
      <w:bookmarkEnd w:id="222"/>
      <w:bookmarkEnd w:id="223"/>
      <w:bookmarkEnd w:id="224"/>
    </w:p>
    <w:p>
      <w:pPr>
        <w:pStyle w:val="nStatement"/>
      </w:pPr>
      <w:r>
        <w:t xml:space="preserve">This is a compilation of the </w:t>
      </w:r>
      <w:r>
        <w:rPr>
          <w:i/>
          <w:noProof/>
        </w:rPr>
        <w:t>Queen Elizabeth II Medical Centre (Delegated Site) By</w:t>
      </w:r>
      <w:r>
        <w:rPr>
          <w:i/>
          <w:noProof/>
        </w:rPr>
        <w:noBreakHyphen/>
        <w:t>laws</w:t>
      </w:r>
      <w:del w:id="225" w:author="Master Repository Process" w:date="2022-08-04T15:00:00Z">
        <w:r>
          <w:rPr>
            <w:i/>
            <w:noProof/>
          </w:rPr>
          <w:delText xml:space="preserve"> </w:delText>
        </w:r>
      </w:del>
      <w:ins w:id="226" w:author="Master Repository Process" w:date="2022-08-04T15:00:00Z">
        <w:r>
          <w:rPr>
            <w:i/>
            <w:noProof/>
          </w:rPr>
          <w:t> </w:t>
        </w:r>
      </w:ins>
      <w:r>
        <w:rPr>
          <w:i/>
          <w:noProof/>
        </w:rPr>
        <w:t>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7" w:name="_Toc110408988"/>
      <w:bookmarkStart w:id="228" w:name="_Toc86844630"/>
      <w: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ins w:id="229" w:author="Master Repository Process" w:date="2022-08-04T15:00:00Z"/>
        </w:trPr>
        <w:tc>
          <w:tcPr>
            <w:tcW w:w="3118" w:type="dxa"/>
            <w:tcBorders>
              <w:bottom w:val="single" w:sz="4" w:space="0" w:color="auto"/>
            </w:tcBorders>
          </w:tcPr>
          <w:p>
            <w:pPr>
              <w:pStyle w:val="nTable"/>
              <w:spacing w:after="40"/>
              <w:ind w:right="170"/>
              <w:rPr>
                <w:ins w:id="230" w:author="Master Repository Process" w:date="2022-08-04T15:00:00Z"/>
                <w:i/>
              </w:rPr>
            </w:pPr>
            <w:ins w:id="231" w:author="Master Repository Process" w:date="2022-08-04T15:00:00Z">
              <w:r>
                <w:rPr>
                  <w:i/>
                </w:rPr>
                <w:t>Queen Elizabeth II Medical Centre (Delegated Site) Amendment By</w:t>
              </w:r>
              <w:r>
                <w:rPr>
                  <w:i/>
                </w:rPr>
                <w:noBreakHyphen/>
                <w:t>laws 2022</w:t>
              </w:r>
            </w:ins>
          </w:p>
        </w:tc>
        <w:tc>
          <w:tcPr>
            <w:tcW w:w="1276" w:type="dxa"/>
            <w:tcBorders>
              <w:bottom w:val="single" w:sz="4" w:space="0" w:color="auto"/>
            </w:tcBorders>
          </w:tcPr>
          <w:p>
            <w:pPr>
              <w:pStyle w:val="nTable"/>
              <w:keepLines/>
              <w:spacing w:after="40"/>
              <w:rPr>
                <w:ins w:id="232" w:author="Master Repository Process" w:date="2022-08-04T15:00:00Z"/>
              </w:rPr>
            </w:pPr>
            <w:ins w:id="233" w:author="Master Repository Process" w:date="2022-08-04T15:00:00Z">
              <w:r>
                <w:t>SL 2022/140 5 Aug 2022</w:t>
              </w:r>
            </w:ins>
          </w:p>
        </w:tc>
        <w:tc>
          <w:tcPr>
            <w:tcW w:w="2693" w:type="dxa"/>
            <w:tcBorders>
              <w:bottom w:val="single" w:sz="4" w:space="0" w:color="auto"/>
            </w:tcBorders>
          </w:tcPr>
          <w:p>
            <w:pPr>
              <w:pStyle w:val="nTable"/>
              <w:keepLines/>
              <w:spacing w:after="40"/>
              <w:rPr>
                <w:ins w:id="234" w:author="Master Repository Process" w:date="2022-08-04T15:00:00Z"/>
                <w:snapToGrid w:val="0"/>
              </w:rPr>
            </w:pPr>
            <w:ins w:id="235" w:author="Master Repository Process" w:date="2022-08-04T15:00:00Z">
              <w:r>
                <w:rPr>
                  <w:snapToGrid w:val="0"/>
                </w:rPr>
                <w:t>bl. 1 and 2: 5 Aug 2022 (see bl. 2(a));</w:t>
              </w:r>
              <w:r>
                <w:rPr>
                  <w:snapToGrid w:val="0"/>
                </w:rPr>
                <w:br/>
                <w:t>By-laws other than bl. 1 and 2: 6 Aug 2022 (see bl. 2(b))</w:t>
              </w:r>
            </w:ins>
          </w:p>
        </w:tc>
      </w:tr>
    </w:tbl>
    <w:p>
      <w:pPr>
        <w:pStyle w:val="nHeading3"/>
      </w:pPr>
      <w:bookmarkStart w:id="236" w:name="_Toc110408989"/>
      <w:bookmarkStart w:id="237" w:name="_Toc86844631"/>
      <w:r>
        <w:t>Uncommenced provisions table</w:t>
      </w:r>
      <w:bookmarkEnd w:id="236"/>
      <w:bookmarkEnd w:id="2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238" w:name="_Toc110408990"/>
      <w:bookmarkStart w:id="239" w:name="_Toc86844632"/>
      <w:r>
        <w:t>Other notes</w:t>
      </w:r>
      <w:bookmarkEnd w:id="238"/>
      <w:bookmarkEnd w:id="239"/>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5" w:name="Schedule"/>
    <w:bookmarkEnd w:id="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2133513"/>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161E7-DEF6-49F9-9121-6D6FB5C6E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7749</Words>
  <Characters>37893</Characters>
  <Application>Microsoft Office Word</Application>
  <DocSecurity>0</DocSecurity>
  <Lines>1306</Lines>
  <Paragraphs>773</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03-h0-00 - 03-i0-00</dc:title>
  <dc:subject/>
  <dc:creator/>
  <cp:keywords/>
  <dc:description/>
  <cp:lastModifiedBy>Master Repository Process</cp:lastModifiedBy>
  <cp:revision>2</cp:revision>
  <cp:lastPrinted>2017-08-01T07:58:00Z</cp:lastPrinted>
  <dcterms:created xsi:type="dcterms:W3CDTF">2022-08-04T07:00:00Z</dcterms:created>
  <dcterms:modified xsi:type="dcterms:W3CDTF">2022-08-04T07:00:00Z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20220806</vt:lpwstr>
  </property>
  <property fmtid="{D5CDD505-2E9C-101B-9397-08002B2CF9AE}" pid="8" name="FromSuffix">
    <vt:lpwstr>03-h0-00</vt:lpwstr>
  </property>
  <property fmtid="{D5CDD505-2E9C-101B-9397-08002B2CF9AE}" pid="9" name="FromAsAtDate">
    <vt:lpwstr>06 Nov 2021</vt:lpwstr>
  </property>
  <property fmtid="{D5CDD505-2E9C-101B-9397-08002B2CF9AE}" pid="10" name="ToSuffix">
    <vt:lpwstr>03-i0-00</vt:lpwstr>
  </property>
  <property fmtid="{D5CDD505-2E9C-101B-9397-08002B2CF9AE}" pid="11" name="ToAsAtDate">
    <vt:lpwstr>06 Aug 2022</vt:lpwstr>
  </property>
</Properties>
</file>