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27 Aug 2022</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1" w:name="_GoBack"/>
      <w:bookmarkEnd w:id="1"/>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112242841"/>
      <w:bookmarkStart w:id="3" w:name="_Toc112243748"/>
      <w:bookmarkStart w:id="4" w:name="_Toc112320863"/>
      <w:bookmarkStart w:id="5" w:name="_Toc105685760"/>
      <w:bookmarkStart w:id="6" w:name="_Toc105686579"/>
      <w:bookmarkStart w:id="7" w:name="_Toc105764699"/>
      <w:bookmarkStart w:id="8" w:name="_Toc10609976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112320864"/>
      <w:bookmarkStart w:id="10" w:name="_Toc106099765"/>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11" w:name="_Toc112320865"/>
      <w:bookmarkStart w:id="12" w:name="_Toc106099766"/>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13" w:name="_Toc112320866"/>
      <w:bookmarkStart w:id="14" w:name="_Toc106099767"/>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veterinarian, or a person acting on a veterinarian’s behalf, in the course of the veterinarian’s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keepNex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106; No. 19 of 2021 s. 230(2)</w:t>
      </w:r>
      <w:r>
        <w:noBreakHyphen/>
        <w:t xml:space="preserve">(4).]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5" w:name="_Toc112320867"/>
      <w:bookmarkStart w:id="16" w:name="_Toc106099768"/>
      <w:r>
        <w:rPr>
          <w:rStyle w:val="CharSectno"/>
        </w:rPr>
        <w:t>6</w:t>
      </w:r>
      <w:r>
        <w:rPr>
          <w:snapToGrid w:val="0"/>
        </w:rPr>
        <w:t>.</w:t>
      </w:r>
      <w:r>
        <w:rPr>
          <w:snapToGrid w:val="0"/>
        </w:rPr>
        <w:tab/>
        <w:t>Application</w:t>
      </w:r>
      <w:bookmarkEnd w:id="15"/>
      <w:bookmarkEnd w:id="16"/>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7" w:name="_Toc112320868"/>
      <w:bookmarkStart w:id="18" w:name="_Toc106099769"/>
      <w:r>
        <w:rPr>
          <w:rStyle w:val="CharSectno"/>
        </w:rPr>
        <w:t>7</w:t>
      </w:r>
      <w:r>
        <w:rPr>
          <w:snapToGrid w:val="0"/>
        </w:rPr>
        <w:t>.</w:t>
      </w:r>
      <w:r>
        <w:rPr>
          <w:snapToGrid w:val="0"/>
        </w:rPr>
        <w:tab/>
        <w:t>Dogs to be registered</w:t>
      </w:r>
      <w:bookmarkEnd w:id="17"/>
      <w:bookmarkEnd w:id="18"/>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a veterinarian, or a person acting on a veterinarian’s behalf, in the course of the veterinarian’s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No. 19 of 2021 s. 230(5).] </w:t>
      </w:r>
    </w:p>
    <w:p>
      <w:pPr>
        <w:pStyle w:val="Heading5"/>
      </w:pPr>
      <w:bookmarkStart w:id="19" w:name="_Toc112320869"/>
      <w:bookmarkStart w:id="20" w:name="_Toc106099770"/>
      <w:r>
        <w:rPr>
          <w:rStyle w:val="CharSectno"/>
        </w:rPr>
        <w:t>8</w:t>
      </w:r>
      <w:r>
        <w:t>.</w:t>
      </w:r>
      <w:r>
        <w:tab/>
        <w:t>Assistance dogs</w:t>
      </w:r>
      <w:bookmarkEnd w:id="19"/>
      <w:bookmarkEnd w:id="20"/>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21" w:name="_Toc112242848"/>
      <w:bookmarkStart w:id="22" w:name="_Toc112243755"/>
      <w:bookmarkStart w:id="23" w:name="_Toc112320870"/>
      <w:bookmarkStart w:id="24" w:name="_Toc105685767"/>
      <w:bookmarkStart w:id="25" w:name="_Toc105686586"/>
      <w:bookmarkStart w:id="26" w:name="_Toc105764706"/>
      <w:bookmarkStart w:id="27" w:name="_Toc106099771"/>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r>
        <w:rPr>
          <w:rStyle w:val="CharPartText"/>
        </w:rPr>
        <w:t xml:space="preserve"> </w:t>
      </w:r>
    </w:p>
    <w:p>
      <w:pPr>
        <w:pStyle w:val="Heading5"/>
        <w:spacing w:before="240"/>
        <w:rPr>
          <w:snapToGrid w:val="0"/>
        </w:rPr>
      </w:pPr>
      <w:bookmarkStart w:id="28" w:name="_Toc112320871"/>
      <w:bookmarkStart w:id="29" w:name="_Toc106099772"/>
      <w:r>
        <w:rPr>
          <w:rStyle w:val="CharSectno"/>
        </w:rPr>
        <w:t>9</w:t>
      </w:r>
      <w:r>
        <w:rPr>
          <w:snapToGrid w:val="0"/>
        </w:rPr>
        <w:t>.</w:t>
      </w:r>
      <w:r>
        <w:rPr>
          <w:snapToGrid w:val="0"/>
        </w:rPr>
        <w:tab/>
        <w:t>Administrative responsibility</w:t>
      </w:r>
      <w:bookmarkEnd w:id="28"/>
      <w:bookmarkEnd w:id="29"/>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30" w:name="_Toc112320872"/>
      <w:bookmarkStart w:id="31" w:name="_Toc106099773"/>
      <w:r>
        <w:rPr>
          <w:rStyle w:val="CharSectno"/>
        </w:rPr>
        <w:t>10</w:t>
      </w:r>
      <w:r>
        <w:rPr>
          <w:snapToGrid w:val="0"/>
        </w:rPr>
        <w:t>.</w:t>
      </w:r>
      <w:r>
        <w:rPr>
          <w:snapToGrid w:val="0"/>
        </w:rPr>
        <w:tab/>
        <w:t>Dogs not kept in district</w:t>
      </w:r>
      <w:bookmarkEnd w:id="30"/>
      <w:bookmarkEnd w:id="3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32" w:name="_Toc112320873"/>
      <w:bookmarkStart w:id="33" w:name="_Toc106099774"/>
      <w:r>
        <w:rPr>
          <w:rStyle w:val="CharSectno"/>
        </w:rPr>
        <w:t>10AA</w:t>
      </w:r>
      <w:r>
        <w:t>.</w:t>
      </w:r>
      <w:r>
        <w:tab/>
        <w:t xml:space="preserve">Delegation of </w:t>
      </w:r>
      <w:r>
        <w:rPr>
          <w:snapToGrid w:val="0"/>
        </w:rPr>
        <w:t>local</w:t>
      </w:r>
      <w:r>
        <w:t xml:space="preserve"> government powers and duties</w:t>
      </w:r>
      <w:bookmarkEnd w:id="32"/>
      <w:bookmarkEnd w:id="33"/>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34" w:name="_Toc112320874"/>
      <w:bookmarkStart w:id="35" w:name="_Toc106099775"/>
      <w:r>
        <w:rPr>
          <w:rStyle w:val="CharSectno"/>
        </w:rPr>
        <w:t>10AB</w:t>
      </w:r>
      <w:r>
        <w:t>.</w:t>
      </w:r>
      <w:r>
        <w:tab/>
        <w:t>Register of, and review of, delegations</w:t>
      </w:r>
      <w:bookmarkEnd w:id="34"/>
      <w:bookmarkEnd w:id="35"/>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36" w:name="_Toc112320875"/>
      <w:bookmarkStart w:id="37" w:name="_Toc106099776"/>
      <w:r>
        <w:rPr>
          <w:rStyle w:val="CharSectno"/>
        </w:rPr>
        <w:t>10A</w:t>
      </w:r>
      <w:r>
        <w:rPr>
          <w:snapToGrid w:val="0"/>
        </w:rPr>
        <w:t>.</w:t>
      </w:r>
      <w:r>
        <w:rPr>
          <w:snapToGrid w:val="0"/>
        </w:rPr>
        <w:tab/>
        <w:t>Payments to veterinarians towards cost of sterilisation</w:t>
      </w:r>
      <w:bookmarkEnd w:id="36"/>
      <w:bookmarkEnd w:id="37"/>
    </w:p>
    <w:p>
      <w:pPr>
        <w:pStyle w:val="Subsection"/>
        <w:rPr>
          <w:snapToGrid w:val="0"/>
        </w:rPr>
      </w:pPr>
      <w:r>
        <w:rPr>
          <w:snapToGrid w:val="0"/>
        </w:rPr>
        <w:tab/>
        <w:t>(1)</w:t>
      </w:r>
      <w:r>
        <w:rPr>
          <w:snapToGrid w:val="0"/>
        </w:rPr>
        <w:tab/>
        <w:t>A local government may — </w:t>
      </w:r>
    </w:p>
    <w:p>
      <w:pPr>
        <w:pStyle w:val="Indenta"/>
      </w:pPr>
      <w:r>
        <w:tab/>
        <w:t>(a)</w:t>
      </w:r>
      <w:r>
        <w:tab/>
        <w:t>make payments to veterinarians towards the cost of sterilisation of a dog owned by an eligible person;</w:t>
      </w:r>
    </w:p>
    <w:p>
      <w:pPr>
        <w:pStyle w:val="Indenta"/>
      </w:pPr>
      <w:r>
        <w:tab/>
        <w:t>(b)</w:t>
      </w:r>
      <w:r>
        <w:tab/>
        <w:t>from time to time issue directions in writing to such veterinarians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r>
        <w:t>veterinarian</w:t>
      </w:r>
      <w:r>
        <w:rPr>
          <w:snapToGrid w:val="0"/>
        </w:rPr>
        <w:t xml:space="preserve"> for the sterilisation of a dog unless the local government is satisfied that the </w:t>
      </w:r>
      <w:r>
        <w:t>veterinarian</w:t>
      </w:r>
      <w:r>
        <w:rPr>
          <w:snapToGrid w:val="0"/>
        </w:rPr>
        <w:t xml:space="preserve"> has complied with any direction issued under subsection (1)(b).</w:t>
      </w:r>
    </w:p>
    <w:p>
      <w:pPr>
        <w:pStyle w:val="Subsection"/>
        <w:keepNext/>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 No. 19 of 2021 s. 230(6) and (7).]</w:t>
      </w:r>
    </w:p>
    <w:p>
      <w:pPr>
        <w:pStyle w:val="Heading5"/>
        <w:spacing w:before="240"/>
        <w:rPr>
          <w:snapToGrid w:val="0"/>
        </w:rPr>
      </w:pPr>
      <w:bookmarkStart w:id="38" w:name="_Toc112320876"/>
      <w:bookmarkStart w:id="39" w:name="_Toc106099777"/>
      <w:r>
        <w:rPr>
          <w:rStyle w:val="CharSectno"/>
        </w:rPr>
        <w:t>11</w:t>
      </w:r>
      <w:r>
        <w:rPr>
          <w:snapToGrid w:val="0"/>
        </w:rPr>
        <w:t>.</w:t>
      </w:r>
      <w:r>
        <w:rPr>
          <w:snapToGrid w:val="0"/>
        </w:rPr>
        <w:tab/>
        <w:t>Staff and services</w:t>
      </w:r>
      <w:bookmarkEnd w:id="38"/>
      <w:bookmarkEnd w:id="39"/>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40" w:name="_Toc112320877"/>
      <w:bookmarkStart w:id="41" w:name="_Toc106099778"/>
      <w:r>
        <w:rPr>
          <w:rStyle w:val="CharSectno"/>
        </w:rPr>
        <w:t>11A</w:t>
      </w:r>
      <w:r>
        <w:t>.</w:t>
      </w:r>
      <w:r>
        <w:tab/>
        <w:t>Authorised persons</w:t>
      </w:r>
      <w:bookmarkEnd w:id="40"/>
      <w:bookmarkEnd w:id="41"/>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42" w:name="_Toc112320878"/>
      <w:bookmarkStart w:id="43" w:name="_Toc106099779"/>
      <w:r>
        <w:rPr>
          <w:rStyle w:val="CharSectno"/>
        </w:rPr>
        <w:t>12</w:t>
      </w:r>
      <w:r>
        <w:rPr>
          <w:snapToGrid w:val="0"/>
        </w:rPr>
        <w:t>.</w:t>
      </w:r>
      <w:r>
        <w:rPr>
          <w:snapToGrid w:val="0"/>
        </w:rPr>
        <w:tab/>
        <w:t>Joint jurisdiction</w:t>
      </w:r>
      <w:bookmarkEnd w:id="42"/>
      <w:bookmarkEnd w:id="43"/>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44" w:name="_Toc112320879"/>
      <w:bookmarkStart w:id="45" w:name="_Toc106099780"/>
      <w:r>
        <w:rPr>
          <w:rStyle w:val="CharSectno"/>
        </w:rPr>
        <w:t>12A</w:t>
      </w:r>
      <w:r>
        <w:rPr>
          <w:snapToGrid w:val="0"/>
        </w:rPr>
        <w:t>.</w:t>
      </w:r>
      <w:r>
        <w:rPr>
          <w:snapToGrid w:val="0"/>
        </w:rPr>
        <w:tab/>
        <w:t>Entry of premises</w:t>
      </w:r>
      <w:bookmarkEnd w:id="44"/>
      <w:bookmarkEnd w:id="45"/>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46" w:name="_Toc112320880"/>
      <w:bookmarkStart w:id="47" w:name="_Toc106099781"/>
      <w:r>
        <w:rPr>
          <w:rStyle w:val="CharSectno"/>
        </w:rPr>
        <w:t>13</w:t>
      </w:r>
      <w:r>
        <w:rPr>
          <w:snapToGrid w:val="0"/>
        </w:rPr>
        <w:t>.</w:t>
      </w:r>
      <w:r>
        <w:rPr>
          <w:snapToGrid w:val="0"/>
        </w:rPr>
        <w:tab/>
        <w:t>Immunity of persons acting in good faith</w:t>
      </w:r>
      <w:bookmarkEnd w:id="46"/>
      <w:bookmarkEnd w:id="47"/>
      <w:r>
        <w:rPr>
          <w:snapToGrid w:val="0"/>
        </w:rPr>
        <w:t xml:space="preserve"> </w:t>
      </w:r>
    </w:p>
    <w:p>
      <w:pPr>
        <w:pStyle w:val="Subsection"/>
        <w:keepNext/>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48" w:name="_Toc112242859"/>
      <w:bookmarkStart w:id="49" w:name="_Toc112243766"/>
      <w:bookmarkStart w:id="50" w:name="_Toc112320881"/>
      <w:bookmarkStart w:id="51" w:name="_Toc105685778"/>
      <w:bookmarkStart w:id="52" w:name="_Toc105686597"/>
      <w:bookmarkStart w:id="53" w:name="_Toc105764717"/>
      <w:bookmarkStart w:id="54" w:name="_Toc106099782"/>
      <w:r>
        <w:rPr>
          <w:rStyle w:val="CharPartNo"/>
        </w:rPr>
        <w:t>Part III</w:t>
      </w:r>
      <w:r>
        <w:rPr>
          <w:b w:val="0"/>
        </w:rPr>
        <w:t> </w:t>
      </w:r>
      <w:r>
        <w:t>—</w:t>
      </w:r>
      <w:r>
        <w:rPr>
          <w:b w:val="0"/>
        </w:rPr>
        <w:t> </w:t>
      </w:r>
      <w:r>
        <w:rPr>
          <w:rStyle w:val="CharPartText"/>
        </w:rPr>
        <w:t>Registration and identification</w:t>
      </w:r>
      <w:bookmarkEnd w:id="48"/>
      <w:bookmarkEnd w:id="49"/>
      <w:bookmarkEnd w:id="50"/>
      <w:bookmarkEnd w:id="51"/>
      <w:bookmarkEnd w:id="52"/>
      <w:bookmarkEnd w:id="53"/>
      <w:bookmarkEnd w:id="54"/>
    </w:p>
    <w:p>
      <w:pPr>
        <w:pStyle w:val="Footnoteheading"/>
      </w:pPr>
      <w:r>
        <w:tab/>
        <w:t xml:space="preserve">[Heading inserted: No. 18 of 2013 s. 11.] </w:t>
      </w:r>
    </w:p>
    <w:p>
      <w:pPr>
        <w:pStyle w:val="Heading3"/>
      </w:pPr>
      <w:bookmarkStart w:id="55" w:name="_Toc112242860"/>
      <w:bookmarkStart w:id="56" w:name="_Toc112243767"/>
      <w:bookmarkStart w:id="57" w:name="_Toc112320882"/>
      <w:bookmarkStart w:id="58" w:name="_Toc105685779"/>
      <w:bookmarkStart w:id="59" w:name="_Toc105686598"/>
      <w:bookmarkStart w:id="60" w:name="_Toc105764718"/>
      <w:bookmarkStart w:id="61" w:name="_Toc106099783"/>
      <w:r>
        <w:rPr>
          <w:rStyle w:val="CharDivNo"/>
        </w:rPr>
        <w:t>Division 1</w:t>
      </w:r>
      <w:r>
        <w:t> — </w:t>
      </w:r>
      <w:r>
        <w:rPr>
          <w:rStyle w:val="CharDivText"/>
        </w:rPr>
        <w:t>Registration</w:t>
      </w:r>
      <w:bookmarkEnd w:id="55"/>
      <w:bookmarkEnd w:id="56"/>
      <w:bookmarkEnd w:id="57"/>
      <w:bookmarkEnd w:id="58"/>
      <w:bookmarkEnd w:id="59"/>
      <w:bookmarkEnd w:id="60"/>
      <w:bookmarkEnd w:id="61"/>
    </w:p>
    <w:p>
      <w:pPr>
        <w:pStyle w:val="Footnoteheading"/>
      </w:pPr>
      <w:r>
        <w:tab/>
        <w:t xml:space="preserve">[Heading inserted: No. 18 of 2013 s. 11.] </w:t>
      </w:r>
    </w:p>
    <w:p>
      <w:pPr>
        <w:pStyle w:val="Heading5"/>
      </w:pPr>
      <w:bookmarkStart w:id="62" w:name="_Toc112320883"/>
      <w:bookmarkStart w:id="63" w:name="_Toc106099784"/>
      <w:r>
        <w:rPr>
          <w:rStyle w:val="CharSectno"/>
        </w:rPr>
        <w:t>14</w:t>
      </w:r>
      <w:r>
        <w:t>.</w:t>
      </w:r>
      <w:r>
        <w:tab/>
        <w:t>Register of dogs</w:t>
      </w:r>
      <w:bookmarkEnd w:id="62"/>
      <w:bookmarkEnd w:id="63"/>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64" w:name="_Toc112320884"/>
      <w:bookmarkStart w:id="65" w:name="_Toc106099785"/>
      <w:r>
        <w:rPr>
          <w:rStyle w:val="CharSectno"/>
        </w:rPr>
        <w:t>15</w:t>
      </w:r>
      <w:r>
        <w:rPr>
          <w:snapToGrid w:val="0"/>
        </w:rPr>
        <w:t>.</w:t>
      </w:r>
      <w:r>
        <w:rPr>
          <w:snapToGrid w:val="0"/>
        </w:rPr>
        <w:tab/>
        <w:t>Registration periods and fees</w:t>
      </w:r>
      <w:bookmarkEnd w:id="64"/>
      <w:bookmarkEnd w:id="65"/>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66" w:name="_Toc112320885"/>
      <w:bookmarkStart w:id="67" w:name="_Toc106099786"/>
      <w:r>
        <w:rPr>
          <w:rStyle w:val="CharSectno"/>
        </w:rPr>
        <w:t>16</w:t>
      </w:r>
      <w:r>
        <w:rPr>
          <w:snapToGrid w:val="0"/>
        </w:rPr>
        <w:t>.</w:t>
      </w:r>
      <w:r>
        <w:rPr>
          <w:snapToGrid w:val="0"/>
        </w:rPr>
        <w:tab/>
        <w:t>Registration procedure</w:t>
      </w:r>
      <w:bookmarkEnd w:id="66"/>
      <w:bookmarkEnd w:id="67"/>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68" w:name="_Toc112320886"/>
      <w:bookmarkStart w:id="69" w:name="_Toc106099787"/>
      <w:r>
        <w:rPr>
          <w:rStyle w:val="CharSectno"/>
        </w:rPr>
        <w:t>16AA</w:t>
      </w:r>
      <w:r>
        <w:rPr>
          <w:snapToGrid w:val="0"/>
        </w:rPr>
        <w:t>.</w:t>
      </w:r>
      <w:r>
        <w:rPr>
          <w:snapToGrid w:val="0"/>
        </w:rPr>
        <w:tab/>
        <w:t>Owner’s delegate</w:t>
      </w:r>
      <w:bookmarkEnd w:id="68"/>
      <w:bookmarkEnd w:id="69"/>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70" w:name="_Toc112320887"/>
      <w:bookmarkStart w:id="71" w:name="_Toc106099788"/>
      <w:r>
        <w:rPr>
          <w:rStyle w:val="CharSectno"/>
        </w:rPr>
        <w:t>16A</w:t>
      </w:r>
      <w:r>
        <w:rPr>
          <w:snapToGrid w:val="0"/>
        </w:rPr>
        <w:t>.</w:t>
      </w:r>
      <w:r>
        <w:rPr>
          <w:snapToGrid w:val="0"/>
        </w:rPr>
        <w:tab/>
        <w:t>Change of ownership</w:t>
      </w:r>
      <w:bookmarkEnd w:id="70"/>
      <w:bookmarkEnd w:id="71"/>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72" w:name="_Toc112320888"/>
      <w:bookmarkStart w:id="73" w:name="_Toc106099789"/>
      <w:r>
        <w:rPr>
          <w:rStyle w:val="CharSectno"/>
        </w:rPr>
        <w:t>17A</w:t>
      </w:r>
      <w:r>
        <w:t>.</w:t>
      </w:r>
      <w:r>
        <w:tab/>
        <w:t>If no application for registration made</w:t>
      </w:r>
      <w:bookmarkEnd w:id="72"/>
      <w:bookmarkEnd w:id="73"/>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74" w:name="_Toc112320889"/>
      <w:bookmarkStart w:id="75" w:name="_Toc106099790"/>
      <w:r>
        <w:rPr>
          <w:rStyle w:val="CharSectno"/>
        </w:rPr>
        <w:t>17</w:t>
      </w:r>
      <w:r>
        <w:rPr>
          <w:snapToGrid w:val="0"/>
        </w:rPr>
        <w:t>.</w:t>
      </w:r>
      <w:r>
        <w:rPr>
          <w:snapToGrid w:val="0"/>
        </w:rPr>
        <w:tab/>
        <w:t>Refusal or cancellation of registration</w:t>
      </w:r>
      <w:bookmarkEnd w:id="74"/>
      <w:bookmarkEnd w:id="75"/>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76" w:name="_Toc112320890"/>
      <w:bookmarkStart w:id="77" w:name="_Toc106099791"/>
      <w:r>
        <w:rPr>
          <w:rStyle w:val="CharSectno"/>
        </w:rPr>
        <w:t>18</w:t>
      </w:r>
      <w:r>
        <w:rPr>
          <w:snapToGrid w:val="0"/>
        </w:rPr>
        <w:t>.</w:t>
      </w:r>
      <w:r>
        <w:rPr>
          <w:snapToGrid w:val="0"/>
        </w:rPr>
        <w:tab/>
        <w:t>Registration tags</w:t>
      </w:r>
      <w:bookmarkEnd w:id="76"/>
      <w:bookmarkEnd w:id="77"/>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78" w:name="_Toc112320891"/>
      <w:bookmarkStart w:id="79" w:name="_Toc106099792"/>
      <w:r>
        <w:rPr>
          <w:rStyle w:val="CharSectno"/>
        </w:rPr>
        <w:t>19</w:t>
      </w:r>
      <w:r>
        <w:rPr>
          <w:snapToGrid w:val="0"/>
        </w:rPr>
        <w:t>.</w:t>
      </w:r>
      <w:r>
        <w:rPr>
          <w:snapToGrid w:val="0"/>
        </w:rPr>
        <w:tab/>
        <w:t>Refund of fee on cancellation</w:t>
      </w:r>
      <w:bookmarkEnd w:id="78"/>
      <w:bookmarkEnd w:id="79"/>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80" w:name="_Toc112320892"/>
      <w:bookmarkStart w:id="81" w:name="_Toc106099793"/>
      <w:r>
        <w:rPr>
          <w:rStyle w:val="CharSectno"/>
        </w:rPr>
        <w:t>20</w:t>
      </w:r>
      <w:r>
        <w:rPr>
          <w:snapToGrid w:val="0"/>
        </w:rPr>
        <w:t>.</w:t>
      </w:r>
      <w:r>
        <w:rPr>
          <w:snapToGrid w:val="0"/>
        </w:rPr>
        <w:tab/>
        <w:t>Offences relating to registration etc.</w:t>
      </w:r>
      <w:bookmarkEnd w:id="80"/>
      <w:bookmarkEnd w:id="81"/>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82" w:name="_Toc112242871"/>
      <w:bookmarkStart w:id="83" w:name="_Toc112243778"/>
      <w:bookmarkStart w:id="84" w:name="_Toc112320893"/>
      <w:bookmarkStart w:id="85" w:name="_Toc105685790"/>
      <w:bookmarkStart w:id="86" w:name="_Toc105686609"/>
      <w:bookmarkStart w:id="87" w:name="_Toc105764729"/>
      <w:bookmarkStart w:id="88" w:name="_Toc106099794"/>
      <w:r>
        <w:rPr>
          <w:rStyle w:val="CharDivNo"/>
        </w:rPr>
        <w:t>Division 2</w:t>
      </w:r>
      <w:r>
        <w:t> — </w:t>
      </w:r>
      <w:r>
        <w:rPr>
          <w:rStyle w:val="CharDivText"/>
        </w:rPr>
        <w:t>Microchipping</w:t>
      </w:r>
      <w:bookmarkEnd w:id="82"/>
      <w:bookmarkEnd w:id="83"/>
      <w:bookmarkEnd w:id="84"/>
      <w:bookmarkEnd w:id="85"/>
      <w:bookmarkEnd w:id="86"/>
      <w:bookmarkEnd w:id="87"/>
      <w:bookmarkEnd w:id="88"/>
    </w:p>
    <w:p>
      <w:pPr>
        <w:pStyle w:val="Footnoteheading"/>
        <w:keepNext/>
      </w:pPr>
      <w:r>
        <w:tab/>
        <w:t xml:space="preserve">[Heading inserted: No. 18 of 2013 s. 21.] </w:t>
      </w:r>
    </w:p>
    <w:p>
      <w:pPr>
        <w:pStyle w:val="Heading5"/>
        <w:spacing w:before="240"/>
      </w:pPr>
      <w:bookmarkStart w:id="89" w:name="_Toc112320894"/>
      <w:bookmarkStart w:id="90" w:name="_Toc106099795"/>
      <w:r>
        <w:rPr>
          <w:rStyle w:val="CharSectno"/>
        </w:rPr>
        <w:t>21</w:t>
      </w:r>
      <w:r>
        <w:t>.</w:t>
      </w:r>
      <w:r>
        <w:tab/>
        <w:t>Microchipping of dogs other than dangerous dogs</w:t>
      </w:r>
      <w:bookmarkEnd w:id="89"/>
      <w:bookmarkEnd w:id="90"/>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91" w:name="_Toc112320895"/>
      <w:bookmarkStart w:id="92" w:name="_Toc106099796"/>
      <w:r>
        <w:rPr>
          <w:rStyle w:val="CharSectno"/>
        </w:rPr>
        <w:t>22</w:t>
      </w:r>
      <w:r>
        <w:t>.</w:t>
      </w:r>
      <w:r>
        <w:tab/>
        <w:t>Microchipping of dangerous dogs</w:t>
      </w:r>
      <w:bookmarkEnd w:id="91"/>
      <w:bookmarkEnd w:id="92"/>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93" w:name="_Toc112320896"/>
      <w:bookmarkStart w:id="94" w:name="_Toc106099797"/>
      <w:r>
        <w:rPr>
          <w:rStyle w:val="CharSectno"/>
        </w:rPr>
        <w:t>23</w:t>
      </w:r>
      <w:r>
        <w:t>.</w:t>
      </w:r>
      <w:r>
        <w:tab/>
        <w:t>Notice to be given of microchip information</w:t>
      </w:r>
      <w:bookmarkEnd w:id="93"/>
      <w:bookmarkEnd w:id="94"/>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95" w:name="_Toc112320897"/>
      <w:bookmarkStart w:id="96" w:name="_Toc106099798"/>
      <w:r>
        <w:rPr>
          <w:rStyle w:val="CharSectno"/>
        </w:rPr>
        <w:t>24</w:t>
      </w:r>
      <w:r>
        <w:t>.</w:t>
      </w:r>
      <w:r>
        <w:tab/>
        <w:t>Microchip implanter to give information to microchip database company</w:t>
      </w:r>
      <w:bookmarkEnd w:id="95"/>
      <w:bookmarkEnd w:id="96"/>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97" w:name="_Toc112320898"/>
      <w:bookmarkStart w:id="98" w:name="_Toc106099799"/>
      <w:r>
        <w:rPr>
          <w:rStyle w:val="CharSectno"/>
        </w:rPr>
        <w:t>25</w:t>
      </w:r>
      <w:r>
        <w:t>.</w:t>
      </w:r>
      <w:r>
        <w:tab/>
        <w:t>Microchip database company’s obligations</w:t>
      </w:r>
      <w:bookmarkEnd w:id="97"/>
      <w:bookmarkEnd w:id="98"/>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99" w:name="_Toc112320899"/>
      <w:bookmarkStart w:id="100" w:name="_Toc106099800"/>
      <w:r>
        <w:rPr>
          <w:rStyle w:val="CharSectno"/>
        </w:rPr>
        <w:t>26A</w:t>
      </w:r>
      <w:r>
        <w:t>.</w:t>
      </w:r>
      <w:r>
        <w:tab/>
        <w:t>Interference with microchips</w:t>
      </w:r>
      <w:bookmarkEnd w:id="99"/>
      <w:bookmarkEnd w:id="100"/>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101" w:name="_Toc112320900"/>
      <w:bookmarkStart w:id="102" w:name="_Toc106099801"/>
      <w:r>
        <w:rPr>
          <w:rStyle w:val="CharSectno"/>
        </w:rPr>
        <w:t>26B</w:t>
      </w:r>
      <w:r>
        <w:t>.</w:t>
      </w:r>
      <w:r>
        <w:tab/>
        <w:t>Transfer of ownership of unmicrochipped dogs</w:t>
      </w:r>
      <w:bookmarkEnd w:id="101"/>
      <w:bookmarkEnd w:id="102"/>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103" w:name="_Toc112320901"/>
      <w:bookmarkStart w:id="104" w:name="_Toc106099802"/>
      <w:r>
        <w:rPr>
          <w:rStyle w:val="CharSectno"/>
        </w:rPr>
        <w:t>26C</w:t>
      </w:r>
      <w:r>
        <w:t>.</w:t>
      </w:r>
      <w:r>
        <w:tab/>
        <w:t>Transfer of ownership of microchipped dogs</w:t>
      </w:r>
      <w:bookmarkEnd w:id="103"/>
      <w:bookmarkEnd w:id="104"/>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105" w:name="_Toc112242880"/>
      <w:bookmarkStart w:id="106" w:name="_Toc112243787"/>
      <w:bookmarkStart w:id="107" w:name="_Toc112320902"/>
      <w:bookmarkStart w:id="108" w:name="_Toc105685799"/>
      <w:bookmarkStart w:id="109" w:name="_Toc105686618"/>
      <w:bookmarkStart w:id="110" w:name="_Toc105764738"/>
      <w:bookmarkStart w:id="111" w:name="_Toc106099803"/>
      <w:r>
        <w:rPr>
          <w:rStyle w:val="CharDivNo"/>
        </w:rPr>
        <w:t>Division 3</w:t>
      </w:r>
      <w:r>
        <w:t> — </w:t>
      </w:r>
      <w:r>
        <w:rPr>
          <w:rStyle w:val="CharDivText"/>
        </w:rPr>
        <w:t>Changes to recorded information</w:t>
      </w:r>
      <w:bookmarkEnd w:id="105"/>
      <w:bookmarkEnd w:id="106"/>
      <w:bookmarkEnd w:id="107"/>
      <w:bookmarkEnd w:id="108"/>
      <w:bookmarkEnd w:id="109"/>
      <w:bookmarkEnd w:id="110"/>
      <w:bookmarkEnd w:id="111"/>
    </w:p>
    <w:p>
      <w:pPr>
        <w:pStyle w:val="Footnoteheading"/>
      </w:pPr>
      <w:r>
        <w:tab/>
        <w:t xml:space="preserve">[Heading inserted: No. 18 of 2013 s. 21.] </w:t>
      </w:r>
    </w:p>
    <w:p>
      <w:pPr>
        <w:pStyle w:val="Heading5"/>
      </w:pPr>
      <w:bookmarkStart w:id="112" w:name="_Toc112320903"/>
      <w:bookmarkStart w:id="113" w:name="_Toc106099804"/>
      <w:r>
        <w:rPr>
          <w:rStyle w:val="CharSectno"/>
        </w:rPr>
        <w:t>26D</w:t>
      </w:r>
      <w:r>
        <w:t>.</w:t>
      </w:r>
      <w:r>
        <w:tab/>
        <w:t>Notice to be given of changes to recorded information</w:t>
      </w:r>
      <w:bookmarkEnd w:id="112"/>
      <w:bookmarkEnd w:id="113"/>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114" w:name="_Toc112242882"/>
      <w:bookmarkStart w:id="115" w:name="_Toc112243789"/>
      <w:bookmarkStart w:id="116" w:name="_Toc112320904"/>
      <w:bookmarkStart w:id="117" w:name="_Toc105685801"/>
      <w:bookmarkStart w:id="118" w:name="_Toc105686620"/>
      <w:bookmarkStart w:id="119" w:name="_Toc105764740"/>
      <w:bookmarkStart w:id="120" w:name="_Toc106099805"/>
      <w:r>
        <w:rPr>
          <w:rStyle w:val="CharPartNo"/>
        </w:rPr>
        <w:t>Part V</w:t>
      </w:r>
      <w:r>
        <w:rPr>
          <w:rStyle w:val="CharDivNo"/>
        </w:rPr>
        <w:t> </w:t>
      </w:r>
      <w:r>
        <w:t>—</w:t>
      </w:r>
      <w:r>
        <w:rPr>
          <w:rStyle w:val="CharDivText"/>
        </w:rPr>
        <w:t> </w:t>
      </w:r>
      <w:r>
        <w:rPr>
          <w:rStyle w:val="CharPartText"/>
        </w:rPr>
        <w:t>The keeping of dogs</w:t>
      </w:r>
      <w:bookmarkEnd w:id="114"/>
      <w:bookmarkEnd w:id="115"/>
      <w:bookmarkEnd w:id="116"/>
      <w:bookmarkEnd w:id="117"/>
      <w:bookmarkEnd w:id="118"/>
      <w:bookmarkEnd w:id="119"/>
      <w:bookmarkEnd w:id="120"/>
      <w:r>
        <w:rPr>
          <w:rStyle w:val="CharPartText"/>
        </w:rPr>
        <w:t xml:space="preserve"> </w:t>
      </w:r>
    </w:p>
    <w:p>
      <w:pPr>
        <w:pStyle w:val="Heading5"/>
        <w:spacing w:before="240"/>
        <w:rPr>
          <w:snapToGrid w:val="0"/>
        </w:rPr>
      </w:pPr>
      <w:bookmarkStart w:id="121" w:name="_Toc112320905"/>
      <w:bookmarkStart w:id="122" w:name="_Toc106099806"/>
      <w:r>
        <w:rPr>
          <w:rStyle w:val="CharSectno"/>
        </w:rPr>
        <w:t>26</w:t>
      </w:r>
      <w:r>
        <w:rPr>
          <w:snapToGrid w:val="0"/>
        </w:rPr>
        <w:t>.</w:t>
      </w:r>
      <w:r>
        <w:rPr>
          <w:snapToGrid w:val="0"/>
        </w:rPr>
        <w:tab/>
        <w:t>Limitation as to numbers</w:t>
      </w:r>
      <w:bookmarkEnd w:id="121"/>
      <w:bookmarkEnd w:id="122"/>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123" w:name="_Toc112320906"/>
      <w:bookmarkStart w:id="124" w:name="_Toc106099807"/>
      <w:r>
        <w:rPr>
          <w:rStyle w:val="CharSectno"/>
        </w:rPr>
        <w:t>27</w:t>
      </w:r>
      <w:r>
        <w:rPr>
          <w:snapToGrid w:val="0"/>
        </w:rPr>
        <w:t>.</w:t>
      </w:r>
      <w:r>
        <w:rPr>
          <w:snapToGrid w:val="0"/>
        </w:rPr>
        <w:tab/>
        <w:t>Licensing of approved kennel establishments</w:t>
      </w:r>
      <w:bookmarkEnd w:id="123"/>
      <w:bookmarkEnd w:id="124"/>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125" w:name="_Toc112242885"/>
      <w:bookmarkStart w:id="126" w:name="_Toc112243792"/>
      <w:bookmarkStart w:id="127" w:name="_Toc112320907"/>
      <w:bookmarkStart w:id="128" w:name="_Toc105685804"/>
      <w:bookmarkStart w:id="129" w:name="_Toc105686623"/>
      <w:bookmarkStart w:id="130" w:name="_Toc105764743"/>
      <w:bookmarkStart w:id="131" w:name="_Toc106099808"/>
      <w:r>
        <w:rPr>
          <w:rStyle w:val="CharPartNo"/>
        </w:rPr>
        <w:t>Part VI</w:t>
      </w:r>
      <w:r>
        <w:t> — </w:t>
      </w:r>
      <w:r>
        <w:rPr>
          <w:rStyle w:val="CharPartText"/>
        </w:rPr>
        <w:t>Control of dogs</w:t>
      </w:r>
      <w:bookmarkEnd w:id="125"/>
      <w:bookmarkEnd w:id="126"/>
      <w:bookmarkEnd w:id="127"/>
      <w:bookmarkEnd w:id="128"/>
      <w:bookmarkEnd w:id="129"/>
      <w:bookmarkEnd w:id="130"/>
      <w:bookmarkEnd w:id="131"/>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32" w:name="_Toc112242886"/>
      <w:bookmarkStart w:id="133" w:name="_Toc112243793"/>
      <w:bookmarkStart w:id="134" w:name="_Toc112320908"/>
      <w:bookmarkStart w:id="135" w:name="_Toc105685805"/>
      <w:bookmarkStart w:id="136" w:name="_Toc105686624"/>
      <w:bookmarkStart w:id="137" w:name="_Toc105764744"/>
      <w:bookmarkStart w:id="138" w:name="_Toc106099809"/>
      <w:r>
        <w:rPr>
          <w:rStyle w:val="CharDivNo"/>
        </w:rPr>
        <w:t>Division 1</w:t>
      </w:r>
      <w:r>
        <w:rPr>
          <w:snapToGrid w:val="0"/>
        </w:rPr>
        <w:t> — </w:t>
      </w:r>
      <w:r>
        <w:rPr>
          <w:rStyle w:val="CharDivText"/>
        </w:rPr>
        <w:t>Dogs generally</w:t>
      </w:r>
      <w:bookmarkEnd w:id="132"/>
      <w:bookmarkEnd w:id="133"/>
      <w:bookmarkEnd w:id="134"/>
      <w:bookmarkEnd w:id="135"/>
      <w:bookmarkEnd w:id="136"/>
      <w:bookmarkEnd w:id="137"/>
      <w:bookmarkEnd w:id="138"/>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39" w:name="_Toc112320909"/>
      <w:bookmarkStart w:id="140" w:name="_Toc106099810"/>
      <w:r>
        <w:rPr>
          <w:rStyle w:val="CharSectno"/>
        </w:rPr>
        <w:t>28</w:t>
      </w:r>
      <w:r>
        <w:t>.</w:t>
      </w:r>
      <w:r>
        <w:tab/>
        <w:t>Obligation to identify dog’s owner</w:t>
      </w:r>
      <w:bookmarkEnd w:id="139"/>
      <w:bookmarkEnd w:id="140"/>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41" w:name="_Toc112320910"/>
      <w:bookmarkStart w:id="142" w:name="_Toc106099811"/>
      <w:r>
        <w:rPr>
          <w:rStyle w:val="CharSectno"/>
        </w:rPr>
        <w:t>29</w:t>
      </w:r>
      <w:r>
        <w:rPr>
          <w:snapToGrid w:val="0"/>
        </w:rPr>
        <w:t>.</w:t>
      </w:r>
      <w:r>
        <w:rPr>
          <w:snapToGrid w:val="0"/>
        </w:rPr>
        <w:tab/>
        <w:t>Power to seize dogs</w:t>
      </w:r>
      <w:bookmarkEnd w:id="141"/>
      <w:bookmarkEnd w:id="142"/>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r>
        <w:t>veterinarian</w:t>
      </w:r>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No. 19 of 2021 s. 230(8).] </w:t>
      </w:r>
    </w:p>
    <w:p>
      <w:pPr>
        <w:pStyle w:val="Heading5"/>
        <w:spacing w:before="180"/>
      </w:pPr>
      <w:bookmarkStart w:id="143" w:name="_Toc112320911"/>
      <w:bookmarkStart w:id="144" w:name="_Toc106099812"/>
      <w:r>
        <w:rPr>
          <w:rStyle w:val="CharSectno"/>
        </w:rPr>
        <w:t>30A</w:t>
      </w:r>
      <w:r>
        <w:t>.</w:t>
      </w:r>
      <w:r>
        <w:tab/>
        <w:t>Operator of dog management facility may have dog microchipped at owner’s expense</w:t>
      </w:r>
      <w:bookmarkEnd w:id="143"/>
      <w:bookmarkEnd w:id="144"/>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45" w:name="_Toc112320912"/>
      <w:bookmarkStart w:id="146" w:name="_Toc106099813"/>
      <w:r>
        <w:rPr>
          <w:rStyle w:val="CharSectno"/>
        </w:rPr>
        <w:t>30</w:t>
      </w:r>
      <w:r>
        <w:rPr>
          <w:snapToGrid w:val="0"/>
        </w:rPr>
        <w:t>.</w:t>
      </w:r>
      <w:r>
        <w:rPr>
          <w:snapToGrid w:val="0"/>
        </w:rPr>
        <w:tab/>
        <w:t>Dogs to wear collars, registration tags etc.</w:t>
      </w:r>
      <w:bookmarkEnd w:id="145"/>
      <w:bookmarkEnd w:id="146"/>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47" w:name="_Toc112320913"/>
      <w:bookmarkStart w:id="148" w:name="_Toc106099814"/>
      <w:r>
        <w:rPr>
          <w:rStyle w:val="CharSectno"/>
        </w:rPr>
        <w:t>31</w:t>
      </w:r>
      <w:r>
        <w:rPr>
          <w:snapToGrid w:val="0"/>
        </w:rPr>
        <w:t>.</w:t>
      </w:r>
      <w:r>
        <w:rPr>
          <w:snapToGrid w:val="0"/>
        </w:rPr>
        <w:tab/>
        <w:t>Control of dogs in certain public places</w:t>
      </w:r>
      <w:bookmarkEnd w:id="147"/>
      <w:bookmarkEnd w:id="148"/>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49" w:name="_Toc112320914"/>
      <w:bookmarkStart w:id="150" w:name="_Toc106099815"/>
      <w:r>
        <w:rPr>
          <w:rStyle w:val="CharSectno"/>
        </w:rPr>
        <w:t>32</w:t>
      </w:r>
      <w:r>
        <w:rPr>
          <w:snapToGrid w:val="0"/>
        </w:rPr>
        <w:t>.</w:t>
      </w:r>
      <w:r>
        <w:rPr>
          <w:snapToGrid w:val="0"/>
        </w:rPr>
        <w:tab/>
        <w:t>Control of dogs in exercise areas and rural areas</w:t>
      </w:r>
      <w:bookmarkEnd w:id="149"/>
      <w:bookmarkEnd w:id="150"/>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51" w:name="_Toc112320915"/>
      <w:bookmarkStart w:id="152" w:name="_Toc106099816"/>
      <w:r>
        <w:rPr>
          <w:rStyle w:val="CharSectno"/>
        </w:rPr>
        <w:t>33</w:t>
      </w:r>
      <w:r>
        <w:rPr>
          <w:snapToGrid w:val="0"/>
        </w:rPr>
        <w:t>.</w:t>
      </w:r>
      <w:r>
        <w:rPr>
          <w:snapToGrid w:val="0"/>
        </w:rPr>
        <w:tab/>
        <w:t>Special provision for greyhounds</w:t>
      </w:r>
      <w:bookmarkEnd w:id="151"/>
      <w:bookmarkEnd w:id="15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No. 29 of 2021 s. 4.] </w:t>
      </w:r>
    </w:p>
    <w:p>
      <w:pPr>
        <w:pStyle w:val="Heading5"/>
        <w:spacing w:before="260"/>
        <w:rPr>
          <w:snapToGrid w:val="0"/>
        </w:rPr>
      </w:pPr>
      <w:bookmarkStart w:id="153" w:name="_Toc112320916"/>
      <w:bookmarkStart w:id="154" w:name="_Toc106099817"/>
      <w:r>
        <w:rPr>
          <w:rStyle w:val="CharSectno"/>
        </w:rPr>
        <w:t>33A</w:t>
      </w:r>
      <w:r>
        <w:rPr>
          <w:snapToGrid w:val="0"/>
        </w:rPr>
        <w:t>.</w:t>
      </w:r>
      <w:r>
        <w:rPr>
          <w:snapToGrid w:val="0"/>
        </w:rPr>
        <w:tab/>
        <w:t>Control of dogs in places that are not public</w:t>
      </w:r>
      <w:bookmarkEnd w:id="153"/>
      <w:bookmarkEnd w:id="154"/>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 xml:space="preserve">in a pet shop or veterinary premises as defined in the </w:t>
      </w:r>
      <w:r>
        <w:rPr>
          <w:i/>
        </w:rPr>
        <w:t>Veterinary Practice Act 2021</w:t>
      </w:r>
      <w:r>
        <w:t xml:space="preserve"> section 3;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No. 19 of 2021 s. 230(9).] </w:t>
      </w:r>
    </w:p>
    <w:p>
      <w:pPr>
        <w:pStyle w:val="Heading5"/>
        <w:rPr>
          <w:snapToGrid w:val="0"/>
        </w:rPr>
      </w:pPr>
      <w:bookmarkStart w:id="155" w:name="_Toc112320917"/>
      <w:bookmarkStart w:id="156" w:name="_Toc106099818"/>
      <w:r>
        <w:rPr>
          <w:rStyle w:val="CharSectno"/>
        </w:rPr>
        <w:t>33B</w:t>
      </w:r>
      <w:r>
        <w:rPr>
          <w:snapToGrid w:val="0"/>
        </w:rPr>
        <w:t>.</w:t>
      </w:r>
      <w:r>
        <w:rPr>
          <w:snapToGrid w:val="0"/>
        </w:rPr>
        <w:tab/>
        <w:t>Defences applicable to offences under this Division</w:t>
      </w:r>
      <w:bookmarkEnd w:id="155"/>
      <w:bookmarkEnd w:id="156"/>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157" w:name="_Toc112320918"/>
      <w:bookmarkStart w:id="158" w:name="_Toc106099819"/>
      <w:r>
        <w:rPr>
          <w:rStyle w:val="CharSectno"/>
        </w:rPr>
        <w:t>33C</w:t>
      </w:r>
      <w:r>
        <w:rPr>
          <w:snapToGrid w:val="0"/>
        </w:rPr>
        <w:t>.</w:t>
      </w:r>
      <w:r>
        <w:rPr>
          <w:snapToGrid w:val="0"/>
        </w:rPr>
        <w:tab/>
        <w:t>Saving</w:t>
      </w:r>
      <w:bookmarkEnd w:id="157"/>
      <w:bookmarkEnd w:id="158"/>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59" w:name="_Toc112320919"/>
      <w:bookmarkStart w:id="160" w:name="_Toc106099820"/>
      <w:r>
        <w:rPr>
          <w:rStyle w:val="CharSectno"/>
        </w:rPr>
        <w:t>33D</w:t>
      </w:r>
      <w:r>
        <w:rPr>
          <w:snapToGrid w:val="0"/>
        </w:rPr>
        <w:t>.</w:t>
      </w:r>
      <w:r>
        <w:rPr>
          <w:snapToGrid w:val="0"/>
        </w:rPr>
        <w:tab/>
        <w:t>Dog attacks etc.</w:t>
      </w:r>
      <w:bookmarkEnd w:id="159"/>
      <w:bookmarkEnd w:id="160"/>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61" w:name="_Toc112242898"/>
      <w:bookmarkStart w:id="162" w:name="_Toc112243805"/>
      <w:bookmarkStart w:id="163" w:name="_Toc112320920"/>
      <w:bookmarkStart w:id="164" w:name="_Toc105685817"/>
      <w:bookmarkStart w:id="165" w:name="_Toc105686636"/>
      <w:bookmarkStart w:id="166" w:name="_Toc105764756"/>
      <w:bookmarkStart w:id="167" w:name="_Toc106099821"/>
      <w:r>
        <w:rPr>
          <w:rStyle w:val="CharDivNo"/>
        </w:rPr>
        <w:t>Division 2</w:t>
      </w:r>
      <w:r>
        <w:rPr>
          <w:snapToGrid w:val="0"/>
        </w:rPr>
        <w:t> — </w:t>
      </w:r>
      <w:r>
        <w:rPr>
          <w:rStyle w:val="CharDivText"/>
        </w:rPr>
        <w:t>Dangerous dogs</w:t>
      </w:r>
      <w:bookmarkEnd w:id="161"/>
      <w:bookmarkEnd w:id="162"/>
      <w:bookmarkEnd w:id="163"/>
      <w:bookmarkEnd w:id="164"/>
      <w:bookmarkEnd w:id="165"/>
      <w:bookmarkEnd w:id="166"/>
      <w:bookmarkEnd w:id="167"/>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68" w:name="_Toc112320921"/>
      <w:bookmarkStart w:id="169" w:name="_Toc106099822"/>
      <w:r>
        <w:rPr>
          <w:rStyle w:val="CharSectno"/>
        </w:rPr>
        <w:t>33E</w:t>
      </w:r>
      <w:r>
        <w:rPr>
          <w:snapToGrid w:val="0"/>
        </w:rPr>
        <w:t>.</w:t>
      </w:r>
      <w:r>
        <w:rPr>
          <w:snapToGrid w:val="0"/>
        </w:rPr>
        <w:tab/>
        <w:t>Individual dog may be declared to be dangerous dog (declared)</w:t>
      </w:r>
      <w:bookmarkEnd w:id="168"/>
      <w:bookmarkEnd w:id="169"/>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70" w:name="_Toc112320922"/>
      <w:bookmarkStart w:id="171" w:name="_Toc106099823"/>
      <w:r>
        <w:rPr>
          <w:rStyle w:val="CharSectno"/>
        </w:rPr>
        <w:t>33F</w:t>
      </w:r>
      <w:r>
        <w:rPr>
          <w:snapToGrid w:val="0"/>
        </w:rPr>
        <w:t>.</w:t>
      </w:r>
      <w:r>
        <w:rPr>
          <w:snapToGrid w:val="0"/>
        </w:rPr>
        <w:tab/>
        <w:t>Owner to be notified of making of declaration</w:t>
      </w:r>
      <w:bookmarkEnd w:id="170"/>
      <w:bookmarkEnd w:id="17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72" w:name="_Toc112320923"/>
      <w:bookmarkStart w:id="173" w:name="_Toc106099824"/>
      <w:r>
        <w:rPr>
          <w:rStyle w:val="CharSectno"/>
        </w:rPr>
        <w:t>33GA</w:t>
      </w:r>
      <w:r>
        <w:t>.</w:t>
      </w:r>
      <w:r>
        <w:tab/>
        <w:t>Offences relating to dangerous dogs</w:t>
      </w:r>
      <w:bookmarkEnd w:id="172"/>
      <w:bookmarkEnd w:id="173"/>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74" w:name="_Toc112320924"/>
      <w:bookmarkStart w:id="175" w:name="_Toc106099825"/>
      <w:r>
        <w:rPr>
          <w:rStyle w:val="CharSectno"/>
        </w:rPr>
        <w:t>33GB</w:t>
      </w:r>
      <w:r>
        <w:t>.</w:t>
      </w:r>
      <w:r>
        <w:tab/>
        <w:t>Dangerous dogs (restricted breed) to be sterilised</w:t>
      </w:r>
      <w:bookmarkEnd w:id="174"/>
      <w:bookmarkEnd w:id="175"/>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76" w:name="_Toc112320925"/>
      <w:bookmarkStart w:id="177" w:name="_Toc106099826"/>
      <w:r>
        <w:rPr>
          <w:rStyle w:val="CharSectno"/>
        </w:rPr>
        <w:t>33GC</w:t>
      </w:r>
      <w:r>
        <w:t>.</w:t>
      </w:r>
      <w:r>
        <w:tab/>
        <w:t>Restrictions on transferring ownership of dangerous dogs (restricted breed)</w:t>
      </w:r>
      <w:bookmarkEnd w:id="176"/>
      <w:bookmarkEnd w:id="177"/>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78" w:name="_Toc112320926"/>
      <w:bookmarkStart w:id="179" w:name="_Toc106099827"/>
      <w:r>
        <w:rPr>
          <w:rStyle w:val="CharSectno"/>
        </w:rPr>
        <w:t>33GD</w:t>
      </w:r>
      <w:r>
        <w:t>.</w:t>
      </w:r>
      <w:r>
        <w:tab/>
        <w:t>Dangerous dogs (restricted breed) not to be bred</w:t>
      </w:r>
      <w:bookmarkEnd w:id="178"/>
      <w:bookmarkEnd w:id="179"/>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80" w:name="_Toc112320927"/>
      <w:bookmarkStart w:id="181" w:name="_Toc106099828"/>
      <w:r>
        <w:rPr>
          <w:rStyle w:val="CharSectno"/>
        </w:rPr>
        <w:t>33GE</w:t>
      </w:r>
      <w:r>
        <w:t>.</w:t>
      </w:r>
      <w:r>
        <w:tab/>
        <w:t>Prohibition on transfer of ownership of dangerous dogs (declared) to persons under 18</w:t>
      </w:r>
      <w:bookmarkEnd w:id="180"/>
      <w:bookmarkEnd w:id="181"/>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82" w:name="_Toc112320928"/>
      <w:bookmarkStart w:id="183" w:name="_Toc106099829"/>
      <w:r>
        <w:rPr>
          <w:rStyle w:val="CharSectno"/>
        </w:rPr>
        <w:t>33G</w:t>
      </w:r>
      <w:r>
        <w:rPr>
          <w:snapToGrid w:val="0"/>
        </w:rPr>
        <w:t>.</w:t>
      </w:r>
      <w:r>
        <w:rPr>
          <w:snapToGrid w:val="0"/>
        </w:rPr>
        <w:tab/>
        <w:t>Seizure and destruction</w:t>
      </w:r>
      <w:bookmarkEnd w:id="182"/>
      <w:bookmarkEnd w:id="183"/>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84" w:name="_Toc112320929"/>
      <w:bookmarkStart w:id="185" w:name="_Toc106099830"/>
      <w:r>
        <w:rPr>
          <w:rStyle w:val="CharSectno"/>
        </w:rPr>
        <w:t>33H</w:t>
      </w:r>
      <w:r>
        <w:rPr>
          <w:snapToGrid w:val="0"/>
        </w:rPr>
        <w:t>.</w:t>
      </w:r>
      <w:r>
        <w:rPr>
          <w:snapToGrid w:val="0"/>
        </w:rPr>
        <w:tab/>
        <w:t>Local government may revoke declaration or proposal to destroy</w:t>
      </w:r>
      <w:bookmarkEnd w:id="184"/>
      <w:bookmarkEnd w:id="185"/>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186" w:name="_Toc112320930"/>
      <w:bookmarkStart w:id="187" w:name="_Toc106099831"/>
      <w:r>
        <w:rPr>
          <w:rStyle w:val="CharSectno"/>
        </w:rPr>
        <w:t>33I</w:t>
      </w:r>
      <w:r>
        <w:rPr>
          <w:snapToGrid w:val="0"/>
        </w:rPr>
        <w:t>.</w:t>
      </w:r>
      <w:r>
        <w:rPr>
          <w:snapToGrid w:val="0"/>
        </w:rPr>
        <w:tab/>
        <w:t>Jurisdiction of State Administrative Tribunal</w:t>
      </w:r>
      <w:bookmarkEnd w:id="186"/>
      <w:bookmarkEnd w:id="187"/>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88" w:name="_Toc112320931"/>
      <w:bookmarkStart w:id="189" w:name="_Toc106099832"/>
      <w:r>
        <w:rPr>
          <w:rStyle w:val="CharSectno"/>
        </w:rPr>
        <w:t>33J</w:t>
      </w:r>
      <w:r>
        <w:rPr>
          <w:snapToGrid w:val="0"/>
        </w:rPr>
        <w:t>.</w:t>
      </w:r>
      <w:r>
        <w:rPr>
          <w:snapToGrid w:val="0"/>
        </w:rPr>
        <w:tab/>
        <w:t>Duration of declaration</w:t>
      </w:r>
      <w:bookmarkEnd w:id="188"/>
      <w:bookmarkEnd w:id="189"/>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90" w:name="_Toc112320932"/>
      <w:bookmarkStart w:id="191" w:name="_Toc106099833"/>
      <w:r>
        <w:rPr>
          <w:rStyle w:val="CharSectno"/>
        </w:rPr>
        <w:t>33K</w:t>
      </w:r>
      <w:r>
        <w:rPr>
          <w:snapToGrid w:val="0"/>
        </w:rPr>
        <w:t>.</w:t>
      </w:r>
      <w:r>
        <w:rPr>
          <w:snapToGrid w:val="0"/>
        </w:rPr>
        <w:tab/>
        <w:t>Duty to notify persons</w:t>
      </w:r>
      <w:bookmarkEnd w:id="190"/>
      <w:bookmarkEnd w:id="191"/>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192" w:name="_Toc112320933"/>
      <w:bookmarkStart w:id="193" w:name="_Toc106099834"/>
      <w:r>
        <w:rPr>
          <w:rStyle w:val="CharSectno"/>
        </w:rPr>
        <w:t>33L</w:t>
      </w:r>
      <w:r>
        <w:t>.</w:t>
      </w:r>
      <w:r>
        <w:tab/>
        <w:t>Defences applicable to this Division</w:t>
      </w:r>
      <w:bookmarkEnd w:id="192"/>
      <w:bookmarkEnd w:id="193"/>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194" w:name="_Toc112320934"/>
      <w:bookmarkStart w:id="195" w:name="_Toc106099835"/>
      <w:r>
        <w:rPr>
          <w:rStyle w:val="CharSectno"/>
        </w:rPr>
        <w:t>33M</w:t>
      </w:r>
      <w:r>
        <w:rPr>
          <w:snapToGrid w:val="0"/>
        </w:rPr>
        <w:t>.</w:t>
      </w:r>
      <w:r>
        <w:rPr>
          <w:snapToGrid w:val="0"/>
        </w:rPr>
        <w:tab/>
        <w:t>Local government expenses to be recoverable</w:t>
      </w:r>
      <w:bookmarkEnd w:id="194"/>
      <w:bookmarkEnd w:id="195"/>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196" w:name="_Toc112242913"/>
      <w:bookmarkStart w:id="197" w:name="_Toc112243820"/>
      <w:bookmarkStart w:id="198" w:name="_Toc112320935"/>
      <w:bookmarkStart w:id="199" w:name="_Toc105685832"/>
      <w:bookmarkStart w:id="200" w:name="_Toc105686651"/>
      <w:bookmarkStart w:id="201" w:name="_Toc105764771"/>
      <w:bookmarkStart w:id="202" w:name="_Toc106099836"/>
      <w:r>
        <w:rPr>
          <w:rStyle w:val="CharDivNo"/>
        </w:rPr>
        <w:t>Division 3</w:t>
      </w:r>
      <w:r>
        <w:rPr>
          <w:snapToGrid w:val="0"/>
        </w:rPr>
        <w:t> — </w:t>
      </w:r>
      <w:r>
        <w:rPr>
          <w:rStyle w:val="CharDivText"/>
        </w:rPr>
        <w:t>Protection of stock; vermin disease and parasite control</w:t>
      </w:r>
      <w:bookmarkEnd w:id="196"/>
      <w:bookmarkEnd w:id="197"/>
      <w:bookmarkEnd w:id="198"/>
      <w:bookmarkEnd w:id="199"/>
      <w:bookmarkEnd w:id="200"/>
      <w:bookmarkEnd w:id="201"/>
      <w:bookmarkEnd w:id="202"/>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203" w:name="_Toc112320936"/>
      <w:bookmarkStart w:id="204" w:name="_Toc106099837"/>
      <w:r>
        <w:rPr>
          <w:rStyle w:val="CharSectno"/>
        </w:rPr>
        <w:t>34</w:t>
      </w:r>
      <w:r>
        <w:rPr>
          <w:snapToGrid w:val="0"/>
        </w:rPr>
        <w:t>.</w:t>
      </w:r>
      <w:r>
        <w:rPr>
          <w:snapToGrid w:val="0"/>
        </w:rPr>
        <w:tab/>
        <w:t>Protection of livestock</w:t>
      </w:r>
      <w:bookmarkEnd w:id="203"/>
      <w:bookmarkEnd w:id="204"/>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205" w:name="_Toc112320937"/>
      <w:bookmarkStart w:id="206" w:name="_Toc106099838"/>
      <w:r>
        <w:rPr>
          <w:rStyle w:val="CharSectno"/>
        </w:rPr>
        <w:t>35</w:t>
      </w:r>
      <w:r>
        <w:rPr>
          <w:snapToGrid w:val="0"/>
        </w:rPr>
        <w:t>.</w:t>
      </w:r>
      <w:r>
        <w:rPr>
          <w:snapToGrid w:val="0"/>
        </w:rPr>
        <w:tab/>
        <w:t>Destruction of vermin etc.</w:t>
      </w:r>
      <w:bookmarkEnd w:id="205"/>
      <w:bookmarkEnd w:id="206"/>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207" w:name="_Toc112242916"/>
      <w:bookmarkStart w:id="208" w:name="_Toc112243823"/>
      <w:bookmarkStart w:id="209" w:name="_Toc112320938"/>
      <w:bookmarkStart w:id="210" w:name="_Toc105685835"/>
      <w:bookmarkStart w:id="211" w:name="_Toc105686654"/>
      <w:bookmarkStart w:id="212" w:name="_Toc105764774"/>
      <w:bookmarkStart w:id="213" w:name="_Toc106099839"/>
      <w:r>
        <w:rPr>
          <w:rStyle w:val="CharDivNo"/>
        </w:rPr>
        <w:t>Division 4</w:t>
      </w:r>
      <w:r>
        <w:rPr>
          <w:snapToGrid w:val="0"/>
        </w:rPr>
        <w:t> — </w:t>
      </w:r>
      <w:r>
        <w:rPr>
          <w:rStyle w:val="CharDivText"/>
        </w:rPr>
        <w:t>Control of nuisance</w:t>
      </w:r>
      <w:bookmarkEnd w:id="207"/>
      <w:bookmarkEnd w:id="208"/>
      <w:bookmarkEnd w:id="209"/>
      <w:bookmarkEnd w:id="210"/>
      <w:bookmarkEnd w:id="211"/>
      <w:bookmarkEnd w:id="212"/>
      <w:bookmarkEnd w:id="213"/>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214" w:name="_Toc112320939"/>
      <w:bookmarkStart w:id="215" w:name="_Toc106099840"/>
      <w:r>
        <w:rPr>
          <w:rStyle w:val="CharSectno"/>
        </w:rPr>
        <w:t>38</w:t>
      </w:r>
      <w:r>
        <w:t>.</w:t>
      </w:r>
      <w:r>
        <w:tab/>
        <w:t>Nuisance dogs</w:t>
      </w:r>
      <w:bookmarkEnd w:id="214"/>
      <w:bookmarkEnd w:id="215"/>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216" w:name="_Toc112242918"/>
      <w:bookmarkStart w:id="217" w:name="_Toc112243825"/>
      <w:bookmarkStart w:id="218" w:name="_Toc112320940"/>
      <w:bookmarkStart w:id="219" w:name="_Toc105685837"/>
      <w:bookmarkStart w:id="220" w:name="_Toc105686656"/>
      <w:bookmarkStart w:id="221" w:name="_Toc105764776"/>
      <w:bookmarkStart w:id="222" w:name="_Toc106099841"/>
      <w:r>
        <w:rPr>
          <w:rStyle w:val="CharPartNo"/>
        </w:rPr>
        <w:t>Part VII</w:t>
      </w:r>
      <w:r>
        <w:rPr>
          <w:rStyle w:val="CharDivNo"/>
        </w:rPr>
        <w:t> </w:t>
      </w:r>
      <w:r>
        <w:t>—</w:t>
      </w:r>
      <w:r>
        <w:rPr>
          <w:rStyle w:val="CharDivText"/>
        </w:rPr>
        <w:t> </w:t>
      </w:r>
      <w:r>
        <w:rPr>
          <w:rStyle w:val="CharPartText"/>
        </w:rPr>
        <w:t>Enforcement</w:t>
      </w:r>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112320941"/>
      <w:bookmarkStart w:id="224" w:name="_Toc106099842"/>
      <w:r>
        <w:rPr>
          <w:rStyle w:val="CharSectno"/>
        </w:rPr>
        <w:t>39</w:t>
      </w:r>
      <w:r>
        <w:rPr>
          <w:snapToGrid w:val="0"/>
        </w:rPr>
        <w:t>.</w:t>
      </w:r>
      <w:r>
        <w:rPr>
          <w:snapToGrid w:val="0"/>
        </w:rPr>
        <w:tab/>
        <w:t>Dogs causing injury or damage may be destroyed</w:t>
      </w:r>
      <w:bookmarkEnd w:id="223"/>
      <w:bookmarkEnd w:id="224"/>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225" w:name="_Toc112320942"/>
      <w:bookmarkStart w:id="226" w:name="_Toc106099843"/>
      <w:r>
        <w:rPr>
          <w:rStyle w:val="CharSectno"/>
        </w:rPr>
        <w:t>40</w:t>
      </w:r>
      <w:r>
        <w:rPr>
          <w:snapToGrid w:val="0"/>
        </w:rPr>
        <w:t>.</w:t>
      </w:r>
      <w:r>
        <w:rPr>
          <w:snapToGrid w:val="0"/>
        </w:rPr>
        <w:tab/>
        <w:t>Destruction of dogs etc.</w:t>
      </w:r>
      <w:bookmarkEnd w:id="225"/>
      <w:bookmarkEnd w:id="226"/>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227" w:name="_Toc112320943"/>
      <w:bookmarkStart w:id="228" w:name="_Toc106099844"/>
      <w:r>
        <w:rPr>
          <w:rStyle w:val="CharSectno"/>
        </w:rPr>
        <w:t>41</w:t>
      </w:r>
      <w:r>
        <w:rPr>
          <w:snapToGrid w:val="0"/>
        </w:rPr>
        <w:t>.</w:t>
      </w:r>
      <w:r>
        <w:rPr>
          <w:snapToGrid w:val="0"/>
        </w:rPr>
        <w:tab/>
        <w:t>Indemnity as to destruction of dogs</w:t>
      </w:r>
      <w:bookmarkEnd w:id="227"/>
      <w:bookmarkEnd w:id="228"/>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229" w:name="_Toc112320944"/>
      <w:bookmarkStart w:id="230" w:name="_Toc106099845"/>
      <w:r>
        <w:rPr>
          <w:rStyle w:val="CharSectno"/>
        </w:rPr>
        <w:t>43</w:t>
      </w:r>
      <w:r>
        <w:rPr>
          <w:snapToGrid w:val="0"/>
        </w:rPr>
        <w:t>.</w:t>
      </w:r>
      <w:r>
        <w:rPr>
          <w:snapToGrid w:val="0"/>
        </w:rPr>
        <w:tab/>
        <w:t>Offences relating to enforcement etc.</w:t>
      </w:r>
      <w:bookmarkEnd w:id="229"/>
      <w:bookmarkEnd w:id="230"/>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231" w:name="_Toc112320945"/>
      <w:bookmarkStart w:id="232" w:name="_Toc106099846"/>
      <w:r>
        <w:rPr>
          <w:rStyle w:val="CharSectno"/>
        </w:rPr>
        <w:t>43A</w:t>
      </w:r>
      <w:r>
        <w:rPr>
          <w:snapToGrid w:val="0"/>
        </w:rPr>
        <w:t>.</w:t>
      </w:r>
      <w:r>
        <w:rPr>
          <w:snapToGrid w:val="0"/>
        </w:rPr>
        <w:tab/>
        <w:t>Name and address to be supplied</w:t>
      </w:r>
      <w:bookmarkEnd w:id="231"/>
      <w:bookmarkEnd w:id="232"/>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233" w:name="_Toc112320946"/>
      <w:bookmarkStart w:id="234" w:name="_Toc106099847"/>
      <w:r>
        <w:rPr>
          <w:rStyle w:val="CharSectno"/>
        </w:rPr>
        <w:t>44</w:t>
      </w:r>
      <w:r>
        <w:rPr>
          <w:snapToGrid w:val="0"/>
        </w:rPr>
        <w:t>.</w:t>
      </w:r>
      <w:r>
        <w:rPr>
          <w:snapToGrid w:val="0"/>
        </w:rPr>
        <w:tab/>
        <w:t>Enforcement proceedings</w:t>
      </w:r>
      <w:bookmarkEnd w:id="233"/>
      <w:bookmarkEnd w:id="234"/>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235" w:name="_Toc112320947"/>
      <w:bookmarkStart w:id="236" w:name="_Toc106099848"/>
      <w:r>
        <w:rPr>
          <w:rStyle w:val="CharSectno"/>
        </w:rPr>
        <w:t>45</w:t>
      </w:r>
      <w:r>
        <w:rPr>
          <w:snapToGrid w:val="0"/>
        </w:rPr>
        <w:t>.</w:t>
      </w:r>
      <w:r>
        <w:rPr>
          <w:snapToGrid w:val="0"/>
        </w:rPr>
        <w:tab/>
        <w:t>Evidentiary provisions</w:t>
      </w:r>
      <w:bookmarkEnd w:id="235"/>
      <w:bookmarkEnd w:id="236"/>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237" w:name="_Toc112320948"/>
      <w:bookmarkStart w:id="238" w:name="_Toc106099849"/>
      <w:r>
        <w:rPr>
          <w:rStyle w:val="CharSectno"/>
        </w:rPr>
        <w:t>45A</w:t>
      </w:r>
      <w:r>
        <w:rPr>
          <w:snapToGrid w:val="0"/>
        </w:rPr>
        <w:t>.</w:t>
      </w:r>
      <w:r>
        <w:rPr>
          <w:snapToGrid w:val="0"/>
        </w:rPr>
        <w:tab/>
        <w:t>Modified penalties</w:t>
      </w:r>
      <w:bookmarkEnd w:id="237"/>
      <w:bookmarkEnd w:id="238"/>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239" w:name="_Toc112320949"/>
      <w:bookmarkStart w:id="240" w:name="_Toc106099850"/>
      <w:r>
        <w:rPr>
          <w:rStyle w:val="CharSectno"/>
        </w:rPr>
        <w:t>46A</w:t>
      </w:r>
      <w:r>
        <w:t>.</w:t>
      </w:r>
      <w:r>
        <w:tab/>
        <w:t>Order to attend dog training course, ban on owning or keeping dogs</w:t>
      </w:r>
      <w:bookmarkEnd w:id="239"/>
      <w:bookmarkEnd w:id="240"/>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41" w:name="_Toc112242928"/>
      <w:bookmarkStart w:id="242" w:name="_Toc112243835"/>
      <w:bookmarkStart w:id="243" w:name="_Toc112320950"/>
      <w:bookmarkStart w:id="244" w:name="_Toc105685847"/>
      <w:bookmarkStart w:id="245" w:name="_Toc105686666"/>
      <w:bookmarkStart w:id="246" w:name="_Toc105764786"/>
      <w:bookmarkStart w:id="247" w:name="_Toc106099851"/>
      <w:r>
        <w:rPr>
          <w:rStyle w:val="CharPartNo"/>
        </w:rPr>
        <w:t>Part VIII</w:t>
      </w:r>
      <w:r>
        <w:rPr>
          <w:rStyle w:val="CharDivNo"/>
        </w:rPr>
        <w:t> </w:t>
      </w:r>
      <w:r>
        <w:t>—</w:t>
      </w:r>
      <w:r>
        <w:rPr>
          <w:rStyle w:val="CharDivText"/>
        </w:rPr>
        <w:t> </w:t>
      </w:r>
      <w:r>
        <w:rPr>
          <w:rStyle w:val="CharPartText"/>
        </w:rPr>
        <w:t>Civil remedies, etc.</w:t>
      </w:r>
      <w:bookmarkEnd w:id="241"/>
      <w:bookmarkEnd w:id="242"/>
      <w:bookmarkEnd w:id="243"/>
      <w:bookmarkEnd w:id="244"/>
      <w:bookmarkEnd w:id="245"/>
      <w:bookmarkEnd w:id="246"/>
      <w:bookmarkEnd w:id="247"/>
      <w:r>
        <w:rPr>
          <w:rStyle w:val="CharPartText"/>
        </w:rPr>
        <w:t xml:space="preserve"> </w:t>
      </w:r>
    </w:p>
    <w:p>
      <w:pPr>
        <w:pStyle w:val="Heading5"/>
        <w:spacing w:before="260"/>
        <w:rPr>
          <w:snapToGrid w:val="0"/>
        </w:rPr>
      </w:pPr>
      <w:bookmarkStart w:id="248" w:name="_Toc112320951"/>
      <w:bookmarkStart w:id="249" w:name="_Toc106099852"/>
      <w:r>
        <w:rPr>
          <w:rStyle w:val="CharSectno"/>
        </w:rPr>
        <w:t>46</w:t>
      </w:r>
      <w:r>
        <w:rPr>
          <w:snapToGrid w:val="0"/>
        </w:rPr>
        <w:t>.</w:t>
      </w:r>
      <w:r>
        <w:rPr>
          <w:snapToGrid w:val="0"/>
        </w:rPr>
        <w:tab/>
        <w:t>Damages</w:t>
      </w:r>
      <w:bookmarkEnd w:id="248"/>
      <w:bookmarkEnd w:id="249"/>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250" w:name="_Toc112320952"/>
      <w:bookmarkStart w:id="251" w:name="_Toc106099853"/>
      <w:r>
        <w:rPr>
          <w:rStyle w:val="CharSectno"/>
        </w:rPr>
        <w:t>47</w:t>
      </w:r>
      <w:r>
        <w:t>.</w:t>
      </w:r>
      <w:r>
        <w:tab/>
        <w:t>Veterinary service expenses recoverable from local government</w:t>
      </w:r>
      <w:bookmarkEnd w:id="250"/>
      <w:bookmarkEnd w:id="251"/>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252" w:name="_Toc112242931"/>
      <w:bookmarkStart w:id="253" w:name="_Toc112243838"/>
      <w:bookmarkStart w:id="254" w:name="_Toc112320953"/>
      <w:bookmarkStart w:id="255" w:name="_Toc105685850"/>
      <w:bookmarkStart w:id="256" w:name="_Toc105686669"/>
      <w:bookmarkStart w:id="257" w:name="_Toc105764789"/>
      <w:bookmarkStart w:id="258" w:name="_Toc106099854"/>
      <w:r>
        <w:rPr>
          <w:rStyle w:val="CharPartNo"/>
        </w:rPr>
        <w:t>Part IX</w:t>
      </w:r>
      <w:r>
        <w:rPr>
          <w:rStyle w:val="CharDivNo"/>
        </w:rPr>
        <w:t> </w:t>
      </w:r>
      <w:r>
        <w:t>—</w:t>
      </w:r>
      <w:r>
        <w:rPr>
          <w:rStyle w:val="CharDivText"/>
        </w:rPr>
        <w:t> </w:t>
      </w:r>
      <w:r>
        <w:rPr>
          <w:rStyle w:val="CharPartText"/>
        </w:rPr>
        <w:t>Local laws</w:t>
      </w:r>
      <w:bookmarkEnd w:id="252"/>
      <w:bookmarkEnd w:id="253"/>
      <w:bookmarkEnd w:id="254"/>
      <w:bookmarkEnd w:id="255"/>
      <w:bookmarkEnd w:id="256"/>
      <w:bookmarkEnd w:id="257"/>
      <w:bookmarkEnd w:id="258"/>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259" w:name="_Toc112320954"/>
      <w:bookmarkStart w:id="260" w:name="_Toc106099855"/>
      <w:r>
        <w:rPr>
          <w:rStyle w:val="CharSectno"/>
        </w:rPr>
        <w:t>48</w:t>
      </w:r>
      <w:r>
        <w:rPr>
          <w:snapToGrid w:val="0"/>
        </w:rPr>
        <w:t>.</w:t>
      </w:r>
      <w:r>
        <w:rPr>
          <w:snapToGrid w:val="0"/>
        </w:rPr>
        <w:tab/>
        <w:t>Regulations to operate as local laws</w:t>
      </w:r>
      <w:bookmarkEnd w:id="259"/>
      <w:bookmarkEnd w:id="260"/>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261" w:name="_Toc112320955"/>
      <w:bookmarkStart w:id="262" w:name="_Toc106099856"/>
      <w:r>
        <w:rPr>
          <w:rStyle w:val="CharSectno"/>
        </w:rPr>
        <w:t>49</w:t>
      </w:r>
      <w:r>
        <w:rPr>
          <w:snapToGrid w:val="0"/>
        </w:rPr>
        <w:t>.</w:t>
      </w:r>
      <w:r>
        <w:rPr>
          <w:snapToGrid w:val="0"/>
        </w:rPr>
        <w:tab/>
        <w:t>Local laws</w:t>
      </w:r>
      <w:bookmarkEnd w:id="261"/>
      <w:bookmarkEnd w:id="262"/>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263" w:name="_Toc112320956"/>
      <w:bookmarkStart w:id="264" w:name="_Toc106099857"/>
      <w:r>
        <w:rPr>
          <w:rStyle w:val="CharSectno"/>
        </w:rPr>
        <w:t>49A</w:t>
      </w:r>
      <w:r>
        <w:rPr>
          <w:snapToGrid w:val="0"/>
        </w:rPr>
        <w:t>.</w:t>
      </w:r>
      <w:r>
        <w:rPr>
          <w:snapToGrid w:val="0"/>
        </w:rPr>
        <w:tab/>
        <w:t>Model local laws</w:t>
      </w:r>
      <w:bookmarkEnd w:id="263"/>
      <w:bookmarkEnd w:id="264"/>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265" w:name="_Toc112320957"/>
      <w:bookmarkStart w:id="266" w:name="_Toc106099858"/>
      <w:r>
        <w:rPr>
          <w:rStyle w:val="CharSectno"/>
        </w:rPr>
        <w:t>49B</w:t>
      </w:r>
      <w:r>
        <w:rPr>
          <w:snapToGrid w:val="0"/>
        </w:rPr>
        <w:t>.</w:t>
      </w:r>
      <w:r>
        <w:rPr>
          <w:snapToGrid w:val="0"/>
        </w:rPr>
        <w:tab/>
        <w:t>Governor may amend or repeal local laws</w:t>
      </w:r>
      <w:bookmarkEnd w:id="265"/>
      <w:bookmarkEnd w:id="26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267" w:name="_Toc112320958"/>
      <w:bookmarkStart w:id="268" w:name="_Toc106099859"/>
      <w:r>
        <w:rPr>
          <w:rStyle w:val="CharSectno"/>
        </w:rPr>
        <w:t>50</w:t>
      </w:r>
      <w:r>
        <w:rPr>
          <w:snapToGrid w:val="0"/>
        </w:rPr>
        <w:t>.</w:t>
      </w:r>
      <w:r>
        <w:rPr>
          <w:snapToGrid w:val="0"/>
        </w:rPr>
        <w:tab/>
        <w:t>General provisions relating to regulations and local laws</w:t>
      </w:r>
      <w:bookmarkEnd w:id="267"/>
      <w:bookmarkEnd w:id="268"/>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269" w:name="_Toc112320959"/>
      <w:bookmarkStart w:id="270" w:name="_Toc106099860"/>
      <w:r>
        <w:rPr>
          <w:rStyle w:val="CharSectno"/>
        </w:rPr>
        <w:t>51</w:t>
      </w:r>
      <w:r>
        <w:rPr>
          <w:snapToGrid w:val="0"/>
        </w:rPr>
        <w:t>.</w:t>
      </w:r>
      <w:r>
        <w:rPr>
          <w:snapToGrid w:val="0"/>
        </w:rPr>
        <w:tab/>
        <w:t>Local law making powers</w:t>
      </w:r>
      <w:bookmarkEnd w:id="269"/>
      <w:bookmarkEnd w:id="270"/>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271" w:name="_Toc112320960"/>
      <w:bookmarkStart w:id="272" w:name="_Toc106099861"/>
      <w:r>
        <w:rPr>
          <w:rStyle w:val="CharSectno"/>
        </w:rPr>
        <w:t>52</w:t>
      </w:r>
      <w:r>
        <w:rPr>
          <w:snapToGrid w:val="0"/>
        </w:rPr>
        <w:t>.</w:t>
      </w:r>
      <w:r>
        <w:rPr>
          <w:snapToGrid w:val="0"/>
        </w:rPr>
        <w:tab/>
        <w:t>Revocation of local laws</w:t>
      </w:r>
      <w:bookmarkEnd w:id="271"/>
      <w:bookmarkEnd w:id="272"/>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273" w:name="_Toc112242939"/>
      <w:bookmarkStart w:id="274" w:name="_Toc112243846"/>
      <w:bookmarkStart w:id="275" w:name="_Toc112320961"/>
      <w:bookmarkStart w:id="276" w:name="_Toc105685858"/>
      <w:bookmarkStart w:id="277" w:name="_Toc105686677"/>
      <w:bookmarkStart w:id="278" w:name="_Toc105764797"/>
      <w:bookmarkStart w:id="279" w:name="_Toc106099862"/>
      <w:r>
        <w:rPr>
          <w:rStyle w:val="CharPartNo"/>
        </w:rPr>
        <w:t>Part X</w:t>
      </w:r>
      <w:r>
        <w:rPr>
          <w:rStyle w:val="CharDivNo"/>
        </w:rPr>
        <w:t> </w:t>
      </w:r>
      <w:r>
        <w:t>—</w:t>
      </w:r>
      <w:r>
        <w:rPr>
          <w:rStyle w:val="CharDivText"/>
        </w:rPr>
        <w:t> </w:t>
      </w:r>
      <w:r>
        <w:rPr>
          <w:rStyle w:val="CharPartText"/>
        </w:rPr>
        <w:t>Regulations</w:t>
      </w:r>
      <w:bookmarkEnd w:id="273"/>
      <w:bookmarkEnd w:id="274"/>
      <w:bookmarkEnd w:id="275"/>
      <w:bookmarkEnd w:id="276"/>
      <w:bookmarkEnd w:id="277"/>
      <w:bookmarkEnd w:id="278"/>
      <w:bookmarkEnd w:id="279"/>
      <w:r>
        <w:rPr>
          <w:rStyle w:val="CharPartText"/>
        </w:rPr>
        <w:t xml:space="preserve"> </w:t>
      </w:r>
    </w:p>
    <w:p>
      <w:pPr>
        <w:pStyle w:val="Ednotesection"/>
      </w:pPr>
      <w:r>
        <w:t>[</w:t>
      </w:r>
      <w:r>
        <w:rPr>
          <w:b/>
        </w:rPr>
        <w:t>53.</w:t>
      </w:r>
      <w:r>
        <w:tab/>
        <w:t>Deleted: No. 18 of 2013 s. 57.]</w:t>
      </w:r>
    </w:p>
    <w:p>
      <w:pPr>
        <w:pStyle w:val="Heading5"/>
        <w:rPr>
          <w:snapToGrid w:val="0"/>
        </w:rPr>
      </w:pPr>
      <w:bookmarkStart w:id="280" w:name="_Toc112320962"/>
      <w:bookmarkStart w:id="281" w:name="_Toc106099863"/>
      <w:r>
        <w:rPr>
          <w:rStyle w:val="CharSectno"/>
        </w:rPr>
        <w:t>54</w:t>
      </w:r>
      <w:r>
        <w:rPr>
          <w:snapToGrid w:val="0"/>
        </w:rPr>
        <w:t>.</w:t>
      </w:r>
      <w:r>
        <w:rPr>
          <w:snapToGrid w:val="0"/>
        </w:rPr>
        <w:tab/>
        <w:t>Regulations generally</w:t>
      </w:r>
      <w:bookmarkEnd w:id="280"/>
      <w:bookmarkEnd w:id="281"/>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282" w:name="_Toc112242941"/>
      <w:bookmarkStart w:id="283" w:name="_Toc112243848"/>
      <w:bookmarkStart w:id="284" w:name="_Toc112320963"/>
      <w:bookmarkStart w:id="285" w:name="_Toc105685860"/>
      <w:bookmarkStart w:id="286" w:name="_Toc105686679"/>
      <w:bookmarkStart w:id="287" w:name="_Toc105764799"/>
      <w:bookmarkStart w:id="288" w:name="_Toc106099864"/>
      <w:r>
        <w:rPr>
          <w:rStyle w:val="CharPartNo"/>
        </w:rPr>
        <w:t>Part XI</w:t>
      </w:r>
      <w:r>
        <w:rPr>
          <w:b w:val="0"/>
        </w:rPr>
        <w:t> </w:t>
      </w:r>
      <w:r>
        <w:t>—</w:t>
      </w:r>
      <w:r>
        <w:rPr>
          <w:b w:val="0"/>
        </w:rPr>
        <w:t> </w:t>
      </w:r>
      <w:r>
        <w:rPr>
          <w:rStyle w:val="CharPartText"/>
        </w:rPr>
        <w:t>Transitional provisions</w:t>
      </w:r>
      <w:bookmarkEnd w:id="282"/>
      <w:bookmarkEnd w:id="283"/>
      <w:bookmarkEnd w:id="284"/>
      <w:bookmarkEnd w:id="285"/>
      <w:bookmarkEnd w:id="286"/>
      <w:bookmarkEnd w:id="287"/>
      <w:bookmarkEnd w:id="288"/>
    </w:p>
    <w:p>
      <w:pPr>
        <w:pStyle w:val="Footnoteheading"/>
      </w:pPr>
      <w:r>
        <w:tab/>
        <w:t xml:space="preserve">[Heading inserted: No. 18 of 2013 s. 59.] </w:t>
      </w:r>
    </w:p>
    <w:p>
      <w:pPr>
        <w:pStyle w:val="Heading3"/>
      </w:pPr>
      <w:bookmarkStart w:id="289" w:name="_Toc112242942"/>
      <w:bookmarkStart w:id="290" w:name="_Toc112243849"/>
      <w:bookmarkStart w:id="291" w:name="_Toc112320964"/>
      <w:bookmarkStart w:id="292" w:name="_Toc105685861"/>
      <w:bookmarkStart w:id="293" w:name="_Toc105686680"/>
      <w:bookmarkStart w:id="294" w:name="_Toc105764800"/>
      <w:bookmarkStart w:id="295" w:name="_Toc106099865"/>
      <w:r>
        <w:rPr>
          <w:rStyle w:val="CharDivNo"/>
        </w:rPr>
        <w:t>Division 1</w:t>
      </w:r>
      <w:r>
        <w:t> — </w:t>
      </w:r>
      <w:r>
        <w:rPr>
          <w:rStyle w:val="CharDivText"/>
        </w:rPr>
        <w:t xml:space="preserve">Transitional provisions for the </w:t>
      </w:r>
      <w:r>
        <w:rPr>
          <w:rStyle w:val="CharDivText"/>
          <w:i/>
        </w:rPr>
        <w:t>Dog Amendment Act 2013</w:t>
      </w:r>
      <w:bookmarkEnd w:id="289"/>
      <w:bookmarkEnd w:id="290"/>
      <w:bookmarkEnd w:id="291"/>
      <w:bookmarkEnd w:id="292"/>
      <w:bookmarkEnd w:id="293"/>
      <w:bookmarkEnd w:id="294"/>
      <w:bookmarkEnd w:id="295"/>
    </w:p>
    <w:p>
      <w:pPr>
        <w:pStyle w:val="Footnoteheading"/>
      </w:pPr>
      <w:r>
        <w:tab/>
        <w:t xml:space="preserve">[Heading inserted: No. 18 of 2013 s. 59; amended: No. 16 of 2019 s. 110.] </w:t>
      </w:r>
    </w:p>
    <w:p>
      <w:pPr>
        <w:pStyle w:val="Heading5"/>
      </w:pPr>
      <w:bookmarkStart w:id="296" w:name="_Toc112320965"/>
      <w:bookmarkStart w:id="297" w:name="_Toc106099866"/>
      <w:r>
        <w:rPr>
          <w:rStyle w:val="CharSectno"/>
        </w:rPr>
        <w:t>55</w:t>
      </w:r>
      <w:r>
        <w:t>.</w:t>
      </w:r>
      <w:r>
        <w:tab/>
        <w:t xml:space="preserve">Application of </w:t>
      </w:r>
      <w:r>
        <w:rPr>
          <w:i/>
          <w:iCs/>
        </w:rPr>
        <w:t>Interpretation Act 1984</w:t>
      </w:r>
      <w:bookmarkEnd w:id="296"/>
      <w:bookmarkEnd w:id="297"/>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298" w:name="_Toc112320966"/>
      <w:bookmarkStart w:id="299" w:name="_Toc106099867"/>
      <w:r>
        <w:rPr>
          <w:rStyle w:val="CharSectno"/>
        </w:rPr>
        <w:t>56</w:t>
      </w:r>
      <w:r>
        <w:t>.</w:t>
      </w:r>
      <w:r>
        <w:tab/>
        <w:t>Authorisations in relation to assistance dogs</w:t>
      </w:r>
      <w:bookmarkEnd w:id="298"/>
      <w:bookmarkEnd w:id="299"/>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300" w:name="_Toc112320967"/>
      <w:bookmarkStart w:id="301" w:name="_Toc106099868"/>
      <w:r>
        <w:rPr>
          <w:rStyle w:val="CharSectno"/>
        </w:rPr>
        <w:t>57</w:t>
      </w:r>
      <w:r>
        <w:t>.</w:t>
      </w:r>
      <w:r>
        <w:tab/>
        <w:t>Registration procedure</w:t>
      </w:r>
      <w:bookmarkEnd w:id="300"/>
      <w:bookmarkEnd w:id="301"/>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302" w:name="_Toc112320968"/>
      <w:bookmarkStart w:id="303" w:name="_Toc106099869"/>
      <w:r>
        <w:rPr>
          <w:rStyle w:val="CharSectno"/>
        </w:rPr>
        <w:t>58</w:t>
      </w:r>
      <w:r>
        <w:t>.</w:t>
      </w:r>
      <w:r>
        <w:tab/>
        <w:t>Detained dogs</w:t>
      </w:r>
      <w:bookmarkEnd w:id="302"/>
      <w:bookmarkEnd w:id="303"/>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304" w:name="_Toc112320969"/>
      <w:bookmarkStart w:id="305" w:name="_Toc106099870"/>
      <w:r>
        <w:rPr>
          <w:rStyle w:val="CharSectno"/>
        </w:rPr>
        <w:t>59</w:t>
      </w:r>
      <w:r>
        <w:t>.</w:t>
      </w:r>
      <w:r>
        <w:tab/>
        <w:t>Dogs declared to be dangerous dogs</w:t>
      </w:r>
      <w:bookmarkEnd w:id="304"/>
      <w:bookmarkEnd w:id="305"/>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306" w:name="_Toc112320970"/>
      <w:bookmarkStart w:id="307" w:name="_Toc106099871"/>
      <w:r>
        <w:rPr>
          <w:rStyle w:val="CharSectno"/>
        </w:rPr>
        <w:t>60</w:t>
      </w:r>
      <w:r>
        <w:t>.</w:t>
      </w:r>
      <w:r>
        <w:tab/>
        <w:t>Transitional regulations</w:t>
      </w:r>
      <w:bookmarkEnd w:id="306"/>
      <w:bookmarkEnd w:id="307"/>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308" w:name="_Toc112242949"/>
      <w:bookmarkStart w:id="309" w:name="_Toc112243856"/>
      <w:bookmarkStart w:id="310" w:name="_Toc112320971"/>
      <w:bookmarkStart w:id="311" w:name="_Toc105685868"/>
      <w:bookmarkStart w:id="312" w:name="_Toc105686687"/>
      <w:bookmarkStart w:id="313" w:name="_Toc105764807"/>
      <w:bookmarkStart w:id="314" w:name="_Toc106099872"/>
      <w:r>
        <w:rPr>
          <w:rStyle w:val="CharDivNo"/>
        </w:rPr>
        <w:t>Division 2</w:t>
      </w:r>
      <w:r>
        <w:t> — </w:t>
      </w:r>
      <w:r>
        <w:rPr>
          <w:rStyle w:val="CharDivText"/>
        </w:rPr>
        <w:t xml:space="preserve">Transitional provision for the </w:t>
      </w:r>
      <w:r>
        <w:rPr>
          <w:rStyle w:val="CharDivText"/>
          <w:i/>
        </w:rPr>
        <w:t>Local Government Legislation Amendment Act 2019</w:t>
      </w:r>
      <w:bookmarkEnd w:id="308"/>
      <w:bookmarkEnd w:id="309"/>
      <w:bookmarkEnd w:id="310"/>
      <w:bookmarkEnd w:id="311"/>
      <w:bookmarkEnd w:id="312"/>
      <w:bookmarkEnd w:id="313"/>
      <w:bookmarkEnd w:id="314"/>
    </w:p>
    <w:p>
      <w:pPr>
        <w:pStyle w:val="Footnoteheading"/>
      </w:pPr>
      <w:r>
        <w:tab/>
        <w:t>[Heading inserted: No. 16 of 2019 s. 111.]</w:t>
      </w:r>
    </w:p>
    <w:p>
      <w:pPr>
        <w:pStyle w:val="Heading5"/>
      </w:pPr>
      <w:bookmarkStart w:id="315" w:name="_Toc112320972"/>
      <w:bookmarkStart w:id="316" w:name="_Toc106099873"/>
      <w:r>
        <w:rPr>
          <w:rStyle w:val="CharSectno"/>
        </w:rPr>
        <w:t>61</w:t>
      </w:r>
      <w:r>
        <w:t>.</w:t>
      </w:r>
      <w:r>
        <w:tab/>
        <w:t>Authorised persons</w:t>
      </w:r>
      <w:bookmarkEnd w:id="315"/>
      <w:bookmarkEnd w:id="316"/>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Heading3"/>
        <w:rPr>
          <w:ins w:id="317" w:author="Master Repository Process" w:date="2022-08-25T15:56:00Z"/>
          <w:i/>
        </w:rPr>
      </w:pPr>
      <w:bookmarkStart w:id="318" w:name="_Toc73256431"/>
      <w:bookmarkStart w:id="319" w:name="_Toc90544750"/>
      <w:bookmarkStart w:id="320" w:name="_Toc90545066"/>
      <w:bookmarkStart w:id="321" w:name="_Toc90545461"/>
      <w:bookmarkStart w:id="322" w:name="_Toc90556333"/>
      <w:bookmarkStart w:id="323" w:name="_Toc90567487"/>
      <w:bookmarkStart w:id="324" w:name="_Toc90979206"/>
      <w:bookmarkStart w:id="325" w:name="_Toc90979354"/>
      <w:bookmarkStart w:id="326" w:name="_Toc112243858"/>
      <w:bookmarkStart w:id="327" w:name="_Toc112320973"/>
      <w:ins w:id="328" w:author="Master Repository Process" w:date="2022-08-25T15:56:00Z">
        <w:r>
          <w:rPr>
            <w:rStyle w:val="CharDivNo"/>
          </w:rPr>
          <w:t>Division 3</w:t>
        </w:r>
        <w:r>
          <w:t> — </w:t>
        </w:r>
        <w:r>
          <w:rPr>
            <w:rStyle w:val="CharDivText"/>
          </w:rPr>
          <w:t xml:space="preserve">Transitional provisions for the </w:t>
        </w:r>
        <w:r>
          <w:rPr>
            <w:rStyle w:val="CharDivText"/>
            <w:i/>
          </w:rPr>
          <w:t>Dog Amendment (Stop Puppy Farming) Act 2021</w:t>
        </w:r>
        <w:bookmarkEnd w:id="318"/>
        <w:bookmarkEnd w:id="319"/>
        <w:bookmarkEnd w:id="320"/>
        <w:bookmarkEnd w:id="321"/>
        <w:bookmarkEnd w:id="322"/>
        <w:bookmarkEnd w:id="323"/>
        <w:bookmarkEnd w:id="324"/>
        <w:bookmarkEnd w:id="325"/>
        <w:bookmarkEnd w:id="326"/>
        <w:bookmarkEnd w:id="327"/>
      </w:ins>
    </w:p>
    <w:p>
      <w:pPr>
        <w:pStyle w:val="Footnoteheading"/>
        <w:rPr>
          <w:ins w:id="329" w:author="Master Repository Process" w:date="2022-08-25T15:56:00Z"/>
        </w:rPr>
      </w:pPr>
      <w:ins w:id="330" w:author="Master Repository Process" w:date="2022-08-25T15:56:00Z">
        <w:r>
          <w:tab/>
          <w:t>[Heading inserted: No. 29 of 2021 s. 44.]</w:t>
        </w:r>
      </w:ins>
    </w:p>
    <w:p>
      <w:pPr>
        <w:pStyle w:val="Heading5"/>
        <w:rPr>
          <w:ins w:id="331" w:author="Master Repository Process" w:date="2022-08-25T15:56:00Z"/>
        </w:rPr>
      </w:pPr>
      <w:bookmarkStart w:id="332" w:name="_Toc90567488"/>
      <w:bookmarkStart w:id="333" w:name="_Toc90979355"/>
      <w:bookmarkStart w:id="334" w:name="_Toc112320974"/>
      <w:ins w:id="335" w:author="Master Repository Process" w:date="2022-08-25T15:56:00Z">
        <w:r>
          <w:rPr>
            <w:rStyle w:val="CharSectno"/>
          </w:rPr>
          <w:t>62</w:t>
        </w:r>
        <w:r>
          <w:t>.</w:t>
        </w:r>
        <w:r>
          <w:tab/>
          <w:t>Transitional provision for centralised registration system</w:t>
        </w:r>
        <w:bookmarkEnd w:id="332"/>
        <w:bookmarkEnd w:id="333"/>
        <w:bookmarkEnd w:id="334"/>
      </w:ins>
    </w:p>
    <w:p>
      <w:pPr>
        <w:pStyle w:val="Subsection"/>
        <w:rPr>
          <w:ins w:id="336" w:author="Master Repository Process" w:date="2022-08-25T15:56:00Z"/>
        </w:rPr>
      </w:pPr>
      <w:ins w:id="337" w:author="Master Repository Process" w:date="2022-08-25T15:56:00Z">
        <w:r>
          <w:tab/>
          <w:t>(1)</w:t>
        </w:r>
        <w:r>
          <w:tab/>
          <w:t xml:space="preserve">In this section — </w:t>
        </w:r>
      </w:ins>
    </w:p>
    <w:p>
      <w:pPr>
        <w:pStyle w:val="Defstart"/>
        <w:rPr>
          <w:ins w:id="338" w:author="Master Repository Process" w:date="2022-08-25T15:56:00Z"/>
        </w:rPr>
      </w:pPr>
      <w:ins w:id="339" w:author="Master Repository Process" w:date="2022-08-25T15:56:00Z">
        <w:r>
          <w:tab/>
        </w:r>
        <w:r>
          <w:rPr>
            <w:rStyle w:val="CharDefText"/>
          </w:rPr>
          <w:t>centralised registration system</w:t>
        </w:r>
        <w:r>
          <w:t xml:space="preserve"> means the electronic database or system the CEO will be required to establish and maintain when the </w:t>
        </w:r>
        <w:r>
          <w:rPr>
            <w:i/>
          </w:rPr>
          <w:t>Dog Amendment (Stop Puppy Farming) Act 2021</w:t>
        </w:r>
        <w:r>
          <w:t xml:space="preserve"> section 14 comes into operation;</w:t>
        </w:r>
      </w:ins>
    </w:p>
    <w:p>
      <w:pPr>
        <w:pStyle w:val="Defstart"/>
        <w:rPr>
          <w:ins w:id="340" w:author="Master Repository Process" w:date="2022-08-25T15:56:00Z"/>
        </w:rPr>
      </w:pPr>
      <w:ins w:id="341" w:author="Master Repository Process" w:date="2022-08-25T15:56:00Z">
        <w:r>
          <w:tab/>
        </w:r>
        <w:r>
          <w:rPr>
            <w:rStyle w:val="CharDefText"/>
          </w:rPr>
          <w:t>commencement day</w:t>
        </w:r>
        <w:r>
          <w:t xml:space="preserve"> means the day on which the </w:t>
        </w:r>
        <w:r>
          <w:rPr>
            <w:i/>
          </w:rPr>
          <w:t>Dog Amendment (Stop Puppy Farming) Act 2021</w:t>
        </w:r>
        <w:r>
          <w:t xml:space="preserve"> section 14 comes into operation.</w:t>
        </w:r>
      </w:ins>
    </w:p>
    <w:p>
      <w:pPr>
        <w:pStyle w:val="Subsection"/>
        <w:rPr>
          <w:ins w:id="342" w:author="Master Repository Process" w:date="2022-08-25T15:56:00Z"/>
        </w:rPr>
      </w:pPr>
      <w:ins w:id="343" w:author="Master Repository Process" w:date="2022-08-25T15:56:00Z">
        <w:r>
          <w:tab/>
          <w:t>(2)</w:t>
        </w:r>
        <w:r>
          <w:tab/>
          <w:t xml:space="preserve">The CEO may establish and maintain the centralised registration system before the commencement day and may — </w:t>
        </w:r>
      </w:ins>
    </w:p>
    <w:p>
      <w:pPr>
        <w:pStyle w:val="Indenta"/>
        <w:rPr>
          <w:ins w:id="344" w:author="Master Repository Process" w:date="2022-08-25T15:56:00Z"/>
        </w:rPr>
      </w:pPr>
      <w:ins w:id="345" w:author="Master Repository Process" w:date="2022-08-25T15:56:00Z">
        <w:r>
          <w:tab/>
          <w:t>(a)</w:t>
        </w:r>
        <w:r>
          <w:tab/>
          <w:t>permit a local government to record in the centralised registration system any information that the local government is required under this Act to record in a register maintained by it; and</w:t>
        </w:r>
      </w:ins>
    </w:p>
    <w:p>
      <w:pPr>
        <w:pStyle w:val="Indenta"/>
        <w:rPr>
          <w:ins w:id="346" w:author="Master Repository Process" w:date="2022-08-25T15:56:00Z"/>
        </w:rPr>
      </w:pPr>
      <w:ins w:id="347" w:author="Master Repository Process" w:date="2022-08-25T15:56:00Z">
        <w:r>
          <w:tab/>
          <w:t>(b)</w:t>
        </w:r>
        <w:r>
          <w:tab/>
          <w:t>cause or permit information to be transferred from a register maintained by a local government to the centralised registration system.</w:t>
        </w:r>
      </w:ins>
    </w:p>
    <w:p>
      <w:pPr>
        <w:pStyle w:val="Subsection"/>
        <w:rPr>
          <w:ins w:id="348" w:author="Master Repository Process" w:date="2022-08-25T15:56:00Z"/>
        </w:rPr>
      </w:pPr>
      <w:ins w:id="349" w:author="Master Repository Process" w:date="2022-08-25T15:56:00Z">
        <w:r>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ins>
    </w:p>
    <w:p>
      <w:pPr>
        <w:pStyle w:val="Footnotesection"/>
        <w:rPr>
          <w:ins w:id="350" w:author="Master Repository Process" w:date="2022-08-25T15:56:00Z"/>
        </w:rPr>
      </w:pPr>
      <w:ins w:id="351" w:author="Master Repository Process" w:date="2022-08-25T15:56:00Z">
        <w:r>
          <w:tab/>
          <w:t>[Section 62 inserted: No. 29 of 2021 s. 44.]</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410" w:right="2410" w:bottom="1134" w:left="2410" w:header="1134" w:footer="3380" w:gutter="0"/>
          <w:pgNumType w:start="1"/>
          <w:cols w:space="720"/>
          <w:noEndnote/>
          <w:titlePg/>
          <w:docGrid w:linePitch="326"/>
        </w:sectPr>
      </w:pPr>
    </w:p>
    <w:p>
      <w:pPr>
        <w:pStyle w:val="nHeading2"/>
      </w:pPr>
      <w:bookmarkStart w:id="352" w:name="_Toc112242951"/>
      <w:bookmarkStart w:id="353" w:name="_Toc112243860"/>
      <w:bookmarkStart w:id="354" w:name="_Toc112320975"/>
      <w:bookmarkStart w:id="355" w:name="_Toc105685870"/>
      <w:bookmarkStart w:id="356" w:name="_Toc105686689"/>
      <w:bookmarkStart w:id="357" w:name="_Toc105764809"/>
      <w:bookmarkStart w:id="358" w:name="_Toc106099874"/>
      <w:r>
        <w:t>Notes</w:t>
      </w:r>
      <w:bookmarkEnd w:id="352"/>
      <w:bookmarkEnd w:id="353"/>
      <w:bookmarkEnd w:id="354"/>
      <w:bookmarkEnd w:id="355"/>
      <w:bookmarkEnd w:id="356"/>
      <w:bookmarkEnd w:id="357"/>
      <w:bookmarkEnd w:id="358"/>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9" w:name="_Toc112320976"/>
      <w:bookmarkStart w:id="360" w:name="_Toc106099875"/>
      <w:r>
        <w:t>Compilation table</w:t>
      </w:r>
      <w:bookmarkEnd w:id="359"/>
      <w:bookmarkEnd w:id="360"/>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trPr>
        <w:tc>
          <w:tcPr>
            <w:tcW w:w="2268" w:type="dxa"/>
            <w:tcBorders>
              <w:top w:val="nil"/>
              <w:bottom w:val="nil"/>
            </w:tcBorders>
          </w:tcPr>
          <w:p>
            <w:pPr>
              <w:pStyle w:val="nTable"/>
              <w:spacing w:after="40"/>
              <w:rPr>
                <w:i/>
              </w:rPr>
            </w:pPr>
            <w:r>
              <w:rPr>
                <w:i/>
              </w:rPr>
              <w:t>Veterinary Practice Act 2021</w:t>
            </w:r>
            <w:r>
              <w:t xml:space="preserve"> s. 230</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61" w:type="dxa"/>
            <w:tcBorders>
              <w:top w:val="nil"/>
              <w:bottom w:val="nil"/>
            </w:tcBorders>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pPr>
            <w:r>
              <w:rPr>
                <w:i/>
              </w:rPr>
              <w:t>Dog Amendment (Stop Puppy Farming) Act 2021</w:t>
            </w:r>
            <w:r>
              <w:t xml:space="preserve"> Pt. 2</w:t>
            </w:r>
            <w:del w:id="361" w:author="Master Repository Process" w:date="2022-08-25T15:56:00Z">
              <w:r>
                <w:delText xml:space="preserve"> (other than</w:delText>
              </w:r>
            </w:del>
            <w:r>
              <w:t xml:space="preserve"> Div. </w:t>
            </w:r>
            <w:del w:id="362" w:author="Master Repository Process" w:date="2022-08-25T15:56:00Z">
              <w:r>
                <w:delText>3</w:delText>
              </w:r>
              <w:r>
                <w:noBreakHyphen/>
                <w:delText>5)</w:delText>
              </w:r>
            </w:del>
            <w:ins w:id="363" w:author="Master Repository Process" w:date="2022-08-25T15:56:00Z">
              <w:r>
                <w:t>1 and 2 and s. 44</w:t>
              </w:r>
            </w:ins>
          </w:p>
        </w:tc>
        <w:tc>
          <w:tcPr>
            <w:tcW w:w="1134" w:type="dxa"/>
            <w:tcBorders>
              <w:bottom w:val="single" w:sz="4" w:space="0" w:color="auto"/>
            </w:tcBorders>
          </w:tcPr>
          <w:p>
            <w:pPr>
              <w:pStyle w:val="nTable"/>
              <w:spacing w:after="40"/>
            </w:pPr>
            <w:r>
              <w:t>29 of 2021</w:t>
            </w:r>
          </w:p>
        </w:tc>
        <w:tc>
          <w:tcPr>
            <w:tcW w:w="1134" w:type="dxa"/>
            <w:tcBorders>
              <w:bottom w:val="single" w:sz="4" w:space="0" w:color="auto"/>
            </w:tcBorders>
          </w:tcPr>
          <w:p>
            <w:pPr>
              <w:pStyle w:val="nTable"/>
              <w:spacing w:after="40"/>
            </w:pPr>
            <w:r>
              <w:t>22 Dec 2021</w:t>
            </w:r>
          </w:p>
        </w:tc>
        <w:tc>
          <w:tcPr>
            <w:tcW w:w="2561" w:type="dxa"/>
            <w:tcBorders>
              <w:bottom w:val="single" w:sz="4" w:space="0" w:color="auto"/>
            </w:tcBorders>
          </w:tcPr>
          <w:p>
            <w:pPr>
              <w:pStyle w:val="nTable"/>
              <w:spacing w:after="40"/>
              <w:rPr>
                <w:snapToGrid w:val="0"/>
              </w:rPr>
            </w:pPr>
            <w:ins w:id="364" w:author="Master Repository Process" w:date="2022-08-25T15:56:00Z">
              <w:r>
                <w:rPr>
                  <w:snapToGrid w:val="0"/>
                </w:rPr>
                <w:t xml:space="preserve">Pt. 2 Div. 1 and 2: </w:t>
              </w:r>
            </w:ins>
            <w:r>
              <w:rPr>
                <w:snapToGrid w:val="0"/>
              </w:rPr>
              <w:t>23 Dec 2021 (see s. 2(b</w:t>
            </w:r>
            <w:del w:id="365" w:author="Master Repository Process" w:date="2022-08-25T15:56:00Z">
              <w:r>
                <w:rPr>
                  <w:snapToGrid w:val="0"/>
                </w:rPr>
                <w:delText>))</w:delText>
              </w:r>
            </w:del>
            <w:ins w:id="366" w:author="Master Repository Process" w:date="2022-08-25T15:56:00Z">
              <w:r>
                <w:rPr>
                  <w:snapToGrid w:val="0"/>
                </w:rPr>
                <w:t>));</w:t>
              </w:r>
              <w:r>
                <w:rPr>
                  <w:snapToGrid w:val="0"/>
                </w:rPr>
                <w:br/>
                <w:t>s. 44: 27 Aug 2022 (see s. 2(e) and SL 2022/150 cl. 2)</w:t>
              </w:r>
            </w:ins>
          </w:p>
        </w:tc>
      </w:tr>
    </w:tbl>
    <w:p>
      <w:pPr>
        <w:pStyle w:val="nHeading3"/>
      </w:pPr>
      <w:bookmarkStart w:id="367" w:name="_Toc112320977"/>
      <w:bookmarkStart w:id="368" w:name="_Toc106099876"/>
      <w:r>
        <w:t>Uncommenced provisions table</w:t>
      </w:r>
      <w:bookmarkEnd w:id="367"/>
      <w:bookmarkEnd w:id="368"/>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bookmarkStart w:id="369" w:name="_Hlk112319805"/>
            <w:r>
              <w:rPr>
                <w:i/>
              </w:rPr>
              <w:t>Dog Amendment (Stop Puppy Farming) Act 2021</w:t>
            </w:r>
            <w:r>
              <w:t xml:space="preserve"> </w:t>
            </w:r>
            <w:ins w:id="370" w:author="Master Repository Process" w:date="2022-08-25T15:56:00Z">
              <w:r>
                <w:t>s. 6</w:t>
              </w:r>
              <w:r>
                <w:noBreakHyphen/>
                <w:t xml:space="preserve">43 and 45 and </w:t>
              </w:r>
            </w:ins>
            <w:r>
              <w:t>Pt. 2 Div. </w:t>
            </w:r>
            <w:del w:id="371" w:author="Master Repository Process" w:date="2022-08-25T15:56:00Z">
              <w:r>
                <w:delText>3</w:delText>
              </w:r>
              <w:r>
                <w:noBreakHyphen/>
              </w:r>
            </w:del>
            <w:ins w:id="372" w:author="Master Repository Process" w:date="2022-08-25T15:56:00Z">
              <w:r>
                <w:t xml:space="preserve">4 and </w:t>
              </w:r>
            </w:ins>
            <w:r>
              <w:t>5</w:t>
            </w:r>
          </w:p>
        </w:tc>
        <w:tc>
          <w:tcPr>
            <w:tcW w:w="1134" w:type="dxa"/>
            <w:tcBorders>
              <w:top w:val="nil"/>
              <w:left w:val="nil"/>
              <w:bottom w:val="single" w:sz="8" w:space="0" w:color="auto"/>
              <w:right w:val="nil"/>
            </w:tcBorders>
          </w:tcPr>
          <w:p>
            <w:pPr>
              <w:pStyle w:val="nTable"/>
              <w:spacing w:after="40"/>
            </w:pPr>
            <w:r>
              <w:t>29 of 2021</w:t>
            </w:r>
          </w:p>
        </w:tc>
        <w:tc>
          <w:tcPr>
            <w:tcW w:w="1134" w:type="dxa"/>
            <w:tcBorders>
              <w:top w:val="nil"/>
              <w:left w:val="nil"/>
              <w:bottom w:val="single" w:sz="8" w:space="0" w:color="auto"/>
              <w:right w:val="nil"/>
            </w:tcBorders>
          </w:tcPr>
          <w:p>
            <w:pPr>
              <w:pStyle w:val="nTable"/>
              <w:spacing w:after="40"/>
              <w:rPr>
                <w:highlight w:val="yellow"/>
              </w:rPr>
            </w:pPr>
            <w:r>
              <w:t>22 Dec 2021</w:t>
            </w:r>
          </w:p>
        </w:tc>
        <w:tc>
          <w:tcPr>
            <w:tcW w:w="2556" w:type="dxa"/>
            <w:tcBorders>
              <w:top w:val="nil"/>
              <w:left w:val="nil"/>
              <w:bottom w:val="single" w:sz="8" w:space="0" w:color="auto"/>
            </w:tcBorders>
          </w:tcPr>
          <w:p>
            <w:pPr>
              <w:pStyle w:val="nTable"/>
              <w:spacing w:after="40"/>
              <w:rPr>
                <w:snapToGrid w:val="0"/>
              </w:rPr>
            </w:pPr>
            <w:r>
              <w:rPr>
                <w:snapToGrid w:val="0"/>
              </w:rPr>
              <w:t>To be proclaimed (see s. 2(c), (d) and (e))</w:t>
            </w:r>
          </w:p>
        </w:tc>
      </w:tr>
    </w:tbl>
    <w:p>
      <w:pPr>
        <w:pStyle w:val="nHeading3"/>
      </w:pPr>
      <w:bookmarkStart w:id="373" w:name="_Toc112320978"/>
      <w:bookmarkStart w:id="374" w:name="_Toc106099877"/>
      <w:bookmarkEnd w:id="369"/>
      <w:r>
        <w:t>Other notes</w:t>
      </w:r>
      <w:bookmarkEnd w:id="373"/>
      <w:bookmarkEnd w:id="374"/>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6" w:name="Coversheet"/>
    <w:bookmarkEnd w:id="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41252"/>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 w:name="WAFER_202208241412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52_GUID" w:val="882f621c-e00d-40ef-8ffe-7edd7cb31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3CAF5-3E9D-4655-9326-772BFC94C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27783</Words>
  <Characters>124472</Characters>
  <Application>Microsoft Office Word</Application>
  <DocSecurity>0</DocSecurity>
  <Lines>3364</Lines>
  <Paragraphs>1750</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06-i0-00 - 06-j0-00</dc:title>
  <dc:subject/>
  <dc:creator/>
  <cp:keywords/>
  <dc:description/>
  <cp:lastModifiedBy>Master Repository Process</cp:lastModifiedBy>
  <cp:revision>2</cp:revision>
  <cp:lastPrinted>2020-11-16T07:53:00Z</cp:lastPrinted>
  <dcterms:created xsi:type="dcterms:W3CDTF">2022-08-25T07:56:00Z</dcterms:created>
  <dcterms:modified xsi:type="dcterms:W3CDTF">2022-08-25T07:56:00Z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20220827</vt:lpwstr>
  </property>
  <property fmtid="{D5CDD505-2E9C-101B-9397-08002B2CF9AE}" pid="8" name="FromSuffix">
    <vt:lpwstr>06-i0-00</vt:lpwstr>
  </property>
  <property fmtid="{D5CDD505-2E9C-101B-9397-08002B2CF9AE}" pid="9" name="FromAsAtDate">
    <vt:lpwstr>18 Jun 2022</vt:lpwstr>
  </property>
  <property fmtid="{D5CDD505-2E9C-101B-9397-08002B2CF9AE}" pid="10" name="ToSuffix">
    <vt:lpwstr>06-j0-00</vt:lpwstr>
  </property>
  <property fmtid="{D5CDD505-2E9C-101B-9397-08002B2CF9AE}" pid="11" name="ToAsAtDate">
    <vt:lpwstr>27 Aug 2022</vt:lpwstr>
  </property>
</Properties>
</file>