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27 Aug 2022</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1" w:name="_Toc112251389"/>
      <w:bookmarkStart w:id="2" w:name="_Toc107306539"/>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4" w:name="_Toc112251390"/>
      <w:bookmarkStart w:id="5" w:name="_Toc107306540"/>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6" w:name="_Toc112251391"/>
      <w:bookmarkStart w:id="7" w:name="_Toc107306541"/>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lastRenderedPageBreak/>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w:t>
      </w:r>
    </w:p>
    <w:p>
      <w:pPr>
        <w:pStyle w:val="Heading5"/>
        <w:rPr>
          <w:snapToGrid w:val="0"/>
        </w:rPr>
      </w:pPr>
      <w:bookmarkStart w:id="8" w:name="_Toc112251392"/>
      <w:bookmarkStart w:id="9" w:name="_Toc107306542"/>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10" w:name="_Toc112251393"/>
      <w:bookmarkStart w:id="11" w:name="_Toc107306543"/>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2" w:name="_Toc112251394"/>
      <w:bookmarkStart w:id="13" w:name="_Toc107306544"/>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w:t>
      </w:r>
    </w:p>
    <w:p>
      <w:pPr>
        <w:pStyle w:val="Heading5"/>
      </w:pPr>
      <w:bookmarkStart w:id="14" w:name="_Toc112251395"/>
      <w:bookmarkStart w:id="15" w:name="_Toc107306545"/>
      <w:r>
        <w:rPr>
          <w:rStyle w:val="CharSectno"/>
        </w:rPr>
        <w:t>6</w:t>
      </w:r>
      <w:r>
        <w:t>.</w:t>
      </w:r>
      <w:r>
        <w:tab/>
        <w:t>Some fees subject to conditions or must be waived</w:t>
      </w:r>
      <w:bookmarkEnd w:id="14"/>
      <w:bookmarkEnd w:id="1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keepNext/>
      </w:pPr>
      <w:r>
        <w:tab/>
      </w:r>
      <w:r>
        <w:tab/>
        <w:t>waive the fee for a copy of the application.</w:t>
      </w:r>
    </w:p>
    <w:p>
      <w:pPr>
        <w:pStyle w:val="Footnotesection"/>
        <w:keepLines w:val="0"/>
      </w:pPr>
      <w:r>
        <w:tab/>
        <w:t>[Regulation 6 amended: SL 2021/119 r. 6.]</w:t>
      </w:r>
    </w:p>
    <w:p>
      <w:pPr>
        <w:pStyle w:val="Heading5"/>
      </w:pPr>
      <w:bookmarkStart w:id="16" w:name="_Toc112251396"/>
      <w:bookmarkStart w:id="17" w:name="_Toc107306546"/>
      <w:r>
        <w:rPr>
          <w:rStyle w:val="CharSectno"/>
        </w:rPr>
        <w:t>6A</w:t>
      </w:r>
      <w:r>
        <w:t>.</w:t>
      </w:r>
      <w:r>
        <w:tab/>
        <w:t>Certain transcript fees must be waived</w:t>
      </w:r>
      <w:bookmarkEnd w:id="16"/>
      <w:bookmarkEnd w:id="17"/>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rPr>
          <w:ins w:id="18" w:author="Master Repository Process" w:date="2022-08-25T15:57:00Z"/>
        </w:rPr>
      </w:pPr>
      <w:bookmarkStart w:id="19" w:name="_Toc108424663"/>
      <w:bookmarkStart w:id="20" w:name="_Toc112148867"/>
      <w:bookmarkStart w:id="21" w:name="_Toc112251397"/>
      <w:ins w:id="22" w:author="Master Repository Process" w:date="2022-08-25T15:57:00Z">
        <w:r>
          <w:rPr>
            <w:rStyle w:val="CharSectno"/>
          </w:rPr>
          <w:t>6B</w:t>
        </w:r>
        <w:r>
          <w:t>.</w:t>
        </w:r>
        <w:r>
          <w:tab/>
          <w:t>Certain application fees may be waived</w:t>
        </w:r>
        <w:bookmarkEnd w:id="19"/>
        <w:bookmarkEnd w:id="20"/>
        <w:bookmarkEnd w:id="21"/>
      </w:ins>
    </w:p>
    <w:p>
      <w:pPr>
        <w:pStyle w:val="Subsection"/>
        <w:rPr>
          <w:ins w:id="23" w:author="Master Repository Process" w:date="2022-08-25T15:57:00Z"/>
        </w:rPr>
      </w:pPr>
      <w:ins w:id="24" w:author="Master Repository Process" w:date="2022-08-25T15:57:00Z">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ins>
    </w:p>
    <w:p>
      <w:pPr>
        <w:pStyle w:val="Subsection"/>
        <w:rPr>
          <w:ins w:id="25" w:author="Master Repository Process" w:date="2022-08-25T15:57:00Z"/>
        </w:rPr>
      </w:pPr>
      <w:ins w:id="26" w:author="Master Repository Process" w:date="2022-08-25T15:57:00Z">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ins>
    </w:p>
    <w:p>
      <w:pPr>
        <w:pStyle w:val="Footnotesection"/>
        <w:rPr>
          <w:ins w:id="27" w:author="Master Repository Process" w:date="2022-08-25T15:57:00Z"/>
        </w:rPr>
      </w:pPr>
      <w:ins w:id="28" w:author="Master Repository Process" w:date="2022-08-25T15:57:00Z">
        <w:r>
          <w:tab/>
          <w:t>[Regulation 6B inserted: SL 2022/145 r. 6.]</w:t>
        </w:r>
      </w:ins>
    </w:p>
    <w:p>
      <w:pPr>
        <w:pStyle w:val="Heading5"/>
        <w:rPr>
          <w:snapToGrid w:val="0"/>
        </w:rPr>
      </w:pPr>
      <w:bookmarkStart w:id="29" w:name="_Toc112251398"/>
      <w:bookmarkStart w:id="30" w:name="_Toc107306547"/>
      <w:r>
        <w:rPr>
          <w:rStyle w:val="CharSectno"/>
        </w:rPr>
        <w:t>7</w:t>
      </w:r>
      <w:r>
        <w:t>.</w:t>
      </w:r>
      <w:r>
        <w:tab/>
      </w:r>
      <w:r>
        <w:rPr>
          <w:rStyle w:val="CharSectno"/>
        </w:rPr>
        <w:t>F</w:t>
      </w:r>
      <w:r>
        <w:rPr>
          <w:snapToGrid w:val="0"/>
        </w:rPr>
        <w:t>ees to be paid before documents etc. filed</w:t>
      </w:r>
      <w:bookmarkEnd w:id="29"/>
      <w:bookmarkEnd w:id="3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31" w:name="_Toc112251399"/>
      <w:bookmarkStart w:id="32" w:name="_Toc107306548"/>
      <w:r>
        <w:rPr>
          <w:rStyle w:val="CharSectno"/>
        </w:rPr>
        <w:t>8</w:t>
      </w:r>
      <w:r>
        <w:t>.</w:t>
      </w:r>
      <w:r>
        <w:tab/>
        <w:t>Who is an eligible individual or eligible entity</w:t>
      </w:r>
      <w:bookmarkEnd w:id="31"/>
      <w:bookmarkEnd w:id="3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33" w:name="_Toc112251400"/>
      <w:bookmarkStart w:id="34" w:name="_Toc107306549"/>
      <w:r>
        <w:rPr>
          <w:rStyle w:val="CharSectno"/>
        </w:rPr>
        <w:t>9A</w:t>
      </w:r>
      <w:r>
        <w:t>.</w:t>
      </w:r>
      <w:r>
        <w:tab/>
        <w:t>Application to be recognised as eligible individual or eligible entity</w:t>
      </w:r>
      <w:bookmarkEnd w:id="33"/>
      <w:bookmarkEnd w:id="34"/>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35" w:name="_Toc112251401"/>
      <w:bookmarkStart w:id="36" w:name="_Toc107306550"/>
      <w:r>
        <w:rPr>
          <w:rStyle w:val="CharSectno"/>
        </w:rPr>
        <w:t>9B</w:t>
      </w:r>
      <w:r>
        <w:t>.</w:t>
      </w:r>
      <w:r>
        <w:tab/>
        <w:t>Recognition as eligible individual or eligible entity</w:t>
      </w:r>
      <w:bookmarkEnd w:id="35"/>
      <w:bookmarkEnd w:id="36"/>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37" w:name="_Toc112251402"/>
      <w:bookmarkStart w:id="38" w:name="_Toc107306551"/>
      <w:r>
        <w:rPr>
          <w:rStyle w:val="CharSectno"/>
        </w:rPr>
        <w:t>9C</w:t>
      </w:r>
      <w:r>
        <w:t>.</w:t>
      </w:r>
      <w:r>
        <w:tab/>
        <w:t>False or misleading statements</w:t>
      </w:r>
      <w:bookmarkEnd w:id="37"/>
      <w:bookmarkEnd w:id="38"/>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39" w:name="_Toc112251403"/>
      <w:bookmarkStart w:id="40" w:name="_Toc107306552"/>
      <w:r>
        <w:rPr>
          <w:rStyle w:val="CharSectno"/>
        </w:rPr>
        <w:t>9D</w:t>
      </w:r>
      <w:r>
        <w:t>.</w:t>
      </w:r>
      <w:r>
        <w:tab/>
        <w:t>Refunds</w:t>
      </w:r>
      <w:bookmarkEnd w:id="39"/>
      <w:bookmarkEnd w:id="40"/>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41" w:name="_Toc112251404"/>
      <w:bookmarkStart w:id="42" w:name="_Toc107306553"/>
      <w:r>
        <w:rPr>
          <w:rStyle w:val="CharSectno"/>
        </w:rPr>
        <w:t>10</w:t>
      </w:r>
      <w:r>
        <w:t>.</w:t>
      </w:r>
      <w:r>
        <w:tab/>
        <w:t>Fee for allocation of hearing dates etc. (Sch. 1 Div. 2 it. 5), when to be paid</w:t>
      </w:r>
      <w:bookmarkEnd w:id="41"/>
      <w:bookmarkEnd w:id="42"/>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43" w:name="_Toc112251405"/>
      <w:bookmarkStart w:id="44" w:name="_Toc107306554"/>
      <w:r>
        <w:rPr>
          <w:rStyle w:val="CharSectno"/>
        </w:rPr>
        <w:t>11</w:t>
      </w:r>
      <w:r>
        <w:t>.</w:t>
      </w:r>
      <w:r>
        <w:tab/>
        <w:t>Half daily hearing fee (Sch. 1 Div. 2 it. 6)</w:t>
      </w:r>
      <w:bookmarkEnd w:id="43"/>
      <w:bookmarkEnd w:id="44"/>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45" w:name="_Toc112251406"/>
      <w:bookmarkStart w:id="46" w:name="_Toc107306555"/>
      <w:r>
        <w:rPr>
          <w:rStyle w:val="CharSectno"/>
        </w:rPr>
        <w:t>12</w:t>
      </w:r>
      <w:r>
        <w:t>.</w:t>
      </w:r>
      <w:r>
        <w:tab/>
        <w:t>Court information, fees for</w:t>
      </w:r>
      <w:bookmarkEnd w:id="45"/>
      <w:bookmarkEnd w:id="46"/>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47" w:name="_Toc112251407"/>
      <w:bookmarkStart w:id="48" w:name="_Toc107306556"/>
      <w:r>
        <w:rPr>
          <w:rStyle w:val="CharSectno"/>
        </w:rPr>
        <w:t>13</w:t>
      </w:r>
      <w:r>
        <w:t>.</w:t>
      </w:r>
      <w:r>
        <w:tab/>
        <w:t>Disputes as to fees, determination of</w:t>
      </w:r>
      <w:bookmarkEnd w:id="47"/>
      <w:bookmarkEnd w:id="4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49" w:name="_Toc112251408"/>
      <w:bookmarkStart w:id="50" w:name="_Toc107306557"/>
      <w:r>
        <w:rPr>
          <w:rStyle w:val="CharSectno"/>
        </w:rPr>
        <w:t>14</w:t>
      </w:r>
      <w:r>
        <w:t>.</w:t>
      </w:r>
      <w:r>
        <w:tab/>
        <w:t>Unpaid fees, recovery of</w:t>
      </w:r>
      <w:bookmarkEnd w:id="49"/>
      <w:bookmarkEnd w:id="50"/>
    </w:p>
    <w:p>
      <w:pPr>
        <w:pStyle w:val="Subsection"/>
      </w:pPr>
      <w:r>
        <w:tab/>
      </w:r>
      <w:r>
        <w:tab/>
        <w:t>Any unpaid fee is a debt due to the State and may be recovered by action in a court of competent jurisdiction.</w:t>
      </w:r>
    </w:p>
    <w:p>
      <w:pPr>
        <w:pStyle w:val="Heading5"/>
      </w:pPr>
      <w:bookmarkStart w:id="51" w:name="_Toc112251409"/>
      <w:bookmarkStart w:id="52" w:name="_Toc107306558"/>
      <w:r>
        <w:rPr>
          <w:rStyle w:val="CharSectno"/>
        </w:rPr>
        <w:t>15</w:t>
      </w:r>
      <w:r>
        <w:t>.</w:t>
      </w:r>
      <w:r>
        <w:tab/>
        <w:t>Transitional provisions</w:t>
      </w:r>
      <w:bookmarkEnd w:id="51"/>
      <w:bookmarkEnd w:id="52"/>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3" w:name="_Toc112232299"/>
      <w:bookmarkStart w:id="54" w:name="_Toc112232601"/>
      <w:bookmarkStart w:id="55" w:name="_Toc112251410"/>
      <w:bookmarkStart w:id="56" w:name="_Toc106098963"/>
      <w:bookmarkStart w:id="57" w:name="_Toc106109397"/>
      <w:bookmarkStart w:id="58" w:name="_Toc107206748"/>
      <w:bookmarkStart w:id="59" w:name="_Toc107228123"/>
      <w:bookmarkStart w:id="60" w:name="_Toc107228261"/>
      <w:bookmarkStart w:id="61" w:name="_Toc107306559"/>
      <w:bookmarkStart w:id="62" w:name="_Toc107227006"/>
      <w:r>
        <w:rPr>
          <w:rStyle w:val="CharSchNo"/>
        </w:rPr>
        <w:t>Schedule 1</w:t>
      </w:r>
      <w:r>
        <w:t> — </w:t>
      </w:r>
      <w:r>
        <w:rPr>
          <w:rStyle w:val="CharSchText"/>
        </w:rPr>
        <w:t>Fees</w:t>
      </w:r>
      <w:bookmarkEnd w:id="53"/>
      <w:bookmarkEnd w:id="54"/>
      <w:bookmarkEnd w:id="55"/>
      <w:bookmarkEnd w:id="56"/>
      <w:bookmarkEnd w:id="57"/>
      <w:bookmarkEnd w:id="58"/>
      <w:bookmarkEnd w:id="59"/>
      <w:bookmarkEnd w:id="60"/>
      <w:bookmarkEnd w:id="61"/>
    </w:p>
    <w:p>
      <w:pPr>
        <w:pStyle w:val="yShoulderClause"/>
      </w:pPr>
      <w:r>
        <w:t>[r. 4 and 12]</w:t>
      </w:r>
    </w:p>
    <w:p>
      <w:pPr>
        <w:pStyle w:val="yFootnoteheading"/>
        <w:keepNext/>
        <w:spacing w:after="120"/>
      </w:pPr>
      <w:r>
        <w:tab/>
        <w:t>[Heading inserted: SL 2022/111 r. 20.]</w:t>
      </w:r>
    </w:p>
    <w:p>
      <w:pPr>
        <w:pStyle w:val="yHeading3"/>
      </w:pPr>
      <w:bookmarkStart w:id="63" w:name="_Toc112232300"/>
      <w:bookmarkStart w:id="64" w:name="_Toc112232602"/>
      <w:bookmarkStart w:id="65" w:name="_Toc112251411"/>
      <w:bookmarkStart w:id="66" w:name="_Toc106098964"/>
      <w:bookmarkStart w:id="67" w:name="_Toc106109398"/>
      <w:bookmarkStart w:id="68" w:name="_Toc107206749"/>
      <w:bookmarkStart w:id="69" w:name="_Toc107228124"/>
      <w:bookmarkStart w:id="70" w:name="_Toc107228262"/>
      <w:bookmarkStart w:id="71" w:name="_Toc107306560"/>
      <w:r>
        <w:rPr>
          <w:rStyle w:val="CharSDivNo"/>
        </w:rPr>
        <w:t>Division 1</w:t>
      </w:r>
      <w:r>
        <w:t> — </w:t>
      </w:r>
      <w:r>
        <w:rPr>
          <w:rStyle w:val="CharSDivText"/>
        </w:rPr>
        <w:t>General</w:t>
      </w:r>
      <w:bookmarkEnd w:id="63"/>
      <w:bookmarkEnd w:id="64"/>
      <w:bookmarkEnd w:id="65"/>
      <w:bookmarkEnd w:id="66"/>
      <w:bookmarkEnd w:id="67"/>
      <w:bookmarkEnd w:id="68"/>
      <w:bookmarkEnd w:id="69"/>
      <w:bookmarkEnd w:id="70"/>
      <w:bookmarkEnd w:id="71"/>
    </w:p>
    <w:p>
      <w:pPr>
        <w:pStyle w:val="yFootnoteheading"/>
        <w:keepNext/>
        <w:spacing w:after="120"/>
      </w:pPr>
      <w:r>
        <w:tab/>
        <w:t>[Heading inserted: SL 2022/111 r. 20.]</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 w:val="left" w:pos="351"/>
              </w:tabs>
              <w:ind w:left="351" w:hanging="351"/>
            </w:pPr>
            <w:r>
              <w:t>(a)</w:t>
            </w:r>
            <w:r>
              <w:tab/>
              <w:t>For every order or conviction drawn up in the Court’s criminal jurisdiction</w:t>
            </w:r>
          </w:p>
        </w:tc>
        <w:tc>
          <w:tcPr>
            <w:tcW w:w="1275" w:type="dxa"/>
            <w:tcBorders>
              <w:top w:val="single" w:sz="4" w:space="0" w:color="auto"/>
            </w:tcBorders>
            <w:noWrap/>
            <w:vAlign w:val="bottom"/>
          </w:tcPr>
          <w:p>
            <w:pPr>
              <w:pStyle w:val="yTableNAm"/>
              <w:tabs>
                <w:tab w:val="clear" w:pos="567"/>
              </w:tabs>
              <w:ind w:right="176"/>
              <w:jc w:val="right"/>
              <w:rPr>
                <w:szCs w:val="22"/>
              </w:rPr>
            </w:pPr>
            <w:r>
              <w:rPr>
                <w:szCs w:val="22"/>
              </w:rPr>
              <w:t>22.30</w:t>
            </w:r>
          </w:p>
        </w:tc>
        <w:tc>
          <w:tcPr>
            <w:tcW w:w="1276" w:type="dxa"/>
            <w:tcBorders>
              <w:top w:val="single" w:sz="4" w:space="0" w:color="auto"/>
            </w:tcBorders>
            <w:noWrap/>
            <w:vAlign w:val="bottom"/>
          </w:tcPr>
          <w:p>
            <w:pPr>
              <w:pStyle w:val="yTableNAm"/>
              <w:tabs>
                <w:tab w:val="clear" w:pos="567"/>
              </w:tabs>
              <w:ind w:left="-109" w:right="172"/>
              <w:jc w:val="right"/>
            </w:pPr>
            <w:r>
              <w:t>22.30</w:t>
            </w:r>
          </w:p>
        </w:tc>
        <w:tc>
          <w:tcPr>
            <w:tcW w:w="1276" w:type="dxa"/>
            <w:tcBorders>
              <w:top w:val="single" w:sz="4" w:space="0" w:color="auto"/>
            </w:tcBorders>
            <w:noWrap/>
            <w:vAlign w:val="bottom"/>
          </w:tcPr>
          <w:p>
            <w:pPr>
              <w:pStyle w:val="yTableNAm"/>
              <w:tabs>
                <w:tab w:val="clear" w:pos="567"/>
              </w:tabs>
              <w:ind w:right="180"/>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issue of a duplicate document or order</w:t>
            </w:r>
          </w:p>
        </w:tc>
        <w:tc>
          <w:tcPr>
            <w:tcW w:w="1275" w:type="dxa"/>
            <w:noWrap/>
            <w:vAlign w:val="bottom"/>
          </w:tcPr>
          <w:p>
            <w:pPr>
              <w:pStyle w:val="yTableNAm"/>
              <w:tabs>
                <w:tab w:val="clear" w:pos="567"/>
              </w:tabs>
              <w:ind w:right="176"/>
              <w:jc w:val="right"/>
              <w:rPr>
                <w:szCs w:val="22"/>
              </w:rPr>
            </w:pPr>
            <w:r>
              <w:rPr>
                <w:szCs w:val="22"/>
              </w:rPr>
              <w:t>22.30</w:t>
            </w:r>
          </w:p>
        </w:tc>
        <w:tc>
          <w:tcPr>
            <w:tcW w:w="1276" w:type="dxa"/>
            <w:noWrap/>
            <w:vAlign w:val="bottom"/>
          </w:tcPr>
          <w:p>
            <w:pPr>
              <w:pStyle w:val="yTableNAm"/>
              <w:tabs>
                <w:tab w:val="clear" w:pos="567"/>
              </w:tabs>
              <w:ind w:left="-109" w:right="172"/>
              <w:jc w:val="right"/>
            </w:pPr>
            <w:r>
              <w:t>22.30</w:t>
            </w:r>
          </w:p>
        </w:tc>
        <w:tc>
          <w:tcPr>
            <w:tcW w:w="1276" w:type="dxa"/>
            <w:noWrap/>
            <w:vAlign w:val="bottom"/>
          </w:tcPr>
          <w:p>
            <w:pPr>
              <w:pStyle w:val="yTableNAm"/>
              <w:tabs>
                <w:tab w:val="clear" w:pos="567"/>
              </w:tabs>
              <w:ind w:right="180"/>
              <w:jc w:val="right"/>
              <w:rPr>
                <w:szCs w:val="22"/>
              </w:rPr>
            </w:pPr>
            <w:r>
              <w:rPr>
                <w:szCs w:val="22"/>
              </w:rPr>
              <w:t>6.70</w:t>
            </w:r>
          </w:p>
        </w:tc>
      </w:tr>
      <w:tr>
        <w:trPr>
          <w:cantSplit/>
        </w:trPr>
        <w:tc>
          <w:tcPr>
            <w:tcW w:w="601" w:type="dxa"/>
            <w:noWrap/>
          </w:tcPr>
          <w:p>
            <w:pPr>
              <w:pStyle w:val="yTableNAm"/>
            </w:pPr>
            <w:r>
              <w:t>2.</w:t>
            </w:r>
          </w:p>
        </w:tc>
        <w:tc>
          <w:tcPr>
            <w:tcW w:w="2552" w:type="dxa"/>
            <w:noWrap/>
          </w:tcPr>
          <w:p>
            <w:pPr>
              <w:pStyle w:val="yTableNAm"/>
            </w:pPr>
            <w:r>
              <w:t>For the service of any application, summons, originating process, notice or order of the Court or any other process requiring service</w:t>
            </w:r>
          </w:p>
        </w:tc>
        <w:tc>
          <w:tcPr>
            <w:tcW w:w="1275" w:type="dxa"/>
            <w:noWrap/>
            <w:vAlign w:val="bottom"/>
          </w:tcPr>
          <w:p>
            <w:pPr>
              <w:pStyle w:val="yTableNAm"/>
              <w:tabs>
                <w:tab w:val="clear" w:pos="567"/>
              </w:tabs>
              <w:ind w:right="176"/>
              <w:jc w:val="right"/>
              <w:rPr>
                <w:szCs w:val="22"/>
              </w:rPr>
            </w:pPr>
            <w:r>
              <w:rPr>
                <w:szCs w:val="22"/>
              </w:rPr>
              <w:t>98.00</w:t>
            </w:r>
          </w:p>
        </w:tc>
        <w:tc>
          <w:tcPr>
            <w:tcW w:w="1276" w:type="dxa"/>
            <w:noWrap/>
            <w:vAlign w:val="bottom"/>
          </w:tcPr>
          <w:p>
            <w:pPr>
              <w:pStyle w:val="yTableNAm"/>
              <w:tabs>
                <w:tab w:val="clear" w:pos="567"/>
              </w:tabs>
              <w:ind w:left="-109" w:right="172"/>
              <w:jc w:val="right"/>
            </w:pPr>
            <w:r>
              <w:t>98.00</w:t>
            </w:r>
          </w:p>
        </w:tc>
        <w:tc>
          <w:tcPr>
            <w:tcW w:w="1276" w:type="dxa"/>
            <w:noWrap/>
            <w:vAlign w:val="bottom"/>
          </w:tcPr>
          <w:p>
            <w:pPr>
              <w:pStyle w:val="yTableNAm"/>
              <w:tabs>
                <w:tab w:val="clear" w:pos="567"/>
              </w:tabs>
              <w:ind w:right="180"/>
              <w:jc w:val="right"/>
              <w:rPr>
                <w:szCs w:val="22"/>
              </w:rPr>
            </w:pPr>
            <w:r>
              <w:rPr>
                <w:szCs w:val="22"/>
              </w:rPr>
              <w:t>98.00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tabs>
                <w:tab w:val="clear" w:pos="567"/>
              </w:tabs>
              <w:ind w:right="176"/>
              <w:jc w:val="right"/>
              <w:rPr>
                <w:szCs w:val="22"/>
              </w:rPr>
            </w:pPr>
          </w:p>
        </w:tc>
        <w:tc>
          <w:tcPr>
            <w:tcW w:w="1276" w:type="dxa"/>
            <w:noWrap/>
          </w:tcPr>
          <w:p>
            <w:pPr>
              <w:pStyle w:val="yTableNAm"/>
              <w:tabs>
                <w:tab w:val="clear" w:pos="567"/>
              </w:tabs>
              <w:ind w:left="-109" w:right="172"/>
              <w:jc w:val="right"/>
            </w:pPr>
          </w:p>
        </w:tc>
        <w:tc>
          <w:tcPr>
            <w:tcW w:w="1276" w:type="dxa"/>
            <w:noWrap/>
          </w:tcPr>
          <w:p>
            <w:pPr>
              <w:pStyle w:val="yTableNAm"/>
              <w:tabs>
                <w:tab w:val="clear" w:pos="567"/>
              </w:tabs>
              <w:ind w:right="180"/>
              <w:jc w:val="right"/>
              <w:rPr>
                <w:szCs w:val="22"/>
              </w:rPr>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for each kilometre travelled (1 way) in the metropolitan area</w:t>
            </w:r>
          </w:p>
        </w:tc>
        <w:tc>
          <w:tcPr>
            <w:tcW w:w="1275" w:type="dxa"/>
            <w:noWrap/>
            <w:vAlign w:val="bottom"/>
          </w:tcPr>
          <w:p>
            <w:pPr>
              <w:pStyle w:val="yTableNAm"/>
              <w:tabs>
                <w:tab w:val="clear" w:pos="567"/>
              </w:tabs>
              <w:ind w:right="176"/>
              <w:jc w:val="right"/>
              <w:rPr>
                <w:szCs w:val="22"/>
              </w:rPr>
            </w:pPr>
            <w:r>
              <w:rPr>
                <w:szCs w:val="22"/>
              </w:rPr>
              <w:t>2.50</w:t>
            </w:r>
          </w:p>
        </w:tc>
        <w:tc>
          <w:tcPr>
            <w:tcW w:w="1276" w:type="dxa"/>
            <w:noWrap/>
            <w:vAlign w:val="bottom"/>
          </w:tcPr>
          <w:p>
            <w:pPr>
              <w:pStyle w:val="yTableNAm"/>
              <w:tabs>
                <w:tab w:val="clear" w:pos="567"/>
              </w:tabs>
              <w:ind w:left="-109" w:right="172"/>
              <w:jc w:val="right"/>
            </w:pPr>
            <w:r>
              <w:t>2.50</w:t>
            </w:r>
          </w:p>
        </w:tc>
        <w:tc>
          <w:tcPr>
            <w:tcW w:w="1276" w:type="dxa"/>
            <w:noWrap/>
            <w:vAlign w:val="bottom"/>
          </w:tcPr>
          <w:p>
            <w:pPr>
              <w:pStyle w:val="yTableNAm"/>
              <w:tabs>
                <w:tab w:val="clear" w:pos="567"/>
              </w:tabs>
              <w:ind w:right="180"/>
              <w:jc w:val="right"/>
              <w:rPr>
                <w:szCs w:val="22"/>
              </w:rPr>
            </w:pPr>
            <w:r>
              <w:rPr>
                <w:szCs w:val="22"/>
              </w:rPr>
              <w:t>2.50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each kilometre travelled (1 way) outside the metropolitan area</w:t>
            </w:r>
          </w:p>
        </w:tc>
        <w:tc>
          <w:tcPr>
            <w:tcW w:w="1275" w:type="dxa"/>
            <w:noWrap/>
            <w:vAlign w:val="bottom"/>
          </w:tcPr>
          <w:p>
            <w:pPr>
              <w:pStyle w:val="yTableNAm"/>
              <w:tabs>
                <w:tab w:val="clear" w:pos="567"/>
              </w:tabs>
              <w:ind w:right="176"/>
              <w:jc w:val="right"/>
              <w:rPr>
                <w:szCs w:val="22"/>
              </w:rPr>
            </w:pPr>
            <w:r>
              <w:rPr>
                <w:szCs w:val="22"/>
              </w:rPr>
              <w:t>2.80</w:t>
            </w:r>
          </w:p>
        </w:tc>
        <w:tc>
          <w:tcPr>
            <w:tcW w:w="1276" w:type="dxa"/>
            <w:noWrap/>
            <w:vAlign w:val="bottom"/>
          </w:tcPr>
          <w:p>
            <w:pPr>
              <w:pStyle w:val="yTableNAm"/>
              <w:tabs>
                <w:tab w:val="clear" w:pos="567"/>
              </w:tabs>
              <w:ind w:left="-109" w:right="172"/>
              <w:jc w:val="right"/>
            </w:pPr>
            <w:r>
              <w:t>2.80</w:t>
            </w:r>
          </w:p>
        </w:tc>
        <w:tc>
          <w:tcPr>
            <w:tcW w:w="1276" w:type="dxa"/>
            <w:noWrap/>
            <w:vAlign w:val="bottom"/>
          </w:tcPr>
          <w:p>
            <w:pPr>
              <w:pStyle w:val="yTableNAm"/>
              <w:tabs>
                <w:tab w:val="clear" w:pos="567"/>
              </w:tabs>
              <w:ind w:right="180"/>
              <w:jc w:val="right"/>
              <w:rPr>
                <w:szCs w:val="22"/>
              </w:rPr>
            </w:pPr>
            <w:r>
              <w:rPr>
                <w:szCs w:val="22"/>
              </w:rPr>
              <w:t>2.80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 w:val="left" w:pos="351"/>
              </w:tabs>
              <w:ind w:left="351" w:hanging="351"/>
            </w:pPr>
            <w:r>
              <w:t>(a)</w:t>
            </w:r>
            <w:r>
              <w:tab/>
              <w:t>For searching any record or proceeding other than a search by or on behalf of a party to the proceedings in the Court’s civil jurisdiction</w:t>
            </w:r>
          </w:p>
        </w:tc>
        <w:tc>
          <w:tcPr>
            <w:tcW w:w="1275" w:type="dxa"/>
            <w:noWrap/>
            <w:vAlign w:val="bottom"/>
          </w:tcPr>
          <w:p>
            <w:pPr>
              <w:pStyle w:val="yTableNAm"/>
              <w:tabs>
                <w:tab w:val="clear" w:pos="567"/>
              </w:tabs>
              <w:ind w:right="176"/>
              <w:jc w:val="right"/>
              <w:rPr>
                <w:szCs w:val="22"/>
              </w:rPr>
            </w:pPr>
            <w:r>
              <w:rPr>
                <w:szCs w:val="22"/>
              </w:rPr>
              <w:t>56.50</w:t>
            </w:r>
          </w:p>
        </w:tc>
        <w:tc>
          <w:tcPr>
            <w:tcW w:w="1276" w:type="dxa"/>
            <w:noWrap/>
            <w:vAlign w:val="bottom"/>
          </w:tcPr>
          <w:p>
            <w:pPr>
              <w:pStyle w:val="yTableNAm"/>
              <w:tabs>
                <w:tab w:val="clear" w:pos="567"/>
              </w:tabs>
              <w:ind w:left="-109" w:right="172"/>
              <w:jc w:val="right"/>
            </w:pPr>
            <w:r>
              <w:t>56.50</w:t>
            </w:r>
          </w:p>
        </w:tc>
        <w:tc>
          <w:tcPr>
            <w:tcW w:w="1276" w:type="dxa"/>
            <w:noWrap/>
            <w:vAlign w:val="bottom"/>
          </w:tcPr>
          <w:p>
            <w:pPr>
              <w:pStyle w:val="yTableNAm"/>
              <w:tabs>
                <w:tab w:val="clear" w:pos="567"/>
              </w:tabs>
              <w:ind w:right="180"/>
              <w:jc w:val="right"/>
              <w:rPr>
                <w:szCs w:val="22"/>
              </w:rPr>
            </w:pPr>
            <w:r>
              <w:rPr>
                <w:szCs w:val="22"/>
              </w:rPr>
              <w:t>16.95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For listening to or viewing any electronic recording that requires supervision by an officer of the Court — </w:t>
            </w:r>
          </w:p>
          <w:p>
            <w:pPr>
              <w:pStyle w:val="yTableNAm"/>
              <w:tabs>
                <w:tab w:val="clear" w:pos="567"/>
                <w:tab w:val="left" w:pos="769"/>
              </w:tabs>
              <w:ind w:left="769" w:hanging="425"/>
            </w:pPr>
            <w:r>
              <w:t>(i)</w:t>
            </w:r>
            <w:r>
              <w:tab/>
              <w:t>a search fee of</w:t>
            </w:r>
          </w:p>
        </w:tc>
        <w:tc>
          <w:tcPr>
            <w:tcW w:w="1275" w:type="dxa"/>
            <w:noWrap/>
            <w:vAlign w:val="bottom"/>
          </w:tcPr>
          <w:p>
            <w:pPr>
              <w:pStyle w:val="yTableNAm"/>
              <w:tabs>
                <w:tab w:val="clear" w:pos="567"/>
              </w:tabs>
              <w:ind w:right="176"/>
              <w:jc w:val="right"/>
              <w:rPr>
                <w:szCs w:val="22"/>
              </w:rPr>
            </w:pPr>
            <w:r>
              <w:rPr>
                <w:szCs w:val="22"/>
              </w:rPr>
              <w:t>56.50</w:t>
            </w:r>
          </w:p>
        </w:tc>
        <w:tc>
          <w:tcPr>
            <w:tcW w:w="1276" w:type="dxa"/>
            <w:noWrap/>
            <w:vAlign w:val="bottom"/>
          </w:tcPr>
          <w:p>
            <w:pPr>
              <w:pStyle w:val="yTableNAm"/>
              <w:tabs>
                <w:tab w:val="clear" w:pos="567"/>
              </w:tabs>
              <w:ind w:left="-109" w:right="172"/>
              <w:jc w:val="right"/>
            </w:pPr>
            <w:r>
              <w:t>56.50</w:t>
            </w:r>
          </w:p>
        </w:tc>
        <w:tc>
          <w:tcPr>
            <w:tcW w:w="1276" w:type="dxa"/>
            <w:noWrap/>
            <w:vAlign w:val="bottom"/>
          </w:tcPr>
          <w:p>
            <w:pPr>
              <w:pStyle w:val="yTableNAm"/>
              <w:tabs>
                <w:tab w:val="clear" w:pos="567"/>
              </w:tabs>
              <w:ind w:right="180"/>
              <w:jc w:val="right"/>
              <w:rPr>
                <w:szCs w:val="22"/>
              </w:rPr>
            </w:pPr>
            <w:r>
              <w:rPr>
                <w:szCs w:val="22"/>
              </w:rPr>
              <w:t>16.95</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in addition to the search fee, for each hour of the officer’s time</w:t>
            </w:r>
          </w:p>
        </w:tc>
        <w:tc>
          <w:tcPr>
            <w:tcW w:w="1275" w:type="dxa"/>
            <w:noWrap/>
            <w:vAlign w:val="bottom"/>
          </w:tcPr>
          <w:p>
            <w:pPr>
              <w:pStyle w:val="yTableNAm"/>
              <w:tabs>
                <w:tab w:val="clear" w:pos="567"/>
              </w:tabs>
              <w:ind w:right="176"/>
              <w:jc w:val="right"/>
              <w:rPr>
                <w:szCs w:val="22"/>
              </w:rPr>
            </w:pPr>
            <w:r>
              <w:rPr>
                <w:szCs w:val="22"/>
              </w:rPr>
              <w:t>138.00</w:t>
            </w:r>
          </w:p>
        </w:tc>
        <w:tc>
          <w:tcPr>
            <w:tcW w:w="1276" w:type="dxa"/>
            <w:noWrap/>
            <w:vAlign w:val="bottom"/>
          </w:tcPr>
          <w:p>
            <w:pPr>
              <w:pStyle w:val="yTableNAm"/>
              <w:tabs>
                <w:tab w:val="clear" w:pos="567"/>
              </w:tabs>
              <w:ind w:left="-109" w:right="172"/>
              <w:jc w:val="right"/>
            </w:pPr>
            <w:r>
              <w:t>138.00</w:t>
            </w:r>
          </w:p>
        </w:tc>
        <w:tc>
          <w:tcPr>
            <w:tcW w:w="1276" w:type="dxa"/>
            <w:noWrap/>
            <w:vAlign w:val="bottom"/>
          </w:tcPr>
          <w:p>
            <w:pPr>
              <w:pStyle w:val="yTableNAm"/>
              <w:tabs>
                <w:tab w:val="clear" w:pos="567"/>
              </w:tabs>
              <w:ind w:right="180"/>
              <w:jc w:val="right"/>
              <w:rPr>
                <w:szCs w:val="22"/>
              </w:rPr>
            </w:pPr>
            <w:r>
              <w:rPr>
                <w:szCs w:val="22"/>
              </w:rPr>
              <w:t>41.40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fee per case specified in the information</w:t>
            </w:r>
          </w:p>
        </w:tc>
        <w:tc>
          <w:tcPr>
            <w:tcW w:w="1275" w:type="dxa"/>
            <w:noWrap/>
            <w:vAlign w:val="bottom"/>
          </w:tcPr>
          <w:p>
            <w:pPr>
              <w:pStyle w:val="yTableNAm"/>
              <w:tabs>
                <w:tab w:val="clear" w:pos="567"/>
              </w:tabs>
              <w:ind w:right="176"/>
              <w:jc w:val="right"/>
            </w:pPr>
            <w:r>
              <w:rPr>
                <w:szCs w:val="22"/>
              </w:rPr>
              <w:t>2.50</w:t>
            </w:r>
          </w:p>
        </w:tc>
        <w:tc>
          <w:tcPr>
            <w:tcW w:w="1276" w:type="dxa"/>
            <w:noWrap/>
            <w:vAlign w:val="bottom"/>
          </w:tcPr>
          <w:p>
            <w:pPr>
              <w:pStyle w:val="yTableNAm"/>
              <w:tabs>
                <w:tab w:val="clear" w:pos="567"/>
              </w:tabs>
              <w:ind w:left="-109" w:right="172"/>
              <w:jc w:val="right"/>
            </w:pPr>
            <w:r>
              <w:t>2.</w:t>
            </w:r>
            <w:r>
              <w:rPr>
                <w:szCs w:val="22"/>
              </w:rPr>
              <w:t>50</w:t>
            </w:r>
          </w:p>
        </w:tc>
        <w:tc>
          <w:tcPr>
            <w:tcW w:w="1276" w:type="dxa"/>
            <w:noWrap/>
            <w:vAlign w:val="bottom"/>
          </w:tcPr>
          <w:p>
            <w:pPr>
              <w:pStyle w:val="yTableNAm"/>
              <w:tabs>
                <w:tab w:val="clear" w:pos="567"/>
              </w:tabs>
              <w:ind w:right="180"/>
              <w:jc w:val="right"/>
            </w:pPr>
            <w:r>
              <w:rPr>
                <w:szCs w:val="22"/>
              </w:rPr>
              <w:t>0.75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annual fee for information provided by email to approved recipient</w:t>
            </w:r>
          </w:p>
        </w:tc>
        <w:tc>
          <w:tcPr>
            <w:tcW w:w="1275" w:type="dxa"/>
            <w:noWrap/>
            <w:vAlign w:val="bottom"/>
          </w:tcPr>
          <w:p>
            <w:pPr>
              <w:pStyle w:val="yTableNAm"/>
              <w:rPr>
                <w:szCs w:val="22"/>
              </w:rPr>
            </w:pPr>
            <w:r>
              <w:t>81 418.00</w:t>
            </w:r>
          </w:p>
        </w:tc>
        <w:tc>
          <w:tcPr>
            <w:tcW w:w="1276" w:type="dxa"/>
            <w:noWrap/>
            <w:vAlign w:val="bottom"/>
          </w:tcPr>
          <w:p>
            <w:pPr>
              <w:pStyle w:val="yTableNAm"/>
              <w:tabs>
                <w:tab w:val="clear" w:pos="567"/>
              </w:tabs>
              <w:rPr>
                <w:szCs w:val="22"/>
              </w:rPr>
            </w:pPr>
            <w:r>
              <w:t>81 418.00</w:t>
            </w:r>
          </w:p>
        </w:tc>
        <w:tc>
          <w:tcPr>
            <w:tcW w:w="1276" w:type="dxa"/>
            <w:noWrap/>
            <w:vAlign w:val="bottom"/>
          </w:tcPr>
          <w:p>
            <w:pPr>
              <w:pStyle w:val="yTableNAm"/>
              <w:rPr>
                <w:szCs w:val="22"/>
              </w:rPr>
            </w:pPr>
            <w:r>
              <w:t>81 418.00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 w:val="left" w:pos="351"/>
              </w:tabs>
              <w:ind w:left="351" w:hanging="351"/>
            </w:pPr>
            <w:r>
              <w:t>(a)</w:t>
            </w:r>
            <w:r>
              <w:tab/>
              <w:t>On an application or summons for the production of records or documents that are required to be produced to any court, tribunal, arbitrator or umpire</w:t>
            </w:r>
          </w:p>
        </w:tc>
        <w:tc>
          <w:tcPr>
            <w:tcW w:w="1275" w:type="dxa"/>
            <w:noWrap/>
            <w:vAlign w:val="bottom"/>
          </w:tcPr>
          <w:p>
            <w:pPr>
              <w:pStyle w:val="yTableNAm"/>
              <w:tabs>
                <w:tab w:val="clear" w:pos="567"/>
              </w:tabs>
              <w:ind w:right="176"/>
              <w:jc w:val="right"/>
            </w:pPr>
            <w:r>
              <w:t>83.00</w:t>
            </w:r>
          </w:p>
        </w:tc>
        <w:tc>
          <w:tcPr>
            <w:tcW w:w="1276" w:type="dxa"/>
            <w:noWrap/>
            <w:vAlign w:val="bottom"/>
          </w:tcPr>
          <w:p>
            <w:pPr>
              <w:pStyle w:val="yTableNAm"/>
              <w:tabs>
                <w:tab w:val="clear" w:pos="567"/>
              </w:tabs>
              <w:ind w:right="172"/>
              <w:jc w:val="right"/>
            </w:pPr>
            <w:r>
              <w:t>83.00</w:t>
            </w:r>
          </w:p>
        </w:tc>
        <w:tc>
          <w:tcPr>
            <w:tcW w:w="1276" w:type="dxa"/>
            <w:noWrap/>
            <w:vAlign w:val="bottom"/>
          </w:tcPr>
          <w:p>
            <w:pPr>
              <w:pStyle w:val="yTableNAm"/>
              <w:tabs>
                <w:tab w:val="clear" w:pos="567"/>
              </w:tabs>
              <w:ind w:right="180"/>
              <w:jc w:val="right"/>
            </w:pPr>
            <w:r>
              <w:t>24.90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noWrap/>
            <w:vAlign w:val="bottom"/>
          </w:tcPr>
          <w:p>
            <w:pPr>
              <w:pStyle w:val="yTableNAm"/>
              <w:tabs>
                <w:tab w:val="clear" w:pos="567"/>
              </w:tabs>
              <w:ind w:right="176"/>
              <w:jc w:val="right"/>
            </w:pPr>
            <w:r>
              <w:t>119.00</w:t>
            </w:r>
          </w:p>
        </w:tc>
        <w:tc>
          <w:tcPr>
            <w:tcW w:w="1276" w:type="dxa"/>
            <w:noWrap/>
            <w:vAlign w:val="bottom"/>
          </w:tcPr>
          <w:p>
            <w:pPr>
              <w:pStyle w:val="yTableNAm"/>
              <w:tabs>
                <w:tab w:val="clear" w:pos="567"/>
              </w:tabs>
              <w:ind w:right="172"/>
              <w:jc w:val="right"/>
            </w:pPr>
            <w:r>
              <w:t>119.00</w:t>
            </w:r>
          </w:p>
        </w:tc>
        <w:tc>
          <w:tcPr>
            <w:tcW w:w="1276" w:type="dxa"/>
            <w:noWrap/>
            <w:vAlign w:val="bottom"/>
          </w:tcPr>
          <w:p>
            <w:pPr>
              <w:pStyle w:val="yTableNAm"/>
              <w:tabs>
                <w:tab w:val="clear" w:pos="567"/>
              </w:tabs>
              <w:ind w:right="180"/>
              <w:jc w:val="right"/>
            </w:pPr>
            <w:r>
              <w:t>35.70</w:t>
            </w:r>
          </w:p>
        </w:tc>
      </w:tr>
      <w:tr>
        <w:trPr>
          <w:cantSplit/>
        </w:trPr>
        <w:tc>
          <w:tcPr>
            <w:tcW w:w="601" w:type="dxa"/>
            <w:noWrap/>
          </w:tcPr>
          <w:p>
            <w:pPr>
              <w:pStyle w:val="yTableNAm"/>
            </w:pPr>
            <w:r>
              <w:t>7.</w:t>
            </w:r>
          </w:p>
        </w:tc>
        <w:tc>
          <w:tcPr>
            <w:tcW w:w="2552" w:type="dxa"/>
            <w:noWrap/>
          </w:tcPr>
          <w:p>
            <w:pPr>
              <w:pStyle w:val="yTableNAm"/>
              <w:tabs>
                <w:tab w:val="clear" w:pos="567"/>
                <w:tab w:val="left" w:pos="351"/>
              </w:tabs>
              <w:ind w:left="351" w:hanging="351"/>
            </w:pPr>
            <w:r>
              <w:t>(a)</w:t>
            </w:r>
            <w:r>
              <w:tab/>
              <w:t>For copies of documents or exhibits for each page or part of a page</w:t>
            </w:r>
          </w:p>
        </w:tc>
        <w:tc>
          <w:tcPr>
            <w:tcW w:w="1275" w:type="dxa"/>
            <w:noWrap/>
            <w:vAlign w:val="bottom"/>
          </w:tcPr>
          <w:p>
            <w:pPr>
              <w:pStyle w:val="yTableNAm"/>
              <w:tabs>
                <w:tab w:val="clear" w:pos="567"/>
              </w:tabs>
              <w:ind w:right="176"/>
              <w:jc w:val="right"/>
            </w:pPr>
            <w:r>
              <w:t>2.35</w:t>
            </w:r>
          </w:p>
        </w:tc>
        <w:tc>
          <w:tcPr>
            <w:tcW w:w="1276" w:type="dxa"/>
            <w:noWrap/>
            <w:vAlign w:val="bottom"/>
          </w:tcPr>
          <w:p>
            <w:pPr>
              <w:pStyle w:val="yTableNAm"/>
              <w:tabs>
                <w:tab w:val="clear" w:pos="567"/>
              </w:tabs>
              <w:ind w:right="172"/>
              <w:jc w:val="right"/>
            </w:pPr>
            <w:r>
              <w:t>2.35</w:t>
            </w:r>
          </w:p>
        </w:tc>
        <w:tc>
          <w:tcPr>
            <w:tcW w:w="1276" w:type="dxa"/>
            <w:noWrap/>
            <w:vAlign w:val="bottom"/>
          </w:tcPr>
          <w:p>
            <w:pPr>
              <w:pStyle w:val="yTableNAm"/>
              <w:tabs>
                <w:tab w:val="clear" w:pos="567"/>
              </w:tabs>
              <w:ind w:right="180"/>
              <w:jc w:val="right"/>
            </w:pPr>
            <w:r>
              <w:t>0.70</w:t>
            </w:r>
          </w:p>
        </w:tc>
      </w:tr>
      <w:tr>
        <w:trPr>
          <w:cantSplit/>
        </w:trPr>
        <w:tc>
          <w:tcPr>
            <w:tcW w:w="601" w:type="dxa"/>
            <w:noWrap/>
          </w:tcPr>
          <w:p>
            <w:pPr>
              <w:pStyle w:val="yTableNAm"/>
              <w:keepNext/>
            </w:pPr>
          </w:p>
        </w:tc>
        <w:tc>
          <w:tcPr>
            <w:tcW w:w="2552" w:type="dxa"/>
            <w:noWrap/>
          </w:tcPr>
          <w:p>
            <w:pPr>
              <w:pStyle w:val="yTableNAm"/>
              <w:keepNext/>
              <w:tabs>
                <w:tab w:val="clear" w:pos="567"/>
                <w:tab w:val="left" w:pos="351"/>
              </w:tabs>
              <w:ind w:left="351" w:hanging="351"/>
            </w:pPr>
            <w:r>
              <w:t>(b)</w:t>
            </w:r>
            <w:r>
              <w:tab/>
              <w:t>For a copy of reasons for judgment —</w:t>
            </w:r>
          </w:p>
        </w:tc>
        <w:tc>
          <w:tcPr>
            <w:tcW w:w="1275" w:type="dxa"/>
            <w:noWrap/>
            <w:vAlign w:val="bottom"/>
          </w:tcPr>
          <w:p>
            <w:pPr>
              <w:pStyle w:val="yTableNAm"/>
              <w:keepNext/>
              <w:tabs>
                <w:tab w:val="clear" w:pos="567"/>
              </w:tabs>
              <w:ind w:right="176"/>
              <w:jc w:val="right"/>
            </w:pPr>
          </w:p>
        </w:tc>
        <w:tc>
          <w:tcPr>
            <w:tcW w:w="1276" w:type="dxa"/>
            <w:noWrap/>
            <w:vAlign w:val="bottom"/>
          </w:tcPr>
          <w:p>
            <w:pPr>
              <w:pStyle w:val="yTableNAm"/>
              <w:keepNext/>
              <w:tabs>
                <w:tab w:val="clear" w:pos="567"/>
              </w:tabs>
              <w:ind w:right="172"/>
              <w:jc w:val="right"/>
            </w:pPr>
          </w:p>
        </w:tc>
        <w:tc>
          <w:tcPr>
            <w:tcW w:w="1276" w:type="dxa"/>
            <w:noWrap/>
            <w:vAlign w:val="bottom"/>
          </w:tcPr>
          <w:p>
            <w:pPr>
              <w:pStyle w:val="yTableNAm"/>
              <w:keepNext/>
              <w:tabs>
                <w:tab w:val="clear" w:pos="567"/>
              </w:tabs>
              <w:ind w:right="180"/>
              <w:jc w:val="right"/>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for each copy issued to a person not a party to the proceedings and for each copy in excess of 1 copy issued to a party to the proceedings</w:t>
            </w:r>
          </w:p>
        </w:tc>
        <w:tc>
          <w:tcPr>
            <w:tcW w:w="1275" w:type="dxa"/>
            <w:noWrap/>
            <w:vAlign w:val="bottom"/>
          </w:tcPr>
          <w:p>
            <w:pPr>
              <w:pStyle w:val="yTableNAm"/>
              <w:tabs>
                <w:tab w:val="clear" w:pos="567"/>
              </w:tabs>
              <w:ind w:right="176"/>
              <w:jc w:val="right"/>
            </w:pPr>
            <w:r>
              <w:t>19.70</w:t>
            </w:r>
          </w:p>
        </w:tc>
        <w:tc>
          <w:tcPr>
            <w:tcW w:w="1276" w:type="dxa"/>
            <w:noWrap/>
            <w:vAlign w:val="bottom"/>
          </w:tcPr>
          <w:p>
            <w:pPr>
              <w:pStyle w:val="yTableNAm"/>
              <w:tabs>
                <w:tab w:val="clear" w:pos="567"/>
              </w:tabs>
              <w:ind w:right="172"/>
              <w:jc w:val="right"/>
            </w:pPr>
            <w:r>
              <w:t>19.70</w:t>
            </w:r>
          </w:p>
        </w:tc>
        <w:tc>
          <w:tcPr>
            <w:tcW w:w="1276" w:type="dxa"/>
            <w:noWrap/>
            <w:vAlign w:val="bottom"/>
          </w:tcPr>
          <w:p>
            <w:pPr>
              <w:pStyle w:val="yTableNAm"/>
              <w:tabs>
                <w:tab w:val="clear" w:pos="567"/>
              </w:tabs>
              <w:ind w:right="180"/>
              <w:jc w:val="right"/>
            </w:pPr>
            <w:r>
              <w:t>5.90</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for each copy consisting of 10 or more pages an additional fee per page of</w:t>
            </w:r>
          </w:p>
        </w:tc>
        <w:tc>
          <w:tcPr>
            <w:tcW w:w="1275" w:type="dxa"/>
            <w:noWrap/>
            <w:vAlign w:val="bottom"/>
          </w:tcPr>
          <w:p>
            <w:pPr>
              <w:pStyle w:val="yTableNAm"/>
              <w:tabs>
                <w:tab w:val="clear" w:pos="567"/>
              </w:tabs>
              <w:ind w:right="176"/>
              <w:jc w:val="right"/>
            </w:pPr>
            <w:r>
              <w:t>2.50</w:t>
            </w:r>
          </w:p>
        </w:tc>
        <w:tc>
          <w:tcPr>
            <w:tcW w:w="1276" w:type="dxa"/>
            <w:noWrap/>
            <w:vAlign w:val="bottom"/>
          </w:tcPr>
          <w:p>
            <w:pPr>
              <w:pStyle w:val="yTableNAm"/>
              <w:tabs>
                <w:tab w:val="clear" w:pos="567"/>
              </w:tabs>
              <w:ind w:right="172"/>
              <w:jc w:val="right"/>
            </w:pPr>
            <w:r>
              <w:t>2.50</w:t>
            </w:r>
          </w:p>
        </w:tc>
        <w:tc>
          <w:tcPr>
            <w:tcW w:w="1276" w:type="dxa"/>
            <w:noWrap/>
            <w:vAlign w:val="bottom"/>
          </w:tcPr>
          <w:p>
            <w:pPr>
              <w:pStyle w:val="yTableNAm"/>
              <w:tabs>
                <w:tab w:val="clear" w:pos="567"/>
              </w:tabs>
              <w:ind w:right="180"/>
              <w:jc w:val="right"/>
            </w:pPr>
            <w:r>
              <w:t>0.75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(c)</w:t>
            </w:r>
            <w:r>
              <w:tab/>
              <w:t>For certifying that a document is a true copy — an additional fee of</w:t>
            </w:r>
          </w:p>
        </w:tc>
        <w:tc>
          <w:tcPr>
            <w:tcW w:w="1275" w:type="dxa"/>
            <w:noWrap/>
            <w:vAlign w:val="bottom"/>
          </w:tcPr>
          <w:p>
            <w:pPr>
              <w:pStyle w:val="yTableNAm"/>
              <w:tabs>
                <w:tab w:val="clear" w:pos="567"/>
              </w:tabs>
              <w:ind w:right="176"/>
              <w:jc w:val="right"/>
            </w:pPr>
            <w:r>
              <w:t>25.90</w:t>
            </w:r>
          </w:p>
        </w:tc>
        <w:tc>
          <w:tcPr>
            <w:tcW w:w="1276" w:type="dxa"/>
            <w:noWrap/>
            <w:vAlign w:val="bottom"/>
          </w:tcPr>
          <w:p>
            <w:pPr>
              <w:pStyle w:val="yTableNAm"/>
              <w:tabs>
                <w:tab w:val="clear" w:pos="567"/>
              </w:tabs>
              <w:ind w:right="172"/>
              <w:jc w:val="right"/>
            </w:pPr>
            <w:r>
              <w:t>25.90</w:t>
            </w:r>
          </w:p>
        </w:tc>
        <w:tc>
          <w:tcPr>
            <w:tcW w:w="1276" w:type="dxa"/>
            <w:noWrap/>
            <w:vAlign w:val="bottom"/>
          </w:tcPr>
          <w:p>
            <w:pPr>
              <w:pStyle w:val="yTableNAm"/>
              <w:tabs>
                <w:tab w:val="clear" w:pos="567"/>
              </w:tabs>
              <w:ind w:right="180"/>
              <w:jc w:val="right"/>
            </w:pPr>
            <w:r>
              <w:t>7.75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keepNext/>
            </w:pPr>
            <w:r>
              <w:t>8.</w:t>
            </w:r>
          </w:p>
        </w:tc>
        <w:tc>
          <w:tcPr>
            <w:tcW w:w="2552" w:type="dxa"/>
            <w:noWrap/>
          </w:tcPr>
          <w:p>
            <w:pPr>
              <w:pStyle w:val="yTableNAm"/>
              <w:keepNext/>
              <w:tabs>
                <w:tab w:val="clear" w:pos="567"/>
                <w:tab w:val="left" w:pos="351"/>
              </w:tabs>
              <w:ind w:left="351" w:hanging="351"/>
            </w:pPr>
            <w:r>
              <w:t>(a)</w:t>
            </w:r>
            <w:r>
              <w:tab/>
              <w:t xml:space="preserve">For the provision of a transcript, or part of a transcript — </w:t>
            </w:r>
          </w:p>
        </w:tc>
        <w:tc>
          <w:tcPr>
            <w:tcW w:w="1275" w:type="dxa"/>
            <w:noWrap/>
            <w:vAlign w:val="bottom"/>
          </w:tcPr>
          <w:p>
            <w:pPr>
              <w:pStyle w:val="yTableNAm"/>
              <w:keepNext/>
            </w:pPr>
          </w:p>
        </w:tc>
        <w:tc>
          <w:tcPr>
            <w:tcW w:w="1276" w:type="dxa"/>
            <w:noWrap/>
            <w:vAlign w:val="bottom"/>
          </w:tcPr>
          <w:p>
            <w:pPr>
              <w:pStyle w:val="yTableNAm"/>
              <w:keepNext/>
            </w:pPr>
          </w:p>
        </w:tc>
        <w:tc>
          <w:tcPr>
            <w:tcW w:w="1276" w:type="dxa"/>
            <w:noWrap/>
            <w:vAlign w:val="bottom"/>
          </w:tcPr>
          <w:p>
            <w:pPr>
              <w:pStyle w:val="yTableNAm"/>
              <w:keepNext/>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 xml:space="preserve">provided within 1 day after the day on which the fee is paid </w:t>
            </w:r>
          </w:p>
        </w:tc>
        <w:tc>
          <w:tcPr>
            <w:tcW w:w="1275" w:type="dxa"/>
            <w:noWrap/>
          </w:tcPr>
          <w:p>
            <w:pPr>
              <w:pStyle w:val="yTableNAm"/>
              <w:ind w:left="29"/>
            </w:pPr>
            <w:r>
              <w:t>26.10 plus</w:t>
            </w:r>
            <w:r>
              <w:br/>
              <w:t>10.75 per page</w:t>
            </w:r>
          </w:p>
        </w:tc>
        <w:tc>
          <w:tcPr>
            <w:tcW w:w="1276" w:type="dxa"/>
            <w:noWrap/>
          </w:tcPr>
          <w:p>
            <w:pPr>
              <w:pStyle w:val="yTableNAm"/>
              <w:ind w:left="33"/>
            </w:pPr>
            <w:r>
              <w:t>26.10 plus</w:t>
            </w:r>
            <w:r>
              <w:br/>
              <w:t>21.50 per page</w:t>
            </w:r>
          </w:p>
        </w:tc>
        <w:tc>
          <w:tcPr>
            <w:tcW w:w="1276" w:type="dxa"/>
            <w:noWrap/>
          </w:tcPr>
          <w:p>
            <w:pPr>
              <w:pStyle w:val="yTableNAm"/>
              <w:ind w:left="179"/>
            </w:pPr>
            <w:r>
              <w:t xml:space="preserve">7.85 plus </w:t>
            </w:r>
            <w:r>
              <w:br/>
              <w:t>3.25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 xml:space="preserve">provided within 2 days after the day on which the fee is paid </w:t>
            </w:r>
          </w:p>
        </w:tc>
        <w:tc>
          <w:tcPr>
            <w:tcW w:w="1275" w:type="dxa"/>
            <w:noWrap/>
          </w:tcPr>
          <w:p>
            <w:pPr>
              <w:pStyle w:val="yTableNAm"/>
              <w:ind w:left="29"/>
            </w:pPr>
            <w:r>
              <w:t>26.10 plus</w:t>
            </w:r>
            <w:r>
              <w:br/>
              <w:t>9.90 per page</w:t>
            </w:r>
          </w:p>
        </w:tc>
        <w:tc>
          <w:tcPr>
            <w:tcW w:w="1276" w:type="dxa"/>
            <w:noWrap/>
          </w:tcPr>
          <w:p>
            <w:pPr>
              <w:pStyle w:val="yTableNAm"/>
              <w:ind w:left="33"/>
            </w:pPr>
            <w:r>
              <w:t>26.10 plus</w:t>
            </w:r>
            <w:r>
              <w:br/>
              <w:t>19.70 per page</w:t>
            </w:r>
          </w:p>
        </w:tc>
        <w:tc>
          <w:tcPr>
            <w:tcW w:w="1276" w:type="dxa"/>
            <w:noWrap/>
          </w:tcPr>
          <w:p>
            <w:pPr>
              <w:pStyle w:val="yTableNAm"/>
              <w:ind w:left="179"/>
            </w:pPr>
            <w:r>
              <w:t xml:space="preserve">7.85 plus </w:t>
            </w:r>
            <w:r>
              <w:br/>
              <w:t>2.95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(iii)</w:t>
            </w:r>
            <w:r>
              <w:tab/>
              <w:t xml:space="preserve">provided within 4 days after the day on which the fee is paid </w:t>
            </w:r>
          </w:p>
        </w:tc>
        <w:tc>
          <w:tcPr>
            <w:tcW w:w="1275" w:type="dxa"/>
            <w:noWrap/>
          </w:tcPr>
          <w:p>
            <w:pPr>
              <w:pStyle w:val="yTableNAm"/>
              <w:ind w:left="29"/>
            </w:pPr>
            <w:r>
              <w:t>26.10 plus</w:t>
            </w:r>
            <w:r>
              <w:br/>
              <w:t>9.30 per page</w:t>
            </w:r>
          </w:p>
        </w:tc>
        <w:tc>
          <w:tcPr>
            <w:tcW w:w="1276" w:type="dxa"/>
            <w:noWrap/>
          </w:tcPr>
          <w:p>
            <w:pPr>
              <w:pStyle w:val="yTableNAm"/>
              <w:ind w:left="33"/>
              <w:rPr>
                <w:rStyle w:val="DraftersNotes"/>
                <w:b w:val="0"/>
                <w:i w:val="0"/>
              </w:rPr>
            </w:pPr>
            <w:r>
              <w:t>26.10 plus</w:t>
            </w:r>
            <w:r>
              <w:br/>
              <w:t>18.80 per page</w:t>
            </w:r>
          </w:p>
        </w:tc>
        <w:tc>
          <w:tcPr>
            <w:tcW w:w="1276" w:type="dxa"/>
            <w:noWrap/>
          </w:tcPr>
          <w:p>
            <w:pPr>
              <w:pStyle w:val="yTableNAm"/>
              <w:ind w:left="179"/>
            </w:pPr>
            <w:r>
              <w:t xml:space="preserve">7.85 plus </w:t>
            </w:r>
            <w:r>
              <w:br/>
              <w:t>2.80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(iv)</w:t>
            </w:r>
            <w:r>
              <w:tab/>
              <w:t xml:space="preserve">provided within 7 days after the day on which the fee is paid </w:t>
            </w:r>
          </w:p>
        </w:tc>
        <w:tc>
          <w:tcPr>
            <w:tcW w:w="1275" w:type="dxa"/>
            <w:noWrap/>
          </w:tcPr>
          <w:p>
            <w:pPr>
              <w:pStyle w:val="yTableNAm"/>
              <w:ind w:left="29"/>
            </w:pPr>
            <w:r>
              <w:t xml:space="preserve">26.10 plus </w:t>
            </w:r>
            <w:r>
              <w:br/>
              <w:t>9.00 per page</w:t>
            </w:r>
          </w:p>
        </w:tc>
        <w:tc>
          <w:tcPr>
            <w:tcW w:w="1276" w:type="dxa"/>
            <w:noWrap/>
          </w:tcPr>
          <w:p>
            <w:pPr>
              <w:pStyle w:val="yTableNAm"/>
              <w:ind w:left="33"/>
            </w:pPr>
            <w:r>
              <w:t>26.10 plus</w:t>
            </w:r>
            <w:r>
              <w:br/>
              <w:t>17.85 per page</w:t>
            </w:r>
          </w:p>
        </w:tc>
        <w:tc>
          <w:tcPr>
            <w:tcW w:w="1276" w:type="dxa"/>
            <w:noWrap/>
          </w:tcPr>
          <w:p>
            <w:pPr>
              <w:pStyle w:val="yTableNAm"/>
              <w:ind w:left="179"/>
            </w:pPr>
            <w:r>
              <w:t xml:space="preserve">7.85 plus </w:t>
            </w:r>
            <w:r>
              <w:br/>
              <w:t>2.70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(v)</w:t>
            </w:r>
            <w:r>
              <w:tab/>
              <w:t xml:space="preserve">provided within 14 days after the day on which the fee is paid </w:t>
            </w:r>
          </w:p>
        </w:tc>
        <w:tc>
          <w:tcPr>
            <w:tcW w:w="1275" w:type="dxa"/>
            <w:noWrap/>
          </w:tcPr>
          <w:p>
            <w:pPr>
              <w:pStyle w:val="yTableNAm"/>
              <w:ind w:left="29"/>
            </w:pPr>
            <w:r>
              <w:t xml:space="preserve">26.10 plus </w:t>
            </w:r>
            <w:r>
              <w:br/>
              <w:t>7.60 per page</w:t>
            </w:r>
          </w:p>
        </w:tc>
        <w:tc>
          <w:tcPr>
            <w:tcW w:w="1276" w:type="dxa"/>
            <w:noWrap/>
          </w:tcPr>
          <w:p>
            <w:pPr>
              <w:pStyle w:val="yTableNAm"/>
              <w:ind w:left="33"/>
            </w:pPr>
            <w:r>
              <w:t>26.10 plus</w:t>
            </w:r>
            <w:r>
              <w:br/>
              <w:t>15.25 per page</w:t>
            </w:r>
          </w:p>
        </w:tc>
        <w:tc>
          <w:tcPr>
            <w:tcW w:w="1276" w:type="dxa"/>
            <w:noWrap/>
          </w:tcPr>
          <w:p>
            <w:pPr>
              <w:pStyle w:val="yTableNAm"/>
              <w:ind w:left="179"/>
            </w:pPr>
            <w:r>
              <w:t xml:space="preserve">7.85 plus </w:t>
            </w:r>
            <w:r>
              <w:br/>
              <w:t>2.30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(vi)</w:t>
            </w:r>
            <w:r>
              <w:tab/>
              <w:t>provided on a running basis (i.e. periodically throughout or following the day of the proceedings)</w:t>
            </w:r>
          </w:p>
        </w:tc>
        <w:tc>
          <w:tcPr>
            <w:tcW w:w="1275" w:type="dxa"/>
            <w:noWrap/>
          </w:tcPr>
          <w:p>
            <w:pPr>
              <w:pStyle w:val="yTableNAm"/>
              <w:ind w:left="29"/>
            </w:pPr>
            <w:r>
              <w:t>26.10 plus</w:t>
            </w:r>
            <w:r>
              <w:br/>
              <w:t>11.45 per page</w:t>
            </w:r>
          </w:p>
        </w:tc>
        <w:tc>
          <w:tcPr>
            <w:tcW w:w="1276" w:type="dxa"/>
            <w:noWrap/>
          </w:tcPr>
          <w:p>
            <w:pPr>
              <w:pStyle w:val="yTableNAm"/>
              <w:ind w:left="33"/>
            </w:pPr>
            <w:r>
              <w:t>26.10 plus</w:t>
            </w:r>
            <w:r>
              <w:br/>
              <w:t>22.90 per page</w:t>
            </w:r>
          </w:p>
        </w:tc>
        <w:tc>
          <w:tcPr>
            <w:tcW w:w="1276" w:type="dxa"/>
            <w:noWrap/>
          </w:tcPr>
          <w:p>
            <w:pPr>
              <w:pStyle w:val="yTableNAm"/>
              <w:ind w:left="179"/>
            </w:pPr>
            <w:r>
              <w:t xml:space="preserve">7.85 plus </w:t>
            </w:r>
            <w:r>
              <w:br/>
              <w:t>3.45 per page</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the provision of a copy of a transcript, or part of a transcript, if the transcript or part has already been provided to the person requesting the copy —</w:t>
            </w:r>
          </w:p>
        </w:tc>
        <w:tc>
          <w:tcPr>
            <w:tcW w:w="1275" w:type="dxa"/>
            <w:noWrap/>
          </w:tcPr>
          <w:p>
            <w:pPr>
              <w:pStyle w:val="yTableNAm"/>
              <w:ind w:left="29"/>
            </w:pPr>
          </w:p>
        </w:tc>
        <w:tc>
          <w:tcPr>
            <w:tcW w:w="1276" w:type="dxa"/>
            <w:noWrap/>
          </w:tcPr>
          <w:p>
            <w:pPr>
              <w:pStyle w:val="yTableNAm"/>
              <w:ind w:left="33"/>
            </w:pPr>
          </w:p>
        </w:tc>
        <w:tc>
          <w:tcPr>
            <w:tcW w:w="1276" w:type="dxa"/>
            <w:noWrap/>
          </w:tcPr>
          <w:p>
            <w:pPr>
              <w:pStyle w:val="yTableNAm"/>
              <w:ind w:left="179"/>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 xml:space="preserve">electronic format </w:t>
            </w:r>
          </w:p>
        </w:tc>
        <w:tc>
          <w:tcPr>
            <w:tcW w:w="1275" w:type="dxa"/>
            <w:noWrap/>
          </w:tcPr>
          <w:p>
            <w:pPr>
              <w:pStyle w:val="yTableNAm"/>
              <w:ind w:left="29"/>
            </w:pPr>
            <w:r>
              <w:t>27.20 per copy</w:t>
            </w:r>
          </w:p>
        </w:tc>
        <w:tc>
          <w:tcPr>
            <w:tcW w:w="1276" w:type="dxa"/>
            <w:noWrap/>
          </w:tcPr>
          <w:p>
            <w:pPr>
              <w:pStyle w:val="yTableNAm"/>
              <w:ind w:left="33"/>
            </w:pPr>
            <w:r>
              <w:t>27.20 per copy</w:t>
            </w:r>
          </w:p>
        </w:tc>
        <w:tc>
          <w:tcPr>
            <w:tcW w:w="1276" w:type="dxa"/>
            <w:noWrap/>
          </w:tcPr>
          <w:p>
            <w:pPr>
              <w:pStyle w:val="yTableNAm"/>
              <w:ind w:left="179"/>
            </w:pPr>
            <w:r>
              <w:t>8.15 per copy</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 xml:space="preserve">paper copy </w:t>
            </w:r>
          </w:p>
        </w:tc>
        <w:tc>
          <w:tcPr>
            <w:tcW w:w="1275" w:type="dxa"/>
            <w:noWrap/>
          </w:tcPr>
          <w:p>
            <w:pPr>
              <w:pStyle w:val="yTableNAm"/>
              <w:ind w:left="29"/>
            </w:pPr>
            <w:r>
              <w:t>2.70 per page</w:t>
            </w:r>
          </w:p>
        </w:tc>
        <w:tc>
          <w:tcPr>
            <w:tcW w:w="1276" w:type="dxa"/>
            <w:noWrap/>
          </w:tcPr>
          <w:p>
            <w:pPr>
              <w:pStyle w:val="yTableNAm"/>
              <w:ind w:left="33"/>
            </w:pPr>
            <w:r>
              <w:t>2.70 per page</w:t>
            </w:r>
          </w:p>
        </w:tc>
        <w:tc>
          <w:tcPr>
            <w:tcW w:w="1276" w:type="dxa"/>
            <w:noWrap/>
          </w:tcPr>
          <w:p>
            <w:pPr>
              <w:pStyle w:val="yTableNAm"/>
              <w:ind w:left="179"/>
            </w:pPr>
            <w:r>
              <w:t>0.80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Fees under this item are payable in the case of an indictable offence dealt with summarily.</w:t>
            </w:r>
          </w:p>
        </w:tc>
      </w:tr>
    </w:tbl>
    <w:p>
      <w:pPr>
        <w:pStyle w:val="yFootnotesection"/>
      </w:pPr>
      <w:bookmarkStart w:id="72" w:name="_Toc106098965"/>
      <w:bookmarkStart w:id="73" w:name="_Toc106109399"/>
      <w:bookmarkStart w:id="74" w:name="_Toc107206750"/>
      <w:r>
        <w:tab/>
        <w:t>[Division 1 inserted: SL 2022/111 r. 20.]</w:t>
      </w:r>
    </w:p>
    <w:p>
      <w:pPr>
        <w:pStyle w:val="yHeading3"/>
      </w:pPr>
      <w:bookmarkStart w:id="75" w:name="_Toc112232301"/>
      <w:bookmarkStart w:id="76" w:name="_Toc112232603"/>
      <w:bookmarkStart w:id="77" w:name="_Toc112251412"/>
      <w:bookmarkStart w:id="78" w:name="_Toc107228125"/>
      <w:bookmarkStart w:id="79" w:name="_Toc107228263"/>
      <w:bookmarkStart w:id="80" w:name="_Toc107306561"/>
      <w:r>
        <w:rPr>
          <w:rStyle w:val="CharSDivNo"/>
        </w:rPr>
        <w:t>Division 2</w:t>
      </w:r>
      <w:r>
        <w:t> — </w:t>
      </w:r>
      <w:r>
        <w:rPr>
          <w:rStyle w:val="CharSDivText"/>
        </w:rPr>
        <w:t>Civil jurisdiction</w:t>
      </w:r>
      <w:bookmarkEnd w:id="75"/>
      <w:bookmarkEnd w:id="76"/>
      <w:bookmarkEnd w:id="77"/>
      <w:bookmarkEnd w:id="72"/>
      <w:bookmarkEnd w:id="73"/>
      <w:bookmarkEnd w:id="74"/>
      <w:bookmarkEnd w:id="78"/>
      <w:bookmarkEnd w:id="79"/>
      <w:bookmarkEnd w:id="80"/>
    </w:p>
    <w:p>
      <w:pPr>
        <w:pStyle w:val="yFootnoteheading"/>
        <w:keepNext/>
        <w:spacing w:after="120"/>
      </w:pPr>
      <w:r>
        <w:tab/>
        <w:t>[Heading inserted: SL 2022/111 r. 20.]</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any claim or any originating process to commence proceedings in the Court — </w:t>
            </w:r>
          </w:p>
        </w:tc>
        <w:tc>
          <w:tcPr>
            <w:tcW w:w="1275" w:type="dxa"/>
            <w:tcBorders>
              <w:top w:val="single" w:sz="4" w:space="0" w:color="auto"/>
            </w:tcBorders>
            <w:noWrap/>
            <w:vAlign w:val="bottom"/>
          </w:tcPr>
          <w:p>
            <w:pPr>
              <w:pStyle w:val="yTableNAm"/>
              <w:tabs>
                <w:tab w:val="clear" w:pos="567"/>
              </w:tabs>
              <w:ind w:right="284"/>
              <w:jc w:val="right"/>
            </w:pPr>
          </w:p>
        </w:tc>
        <w:tc>
          <w:tcPr>
            <w:tcW w:w="1276" w:type="dxa"/>
            <w:tcBorders>
              <w:top w:val="single" w:sz="4" w:space="0" w:color="auto"/>
            </w:tcBorders>
            <w:noWrap/>
            <w:vAlign w:val="bottom"/>
          </w:tcPr>
          <w:p>
            <w:pPr>
              <w:pStyle w:val="yTableNAm"/>
              <w:tabs>
                <w:tab w:val="clear" w:pos="567"/>
              </w:tabs>
              <w:ind w:right="284"/>
              <w:jc w:val="right"/>
            </w:pPr>
          </w:p>
        </w:tc>
        <w:tc>
          <w:tcPr>
            <w:tcW w:w="1276" w:type="dxa"/>
            <w:tcBorders>
              <w:top w:val="single" w:sz="4" w:space="0" w:color="auto"/>
            </w:tcBorders>
            <w:noWrap/>
            <w:vAlign w:val="bottom"/>
          </w:tcPr>
          <w:p>
            <w:pPr>
              <w:pStyle w:val="yTableNAm"/>
              <w:tabs>
                <w:tab w:val="clear" w:pos="567"/>
              </w:tabs>
              <w:ind w:right="285"/>
              <w:jc w:val="right"/>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22"/>
              </w:rPr>
            </w:pPr>
            <w:r>
              <w:rPr>
                <w:szCs w:val="22"/>
              </w:rPr>
              <w:t>163.50</w:t>
            </w:r>
          </w:p>
        </w:tc>
        <w:tc>
          <w:tcPr>
            <w:tcW w:w="1276" w:type="dxa"/>
            <w:noWrap/>
            <w:vAlign w:val="bottom"/>
          </w:tcPr>
          <w:p>
            <w:pPr>
              <w:pStyle w:val="yTableNAm"/>
              <w:tabs>
                <w:tab w:val="clear" w:pos="567"/>
              </w:tabs>
              <w:ind w:right="284"/>
              <w:jc w:val="right"/>
              <w:rPr>
                <w:szCs w:val="22"/>
              </w:rPr>
            </w:pPr>
            <w:r>
              <w:rPr>
                <w:szCs w:val="22"/>
              </w:rPr>
              <w:t>318.00</w:t>
            </w:r>
          </w:p>
        </w:tc>
        <w:tc>
          <w:tcPr>
            <w:tcW w:w="1276" w:type="dxa"/>
            <w:noWrap/>
            <w:vAlign w:val="bottom"/>
          </w:tcPr>
          <w:p>
            <w:pPr>
              <w:pStyle w:val="yTableNAm"/>
              <w:tabs>
                <w:tab w:val="clear" w:pos="567"/>
              </w:tabs>
              <w:ind w:right="285"/>
              <w:jc w:val="right"/>
              <w:rPr>
                <w:szCs w:val="22"/>
              </w:rPr>
            </w:pPr>
            <w:r>
              <w:rPr>
                <w:szCs w:val="22"/>
              </w:rPr>
              <w:t>49.00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pPr>
            <w:r>
              <w:rPr>
                <w:szCs w:val="18"/>
              </w:rPr>
              <w:t>416.00</w:t>
            </w:r>
          </w:p>
        </w:tc>
        <w:tc>
          <w:tcPr>
            <w:tcW w:w="1276" w:type="dxa"/>
            <w:noWrap/>
            <w:vAlign w:val="bottom"/>
          </w:tcPr>
          <w:p>
            <w:pPr>
              <w:pStyle w:val="yTableNAm"/>
              <w:tabs>
                <w:tab w:val="clear" w:pos="567"/>
              </w:tabs>
              <w:ind w:right="284"/>
              <w:jc w:val="right"/>
            </w:pPr>
            <w:r>
              <w:rPr>
                <w:szCs w:val="18"/>
              </w:rPr>
              <w:t>812.00</w:t>
            </w:r>
          </w:p>
        </w:tc>
        <w:tc>
          <w:tcPr>
            <w:tcW w:w="1276" w:type="dxa"/>
            <w:noWrap/>
            <w:vAlign w:val="bottom"/>
          </w:tcPr>
          <w:p>
            <w:pPr>
              <w:pStyle w:val="yTableNAm"/>
              <w:tabs>
                <w:tab w:val="clear" w:pos="567"/>
              </w:tabs>
              <w:ind w:right="285"/>
              <w:jc w:val="right"/>
              <w:rPr>
                <w:rStyle w:val="DraftersNotes"/>
                <w:b w:val="0"/>
                <w:i w:val="0"/>
                <w:szCs w:val="18"/>
              </w:rPr>
            </w:pPr>
            <w:r>
              <w:rPr>
                <w:szCs w:val="18"/>
              </w:rPr>
              <w:t>100.00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r>
              <w:rPr>
                <w:szCs w:val="18"/>
              </w:rPr>
              <w:t>662.00</w:t>
            </w:r>
          </w:p>
        </w:tc>
        <w:tc>
          <w:tcPr>
            <w:tcW w:w="1276" w:type="dxa"/>
            <w:noWrap/>
            <w:vAlign w:val="bottom"/>
          </w:tcPr>
          <w:p>
            <w:pPr>
              <w:pStyle w:val="yTableNAm"/>
              <w:keepNext/>
              <w:tabs>
                <w:tab w:val="clear" w:pos="567"/>
              </w:tabs>
              <w:ind w:right="284"/>
              <w:jc w:val="right"/>
              <w:rPr>
                <w:szCs w:val="18"/>
              </w:rPr>
            </w:pPr>
            <w:r>
              <w:t>1 289.00</w:t>
            </w:r>
          </w:p>
        </w:tc>
        <w:tc>
          <w:tcPr>
            <w:tcW w:w="1276" w:type="dxa"/>
            <w:noWrap/>
            <w:vAlign w:val="bottom"/>
          </w:tcPr>
          <w:p>
            <w:pPr>
              <w:pStyle w:val="yTableNAm"/>
              <w:keepNext/>
              <w:tabs>
                <w:tab w:val="clear" w:pos="567"/>
              </w:tabs>
              <w:ind w:right="285"/>
              <w:jc w:val="right"/>
            </w:pPr>
            <w: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35"/>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any other application for which no fee has been provided in this Division — </w:t>
            </w:r>
          </w:p>
        </w:tc>
        <w:tc>
          <w:tcPr>
            <w:tcW w:w="1275" w:type="dxa"/>
            <w:noWrap/>
          </w:tcPr>
          <w:p>
            <w:pPr>
              <w:pStyle w:val="yTableNAm"/>
              <w:tabs>
                <w:tab w:val="clear" w:pos="567"/>
              </w:tabs>
              <w:ind w:right="284"/>
              <w:jc w:val="right"/>
              <w:rPr>
                <w:szCs w:val="18"/>
              </w:rPr>
            </w:pPr>
          </w:p>
        </w:tc>
        <w:tc>
          <w:tcPr>
            <w:tcW w:w="1276" w:type="dxa"/>
            <w:noWrap/>
          </w:tcPr>
          <w:p>
            <w:pPr>
              <w:pStyle w:val="yTableNAm"/>
              <w:tabs>
                <w:tab w:val="clear" w:pos="567"/>
              </w:tabs>
              <w:ind w:right="284"/>
              <w:jc w:val="right"/>
            </w:pPr>
          </w:p>
        </w:tc>
        <w:tc>
          <w:tcPr>
            <w:tcW w:w="1276" w:type="dxa"/>
            <w:noWrap/>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106.00</w:t>
            </w:r>
          </w:p>
        </w:tc>
        <w:tc>
          <w:tcPr>
            <w:tcW w:w="1276" w:type="dxa"/>
            <w:noWrap/>
            <w:vAlign w:val="bottom"/>
          </w:tcPr>
          <w:p>
            <w:pPr>
              <w:pStyle w:val="yTableNAm"/>
              <w:tabs>
                <w:tab w:val="clear" w:pos="567"/>
              </w:tabs>
              <w:ind w:right="284"/>
              <w:jc w:val="right"/>
            </w:pPr>
            <w:r>
              <w:t>207.00</w:t>
            </w:r>
          </w:p>
        </w:tc>
        <w:tc>
          <w:tcPr>
            <w:tcW w:w="1276" w:type="dxa"/>
            <w:noWrap/>
            <w:vAlign w:val="bottom"/>
          </w:tcPr>
          <w:p>
            <w:pPr>
              <w:pStyle w:val="yTableNAm"/>
              <w:tabs>
                <w:tab w:val="clear" w:pos="567"/>
              </w:tabs>
              <w:ind w:right="285"/>
              <w:jc w:val="right"/>
              <w:rPr>
                <w:szCs w:val="18"/>
              </w:rPr>
            </w:pPr>
            <w:r>
              <w:rPr>
                <w:szCs w:val="18"/>
              </w:rPr>
              <w:t>31.80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194.50</w:t>
            </w:r>
          </w:p>
        </w:tc>
        <w:tc>
          <w:tcPr>
            <w:tcW w:w="1276" w:type="dxa"/>
            <w:noWrap/>
            <w:vAlign w:val="bottom"/>
          </w:tcPr>
          <w:p>
            <w:pPr>
              <w:pStyle w:val="yTableNAm"/>
              <w:tabs>
                <w:tab w:val="clear" w:pos="567"/>
              </w:tabs>
              <w:ind w:right="284"/>
              <w:jc w:val="right"/>
            </w:pPr>
            <w:r>
              <w:t>321.00</w:t>
            </w:r>
          </w:p>
        </w:tc>
        <w:tc>
          <w:tcPr>
            <w:tcW w:w="1276" w:type="dxa"/>
            <w:noWrap/>
            <w:vAlign w:val="bottom"/>
          </w:tcPr>
          <w:p>
            <w:pPr>
              <w:pStyle w:val="yTableNAm"/>
              <w:tabs>
                <w:tab w:val="clear" w:pos="567"/>
              </w:tabs>
              <w:ind w:right="285"/>
              <w:jc w:val="right"/>
              <w:rPr>
                <w:szCs w:val="18"/>
              </w:rPr>
            </w:pPr>
            <w:r>
              <w:rPr>
                <w:szCs w:val="18"/>
              </w:rPr>
              <w:t>58.50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309.00</w:t>
            </w:r>
          </w:p>
        </w:tc>
        <w:tc>
          <w:tcPr>
            <w:tcW w:w="1276" w:type="dxa"/>
            <w:noWrap/>
            <w:vAlign w:val="bottom"/>
          </w:tcPr>
          <w:p>
            <w:pPr>
              <w:pStyle w:val="yTableNAm"/>
              <w:tabs>
                <w:tab w:val="clear" w:pos="567"/>
              </w:tabs>
              <w:ind w:right="284"/>
              <w:jc w:val="right"/>
            </w:pPr>
            <w:r>
              <w:t>516.00</w:t>
            </w:r>
          </w:p>
        </w:tc>
        <w:tc>
          <w:tcPr>
            <w:tcW w:w="1276" w:type="dxa"/>
            <w:noWrap/>
            <w:vAlign w:val="bottom"/>
          </w:tcPr>
          <w:p>
            <w:pPr>
              <w:pStyle w:val="yTableNAm"/>
              <w:tabs>
                <w:tab w:val="clear" w:pos="567"/>
              </w:tabs>
              <w:ind w:right="285"/>
              <w:jc w:val="right"/>
              <w:rPr>
                <w:szCs w:val="18"/>
              </w:rPr>
            </w:pPr>
            <w:r>
              <w:rPr>
                <w:szCs w:val="18"/>
              </w:rPr>
              <w:t>92.50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54.50</w:t>
            </w:r>
          </w:p>
        </w:tc>
        <w:tc>
          <w:tcPr>
            <w:tcW w:w="1276" w:type="dxa"/>
            <w:noWrap/>
            <w:vAlign w:val="bottom"/>
          </w:tcPr>
          <w:p>
            <w:pPr>
              <w:pStyle w:val="yTableNAm"/>
              <w:tabs>
                <w:tab w:val="clear" w:pos="567"/>
              </w:tabs>
              <w:ind w:right="284"/>
              <w:jc w:val="right"/>
            </w:pPr>
            <w:r>
              <w:t>140.50</w:t>
            </w:r>
          </w:p>
        </w:tc>
        <w:tc>
          <w:tcPr>
            <w:tcW w:w="1276" w:type="dxa"/>
            <w:noWrap/>
            <w:vAlign w:val="bottom"/>
          </w:tcPr>
          <w:p>
            <w:pPr>
              <w:pStyle w:val="yTableNAm"/>
              <w:tabs>
                <w:tab w:val="clear" w:pos="567"/>
              </w:tabs>
              <w:ind w:right="285"/>
              <w:jc w:val="right"/>
              <w:rPr>
                <w:szCs w:val="18"/>
              </w:rPr>
            </w:pPr>
            <w:r>
              <w:rPr>
                <w:szCs w:val="18"/>
              </w:rPr>
              <w:t>16.35</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82.00</w:t>
            </w:r>
          </w:p>
        </w:tc>
        <w:tc>
          <w:tcPr>
            <w:tcW w:w="1276" w:type="dxa"/>
            <w:noWrap/>
            <w:vAlign w:val="bottom"/>
          </w:tcPr>
          <w:p>
            <w:pPr>
              <w:pStyle w:val="yTableNAm"/>
              <w:tabs>
                <w:tab w:val="clear" w:pos="567"/>
              </w:tabs>
              <w:ind w:right="284"/>
              <w:jc w:val="right"/>
            </w:pPr>
            <w:r>
              <w:t>214.00</w:t>
            </w:r>
          </w:p>
        </w:tc>
        <w:tc>
          <w:tcPr>
            <w:tcW w:w="1276" w:type="dxa"/>
            <w:noWrap/>
            <w:vAlign w:val="bottom"/>
          </w:tcPr>
          <w:p>
            <w:pPr>
              <w:pStyle w:val="yTableNAm"/>
              <w:tabs>
                <w:tab w:val="clear" w:pos="567"/>
              </w:tabs>
              <w:ind w:right="285"/>
              <w:jc w:val="right"/>
              <w:rPr>
                <w:szCs w:val="18"/>
              </w:rPr>
            </w:pPr>
            <w:r>
              <w:rPr>
                <w:szCs w:val="18"/>
              </w:rPr>
              <w:t>24.60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109.50</w:t>
            </w:r>
          </w:p>
        </w:tc>
        <w:tc>
          <w:tcPr>
            <w:tcW w:w="1276" w:type="dxa"/>
            <w:noWrap/>
            <w:vAlign w:val="bottom"/>
          </w:tcPr>
          <w:p>
            <w:pPr>
              <w:pStyle w:val="yTableNAm"/>
              <w:tabs>
                <w:tab w:val="clear" w:pos="567"/>
              </w:tabs>
              <w:ind w:right="284"/>
              <w:jc w:val="right"/>
            </w:pPr>
            <w:r>
              <w:t>288.00</w:t>
            </w:r>
          </w:p>
        </w:tc>
        <w:tc>
          <w:tcPr>
            <w:tcW w:w="1276" w:type="dxa"/>
            <w:noWrap/>
            <w:vAlign w:val="bottom"/>
          </w:tcPr>
          <w:p>
            <w:pPr>
              <w:pStyle w:val="yTableNAm"/>
              <w:tabs>
                <w:tab w:val="clear" w:pos="567"/>
              </w:tabs>
              <w:ind w:right="285"/>
              <w:jc w:val="right"/>
              <w:rPr>
                <w:szCs w:val="18"/>
              </w:rPr>
            </w:pPr>
            <w:r>
              <w:rPr>
                <w:szCs w:val="18"/>
              </w:rPr>
              <w:t>32.90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258.00</w:t>
            </w:r>
          </w:p>
        </w:tc>
        <w:tc>
          <w:tcPr>
            <w:tcW w:w="1276" w:type="dxa"/>
            <w:noWrap/>
            <w:vAlign w:val="bottom"/>
          </w:tcPr>
          <w:p>
            <w:pPr>
              <w:pStyle w:val="yTableNAm"/>
              <w:tabs>
                <w:tab w:val="clear" w:pos="567"/>
              </w:tabs>
              <w:ind w:right="284"/>
              <w:jc w:val="right"/>
            </w:pPr>
            <w:r>
              <w:t>503.00</w:t>
            </w:r>
          </w:p>
        </w:tc>
        <w:tc>
          <w:tcPr>
            <w:tcW w:w="1276" w:type="dxa"/>
            <w:noWrap/>
            <w:vAlign w:val="bottom"/>
          </w:tcPr>
          <w:p>
            <w:pPr>
              <w:pStyle w:val="yTableNAm"/>
              <w:tabs>
                <w:tab w:val="clear" w:pos="567"/>
              </w:tabs>
              <w:ind w:right="285"/>
              <w:jc w:val="right"/>
              <w:rPr>
                <w:szCs w:val="18"/>
              </w:rPr>
            </w:pPr>
            <w:r>
              <w:rPr>
                <w:szCs w:val="18"/>
              </w:rPr>
              <w:t>77.50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471.00</w:t>
            </w:r>
          </w:p>
        </w:tc>
        <w:tc>
          <w:tcPr>
            <w:tcW w:w="1276" w:type="dxa"/>
            <w:noWrap/>
            <w:vAlign w:val="bottom"/>
          </w:tcPr>
          <w:p>
            <w:pPr>
              <w:pStyle w:val="yTableNAm"/>
              <w:tabs>
                <w:tab w:val="clear" w:pos="567"/>
              </w:tabs>
              <w:ind w:right="284"/>
              <w:jc w:val="right"/>
            </w:pPr>
            <w:r>
              <w:t>908.00</w:t>
            </w:r>
          </w:p>
        </w:tc>
        <w:tc>
          <w:tcPr>
            <w:tcW w:w="1276" w:type="dxa"/>
            <w:noWrap/>
            <w:vAlign w:val="bottom"/>
          </w:tcPr>
          <w:p>
            <w:pPr>
              <w:pStyle w:val="yTableNAm"/>
              <w:tabs>
                <w:tab w:val="clear" w:pos="567"/>
              </w:tabs>
              <w:ind w:right="285"/>
              <w:jc w:val="right"/>
              <w:rPr>
                <w:szCs w:val="18"/>
              </w:rPr>
            </w:pPr>
            <w:r>
              <w:rPr>
                <w:szCs w:val="18"/>
              </w:rPr>
              <w:t>100.00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523.00</w:t>
            </w:r>
          </w:p>
        </w:tc>
        <w:tc>
          <w:tcPr>
            <w:tcW w:w="1276" w:type="dxa"/>
            <w:noWrap/>
            <w:vAlign w:val="bottom"/>
          </w:tcPr>
          <w:p>
            <w:pPr>
              <w:pStyle w:val="yTableNAm"/>
              <w:tabs>
                <w:tab w:val="clear" w:pos="567"/>
              </w:tabs>
              <w:ind w:right="284"/>
              <w:jc w:val="right"/>
            </w:pPr>
            <w:r>
              <w:t>1 015.00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24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keepNext/>
            </w:pPr>
          </w:p>
        </w:tc>
        <w:tc>
          <w:tcPr>
            <w:tcW w:w="6379" w:type="dxa"/>
            <w:gridSpan w:val="4"/>
            <w:noWrap/>
          </w:tcPr>
          <w:p>
            <w:pPr>
              <w:pStyle w:val="yTableNAm"/>
              <w:keepNext/>
              <w:tabs>
                <w:tab w:val="clear" w:pos="567"/>
                <w:tab w:val="left" w:pos="335"/>
              </w:tabs>
              <w:spacing w:before="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148.50</w:t>
            </w:r>
          </w:p>
        </w:tc>
        <w:tc>
          <w:tcPr>
            <w:tcW w:w="1276" w:type="dxa"/>
            <w:noWrap/>
            <w:vAlign w:val="bottom"/>
          </w:tcPr>
          <w:p>
            <w:pPr>
              <w:pStyle w:val="yTableNAm"/>
              <w:tabs>
                <w:tab w:val="clear" w:pos="567"/>
              </w:tabs>
              <w:ind w:right="284"/>
              <w:jc w:val="right"/>
            </w:pPr>
            <w:r>
              <w:t>390.00</w:t>
            </w:r>
          </w:p>
        </w:tc>
        <w:tc>
          <w:tcPr>
            <w:tcW w:w="1276" w:type="dxa"/>
            <w:noWrap/>
            <w:vAlign w:val="bottom"/>
          </w:tcPr>
          <w:p>
            <w:pPr>
              <w:pStyle w:val="yTableNAm"/>
              <w:tabs>
                <w:tab w:val="clear" w:pos="567"/>
              </w:tabs>
              <w:ind w:right="285"/>
              <w:jc w:val="right"/>
              <w:rPr>
                <w:szCs w:val="18"/>
              </w:rPr>
            </w:pPr>
            <w:r>
              <w:rPr>
                <w:szCs w:val="18"/>
              </w:rPr>
              <w:t>44.50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263.00</w:t>
            </w:r>
          </w:p>
        </w:tc>
        <w:tc>
          <w:tcPr>
            <w:tcW w:w="1276" w:type="dxa"/>
            <w:noWrap/>
            <w:vAlign w:val="bottom"/>
          </w:tcPr>
          <w:p>
            <w:pPr>
              <w:pStyle w:val="yTableNAm"/>
              <w:tabs>
                <w:tab w:val="clear" w:pos="567"/>
              </w:tabs>
              <w:ind w:right="284"/>
              <w:jc w:val="right"/>
            </w:pPr>
            <w:r>
              <w:t>680.00</w:t>
            </w:r>
          </w:p>
        </w:tc>
        <w:tc>
          <w:tcPr>
            <w:tcW w:w="1276" w:type="dxa"/>
            <w:noWrap/>
            <w:vAlign w:val="bottom"/>
          </w:tcPr>
          <w:p>
            <w:pPr>
              <w:pStyle w:val="yTableNAm"/>
              <w:tabs>
                <w:tab w:val="clear" w:pos="567"/>
              </w:tabs>
              <w:ind w:right="285"/>
              <w:jc w:val="right"/>
              <w:rPr>
                <w:szCs w:val="18"/>
              </w:rPr>
            </w:pPr>
            <w:r>
              <w:rPr>
                <w:szCs w:val="18"/>
              </w:rPr>
              <w:t>79.00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376.00</w:t>
            </w:r>
          </w:p>
        </w:tc>
        <w:tc>
          <w:tcPr>
            <w:tcW w:w="1276" w:type="dxa"/>
            <w:noWrap/>
            <w:vAlign w:val="bottom"/>
          </w:tcPr>
          <w:p>
            <w:pPr>
              <w:pStyle w:val="yTableNAm"/>
              <w:tabs>
                <w:tab w:val="clear" w:pos="567"/>
              </w:tabs>
              <w:ind w:right="284"/>
              <w:jc w:val="right"/>
            </w:pPr>
            <w:r>
              <w:t>969.00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020"/>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spacing w:before="60"/>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148.50</w:t>
            </w:r>
          </w:p>
        </w:tc>
        <w:tc>
          <w:tcPr>
            <w:tcW w:w="1276" w:type="dxa"/>
            <w:noWrap/>
            <w:vAlign w:val="bottom"/>
          </w:tcPr>
          <w:p>
            <w:pPr>
              <w:pStyle w:val="yTableNAm"/>
              <w:tabs>
                <w:tab w:val="clear" w:pos="567"/>
              </w:tabs>
              <w:ind w:right="284"/>
              <w:jc w:val="right"/>
            </w:pPr>
            <w:r>
              <w:t>390.00</w:t>
            </w:r>
          </w:p>
        </w:tc>
        <w:tc>
          <w:tcPr>
            <w:tcW w:w="1276" w:type="dxa"/>
            <w:noWrap/>
            <w:vAlign w:val="bottom"/>
          </w:tcPr>
          <w:p>
            <w:pPr>
              <w:pStyle w:val="yTableNAm"/>
              <w:tabs>
                <w:tab w:val="clear" w:pos="567"/>
              </w:tabs>
              <w:ind w:right="285"/>
              <w:jc w:val="right"/>
              <w:rPr>
                <w:szCs w:val="18"/>
              </w:rPr>
            </w:pPr>
            <w:r>
              <w:rPr>
                <w:szCs w:val="18"/>
              </w:rPr>
              <w:t>44.50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263.00</w:t>
            </w:r>
          </w:p>
        </w:tc>
        <w:tc>
          <w:tcPr>
            <w:tcW w:w="1276" w:type="dxa"/>
            <w:noWrap/>
            <w:vAlign w:val="bottom"/>
          </w:tcPr>
          <w:p>
            <w:pPr>
              <w:pStyle w:val="yTableNAm"/>
              <w:tabs>
                <w:tab w:val="clear" w:pos="567"/>
              </w:tabs>
              <w:ind w:right="284"/>
              <w:jc w:val="right"/>
            </w:pPr>
            <w:r>
              <w:t>680.00</w:t>
            </w:r>
          </w:p>
        </w:tc>
        <w:tc>
          <w:tcPr>
            <w:tcW w:w="1276" w:type="dxa"/>
            <w:noWrap/>
            <w:vAlign w:val="bottom"/>
          </w:tcPr>
          <w:p>
            <w:pPr>
              <w:pStyle w:val="yTableNAm"/>
              <w:tabs>
                <w:tab w:val="clear" w:pos="567"/>
              </w:tabs>
              <w:ind w:right="285"/>
              <w:jc w:val="right"/>
              <w:rPr>
                <w:szCs w:val="18"/>
              </w:rPr>
            </w:pPr>
            <w:r>
              <w:rPr>
                <w:szCs w:val="18"/>
              </w:rPr>
              <w:t>79.00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r>
              <w:rPr>
                <w:szCs w:val="18"/>
              </w:rPr>
              <w:t>376.00</w:t>
            </w:r>
          </w:p>
        </w:tc>
        <w:tc>
          <w:tcPr>
            <w:tcW w:w="1276" w:type="dxa"/>
            <w:noWrap/>
            <w:vAlign w:val="bottom"/>
          </w:tcPr>
          <w:p>
            <w:pPr>
              <w:pStyle w:val="yTableNAm"/>
              <w:keepNext/>
              <w:tabs>
                <w:tab w:val="clear" w:pos="567"/>
              </w:tabs>
              <w:ind w:right="284"/>
              <w:jc w:val="right"/>
            </w:pPr>
            <w:r>
              <w:t>969.00</w:t>
            </w:r>
          </w:p>
        </w:tc>
        <w:tc>
          <w:tcPr>
            <w:tcW w:w="1276" w:type="dxa"/>
            <w:noWrap/>
            <w:vAlign w:val="bottom"/>
          </w:tcPr>
          <w:p>
            <w:pPr>
              <w:pStyle w:val="yTableNAm"/>
              <w:keepNext/>
              <w:tabs>
                <w:tab w:val="clear" w:pos="567"/>
              </w:tabs>
              <w:ind w:right="285"/>
              <w:jc w:val="right"/>
              <w:rPr>
                <w:szCs w:val="18"/>
              </w:rPr>
            </w:pPr>
            <w:r>
              <w:rPr>
                <w:szCs w:val="18"/>
              </w:rPr>
              <w:t>100.00</w:t>
            </w:r>
          </w:p>
        </w:tc>
      </w:tr>
      <w:tr>
        <w:trPr>
          <w:cantSplit/>
          <w:trHeight w:val="1056"/>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tabs>
                <w:tab w:val="clear" w:pos="567"/>
              </w:tabs>
              <w:ind w:right="284"/>
              <w:jc w:val="right"/>
              <w:rPr>
                <w:szCs w:val="18"/>
              </w:rPr>
            </w:pPr>
          </w:p>
        </w:tc>
        <w:tc>
          <w:tcPr>
            <w:tcW w:w="1276" w:type="dxa"/>
            <w:noWrap/>
          </w:tcPr>
          <w:p>
            <w:pPr>
              <w:pStyle w:val="yTableNAm"/>
              <w:keepNext/>
              <w:tabs>
                <w:tab w:val="clear" w:pos="567"/>
              </w:tabs>
              <w:ind w:right="284"/>
              <w:jc w:val="right"/>
            </w:pPr>
          </w:p>
        </w:tc>
        <w:tc>
          <w:tcPr>
            <w:tcW w:w="1276" w:type="dxa"/>
            <w:noWrap/>
          </w:tcPr>
          <w:p>
            <w:pPr>
              <w:pStyle w:val="yTableNAm"/>
              <w:keepNext/>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137.00</w:t>
            </w:r>
          </w:p>
        </w:tc>
        <w:tc>
          <w:tcPr>
            <w:tcW w:w="1276" w:type="dxa"/>
            <w:noWrap/>
            <w:vAlign w:val="bottom"/>
          </w:tcPr>
          <w:p>
            <w:pPr>
              <w:pStyle w:val="yTableNAm"/>
              <w:tabs>
                <w:tab w:val="clear" w:pos="567"/>
              </w:tabs>
              <w:ind w:right="284"/>
              <w:jc w:val="right"/>
            </w:pPr>
            <w:r>
              <w:t>266.00</w:t>
            </w:r>
          </w:p>
        </w:tc>
        <w:tc>
          <w:tcPr>
            <w:tcW w:w="1276" w:type="dxa"/>
            <w:noWrap/>
            <w:vAlign w:val="bottom"/>
          </w:tcPr>
          <w:p>
            <w:pPr>
              <w:pStyle w:val="yTableNAm"/>
              <w:tabs>
                <w:tab w:val="clear" w:pos="567"/>
              </w:tabs>
              <w:ind w:right="285"/>
              <w:jc w:val="right"/>
              <w:rPr>
                <w:szCs w:val="18"/>
              </w:rPr>
            </w:pPr>
            <w:r>
              <w:rPr>
                <w:szCs w:val="18"/>
              </w:rPr>
              <w:t>41.10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164.50</w:t>
            </w:r>
          </w:p>
        </w:tc>
        <w:tc>
          <w:tcPr>
            <w:tcW w:w="1276" w:type="dxa"/>
            <w:noWrap/>
            <w:vAlign w:val="bottom"/>
          </w:tcPr>
          <w:p>
            <w:pPr>
              <w:pStyle w:val="yTableNAm"/>
              <w:tabs>
                <w:tab w:val="clear" w:pos="567"/>
              </w:tabs>
              <w:ind w:right="284"/>
              <w:jc w:val="right"/>
            </w:pPr>
            <w:r>
              <w:t>318.00</w:t>
            </w:r>
          </w:p>
        </w:tc>
        <w:tc>
          <w:tcPr>
            <w:tcW w:w="1276" w:type="dxa"/>
            <w:noWrap/>
            <w:vAlign w:val="bottom"/>
          </w:tcPr>
          <w:p>
            <w:pPr>
              <w:pStyle w:val="yTableNAm"/>
              <w:tabs>
                <w:tab w:val="clear" w:pos="567"/>
              </w:tabs>
              <w:ind w:right="285"/>
              <w:jc w:val="right"/>
              <w:rPr>
                <w:szCs w:val="18"/>
              </w:rPr>
            </w:pPr>
            <w:r>
              <w:rPr>
                <w:szCs w:val="18"/>
              </w:rPr>
              <w:t>49.40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221.00</w:t>
            </w:r>
          </w:p>
        </w:tc>
        <w:tc>
          <w:tcPr>
            <w:tcW w:w="1276" w:type="dxa"/>
            <w:noWrap/>
            <w:vAlign w:val="bottom"/>
          </w:tcPr>
          <w:p>
            <w:pPr>
              <w:pStyle w:val="yTableNAm"/>
              <w:tabs>
                <w:tab w:val="clear" w:pos="567"/>
              </w:tabs>
              <w:ind w:right="284"/>
              <w:jc w:val="right"/>
            </w:pPr>
            <w:r>
              <w:t>434.00</w:t>
            </w:r>
          </w:p>
        </w:tc>
        <w:tc>
          <w:tcPr>
            <w:tcW w:w="1276" w:type="dxa"/>
            <w:noWrap/>
            <w:vAlign w:val="bottom"/>
          </w:tcPr>
          <w:p>
            <w:pPr>
              <w:pStyle w:val="yTableNAm"/>
              <w:tabs>
                <w:tab w:val="clear" w:pos="567"/>
              </w:tabs>
              <w:ind w:right="285"/>
              <w:jc w:val="right"/>
              <w:rPr>
                <w:szCs w:val="18"/>
              </w:rPr>
            </w:pPr>
            <w:r>
              <w:rPr>
                <w:szCs w:val="18"/>
              </w:rPr>
              <w:t>66.50</w:t>
            </w:r>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trPr>
          <w:cantSplit/>
          <w:trHeight w:val="319"/>
        </w:trPr>
        <w:tc>
          <w:tcPr>
            <w:tcW w:w="624" w:type="dxa"/>
            <w:noWrap/>
          </w:tcPr>
          <w:p>
            <w:pPr>
              <w:pStyle w:val="yTableNAm"/>
              <w:spacing w:before="0"/>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keepLines/>
            </w:pPr>
            <w:r>
              <w:t>8.</w:t>
            </w:r>
          </w:p>
        </w:tc>
        <w:tc>
          <w:tcPr>
            <w:tcW w:w="2552" w:type="dxa"/>
            <w:noWrap/>
          </w:tcPr>
          <w:p>
            <w:pPr>
              <w:pStyle w:val="yTableNAm"/>
              <w:keepNext/>
              <w:keepLines/>
            </w:pPr>
            <w:r>
              <w:t xml:space="preserve">On an appointment to assess a bill of costs — </w:t>
            </w:r>
          </w:p>
        </w:tc>
        <w:tc>
          <w:tcPr>
            <w:tcW w:w="1275" w:type="dxa"/>
            <w:noWrap/>
          </w:tcPr>
          <w:p>
            <w:pPr>
              <w:pStyle w:val="yTableNAm"/>
              <w:keepNext/>
              <w:keepLines/>
            </w:pPr>
          </w:p>
        </w:tc>
        <w:tc>
          <w:tcPr>
            <w:tcW w:w="1276" w:type="dxa"/>
            <w:noWrap/>
          </w:tcPr>
          <w:p>
            <w:pPr>
              <w:pStyle w:val="yTableNAm"/>
              <w:keepNext/>
              <w:keepLines/>
            </w:pPr>
          </w:p>
        </w:tc>
        <w:tc>
          <w:tcPr>
            <w:tcW w:w="1276" w:type="dxa"/>
            <w:noWrap/>
          </w:tcPr>
          <w:p>
            <w:pPr>
              <w:pStyle w:val="yTableNAm"/>
              <w:keepNext/>
              <w:keepLines/>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tcPr>
          <w:p>
            <w:pPr>
              <w:pStyle w:val="yTableNAm"/>
              <w:ind w:left="58"/>
            </w:pPr>
            <w:r>
              <w:t>137.00</w:t>
            </w:r>
            <w:r>
              <w:rPr>
                <w:szCs w:val="18"/>
              </w:rPr>
              <w:t xml:space="preserve"> plus 2.50%</w:t>
            </w:r>
          </w:p>
        </w:tc>
        <w:tc>
          <w:tcPr>
            <w:tcW w:w="1276" w:type="dxa"/>
            <w:noWrap/>
          </w:tcPr>
          <w:p>
            <w:pPr>
              <w:pStyle w:val="yTableNAm"/>
              <w:ind w:left="52"/>
            </w:pPr>
            <w:r>
              <w:t xml:space="preserve">266.00 </w:t>
            </w:r>
            <w:r>
              <w:rPr>
                <w:szCs w:val="18"/>
              </w:rPr>
              <w:t>plus 2.50%</w:t>
            </w:r>
          </w:p>
        </w:tc>
        <w:tc>
          <w:tcPr>
            <w:tcW w:w="1276" w:type="dxa"/>
            <w:noWrap/>
          </w:tcPr>
          <w:p>
            <w:pPr>
              <w:pStyle w:val="yTableNAm"/>
              <w:ind w:left="56"/>
            </w:pPr>
            <w:r>
              <w:t>41.10 p</w:t>
            </w:r>
            <w:r>
              <w:rPr>
                <w:szCs w:val="18"/>
              </w:rPr>
              <w:t>lus 0.00%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(b)</w:t>
            </w:r>
            <w:r>
              <w:tab/>
              <w:t>for a claim exceeding $10 000 but not exceeding $50 000</w:t>
            </w:r>
          </w:p>
        </w:tc>
        <w:tc>
          <w:tcPr>
            <w:tcW w:w="1275" w:type="dxa"/>
            <w:noWrap/>
          </w:tcPr>
          <w:p>
            <w:pPr>
              <w:pStyle w:val="yTableNAm"/>
              <w:keepNext/>
              <w:ind w:left="58"/>
            </w:pPr>
            <w:r>
              <w:t xml:space="preserve">164.50 </w:t>
            </w:r>
            <w:r>
              <w:rPr>
                <w:szCs w:val="18"/>
              </w:rPr>
              <w:t>plus 2.50%</w:t>
            </w:r>
          </w:p>
        </w:tc>
        <w:tc>
          <w:tcPr>
            <w:tcW w:w="1276" w:type="dxa"/>
            <w:noWrap/>
          </w:tcPr>
          <w:p>
            <w:pPr>
              <w:pStyle w:val="yTableNAm"/>
              <w:keepNext/>
              <w:ind w:left="52"/>
            </w:pPr>
            <w:r>
              <w:t xml:space="preserve">318.00 </w:t>
            </w:r>
            <w:r>
              <w:rPr>
                <w:szCs w:val="18"/>
              </w:rPr>
              <w:t>plus 2.50%</w:t>
            </w:r>
          </w:p>
        </w:tc>
        <w:tc>
          <w:tcPr>
            <w:tcW w:w="1276" w:type="dxa"/>
            <w:noWrap/>
          </w:tcPr>
          <w:p>
            <w:pPr>
              <w:pStyle w:val="yTableNAm"/>
              <w:keepNext/>
              <w:ind w:left="56"/>
            </w:pPr>
            <w:r>
              <w:t xml:space="preserve">49.40 </w:t>
            </w:r>
            <w:r>
              <w:rPr>
                <w:szCs w:val="18"/>
              </w:rPr>
              <w:t>plus 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tcPr>
          <w:p>
            <w:pPr>
              <w:pStyle w:val="yTableNAm"/>
              <w:ind w:left="58"/>
            </w:pPr>
            <w:r>
              <w:t>221.00 plus 2.50%</w:t>
            </w:r>
          </w:p>
        </w:tc>
        <w:tc>
          <w:tcPr>
            <w:tcW w:w="1276" w:type="dxa"/>
            <w:noWrap/>
          </w:tcPr>
          <w:p>
            <w:pPr>
              <w:pStyle w:val="yTableNAm"/>
              <w:ind w:left="52"/>
            </w:pPr>
            <w:r>
              <w:t>434.00 plus 2.50%</w:t>
            </w:r>
          </w:p>
        </w:tc>
        <w:tc>
          <w:tcPr>
            <w:tcW w:w="1276" w:type="dxa"/>
            <w:noWrap/>
          </w:tcPr>
          <w:p>
            <w:pPr>
              <w:pStyle w:val="yTableNAm"/>
              <w:ind w:left="56"/>
            </w:pPr>
            <w:r>
              <w:t>66.50 plus 0.00%</w:t>
            </w:r>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of any kind —</w:t>
            </w:r>
          </w:p>
        </w:tc>
        <w:tc>
          <w:tcPr>
            <w:tcW w:w="1275"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arresting the person</w:t>
            </w:r>
          </w:p>
        </w:tc>
        <w:tc>
          <w:tcPr>
            <w:tcW w:w="1275" w:type="dxa"/>
            <w:noWrap/>
            <w:vAlign w:val="bottom"/>
          </w:tcPr>
          <w:p>
            <w:pPr>
              <w:pStyle w:val="yTableNAm"/>
              <w:tabs>
                <w:tab w:val="clear" w:pos="567"/>
              </w:tabs>
              <w:ind w:right="284"/>
              <w:jc w:val="right"/>
              <w:rPr>
                <w:szCs w:val="18"/>
              </w:rPr>
            </w:pPr>
            <w:r>
              <w:rPr>
                <w:szCs w:val="18"/>
              </w:rPr>
              <w:t>179.50</w:t>
            </w:r>
          </w:p>
        </w:tc>
        <w:tc>
          <w:tcPr>
            <w:tcW w:w="1276" w:type="dxa"/>
            <w:noWrap/>
            <w:vAlign w:val="bottom"/>
          </w:tcPr>
          <w:p>
            <w:pPr>
              <w:pStyle w:val="yTableNAm"/>
              <w:tabs>
                <w:tab w:val="clear" w:pos="567"/>
              </w:tabs>
              <w:ind w:right="284"/>
              <w:jc w:val="right"/>
            </w:pPr>
            <w:r>
              <w:rPr>
                <w:szCs w:val="18"/>
              </w:rPr>
              <w:t>179.50</w:t>
            </w:r>
          </w:p>
        </w:tc>
        <w:tc>
          <w:tcPr>
            <w:tcW w:w="1276" w:type="dxa"/>
            <w:noWrap/>
            <w:vAlign w:val="bottom"/>
          </w:tcPr>
          <w:p>
            <w:pPr>
              <w:pStyle w:val="yTableNAm"/>
              <w:tabs>
                <w:tab w:val="clear" w:pos="567"/>
              </w:tabs>
              <w:ind w:right="285"/>
              <w:jc w:val="right"/>
              <w:rPr>
                <w:szCs w:val="18"/>
              </w:rPr>
            </w:pPr>
            <w:r>
              <w:rPr>
                <w:szCs w:val="18"/>
              </w:rPr>
              <w:t>179.50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conveying the person to a court or a custodial place and releasing the person from arrest or custody</w:t>
            </w:r>
          </w:p>
        </w:tc>
        <w:tc>
          <w:tcPr>
            <w:tcW w:w="1275" w:type="dxa"/>
            <w:noWrap/>
            <w:vAlign w:val="bottom"/>
          </w:tcPr>
          <w:p>
            <w:pPr>
              <w:pStyle w:val="yTableNAm"/>
              <w:tabs>
                <w:tab w:val="clear" w:pos="567"/>
              </w:tabs>
              <w:ind w:right="284"/>
              <w:jc w:val="right"/>
              <w:rPr>
                <w:szCs w:val="18"/>
              </w:rPr>
            </w:pPr>
            <w:r>
              <w:rPr>
                <w:szCs w:val="18"/>
              </w:rPr>
              <w:t>178.00</w:t>
            </w:r>
          </w:p>
        </w:tc>
        <w:tc>
          <w:tcPr>
            <w:tcW w:w="1276" w:type="dxa"/>
            <w:noWrap/>
            <w:vAlign w:val="bottom"/>
          </w:tcPr>
          <w:p>
            <w:pPr>
              <w:pStyle w:val="yTableNAm"/>
              <w:tabs>
                <w:tab w:val="clear" w:pos="567"/>
              </w:tabs>
              <w:ind w:right="284"/>
              <w:jc w:val="right"/>
            </w:pPr>
            <w:r>
              <w:rPr>
                <w:szCs w:val="18"/>
              </w:rPr>
              <w:t>178.00</w:t>
            </w:r>
          </w:p>
        </w:tc>
        <w:tc>
          <w:tcPr>
            <w:tcW w:w="1276" w:type="dxa"/>
            <w:noWrap/>
            <w:vAlign w:val="bottom"/>
          </w:tcPr>
          <w:p>
            <w:pPr>
              <w:pStyle w:val="yTableNAm"/>
              <w:tabs>
                <w:tab w:val="clear" w:pos="567"/>
              </w:tabs>
              <w:ind w:right="285"/>
              <w:jc w:val="right"/>
              <w:rPr>
                <w:szCs w:val="18"/>
              </w:rPr>
            </w:pPr>
            <w:r>
              <w:rPr>
                <w:szCs w:val="18"/>
              </w:rPr>
              <w:t>178.00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tabs>
                <w:tab w:val="clear" w:pos="567"/>
              </w:tabs>
              <w:ind w:right="284"/>
              <w:jc w:val="right"/>
            </w:pPr>
            <w:r>
              <w:t>47.10</w:t>
            </w:r>
          </w:p>
        </w:tc>
        <w:tc>
          <w:tcPr>
            <w:tcW w:w="1276" w:type="dxa"/>
            <w:noWrap/>
            <w:vAlign w:val="bottom"/>
          </w:tcPr>
          <w:p>
            <w:pPr>
              <w:pStyle w:val="yTableNAm"/>
              <w:tabs>
                <w:tab w:val="clear" w:pos="567"/>
              </w:tabs>
              <w:ind w:right="284"/>
              <w:jc w:val="right"/>
            </w:pPr>
            <w:r>
              <w:t>47.10</w:t>
            </w:r>
          </w:p>
        </w:tc>
        <w:tc>
          <w:tcPr>
            <w:tcW w:w="1276" w:type="dxa"/>
            <w:noWrap/>
            <w:vAlign w:val="bottom"/>
          </w:tcPr>
          <w:p>
            <w:pPr>
              <w:pStyle w:val="yTableNAm"/>
              <w:tabs>
                <w:tab w:val="clear" w:pos="567"/>
              </w:tabs>
              <w:ind w:right="285"/>
              <w:jc w:val="right"/>
            </w:pPr>
            <w:r>
              <w:t>47.10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tabs>
                <w:tab w:val="clear" w:pos="567"/>
                <w:tab w:val="left" w:pos="335"/>
              </w:tabs>
              <w:spacing w:after="120"/>
              <w:ind w:left="335" w:hanging="335"/>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tabs>
                <w:tab w:val="clear" w:pos="567"/>
              </w:tabs>
              <w:ind w:right="284"/>
              <w:jc w:val="right"/>
            </w:pPr>
            <w:r>
              <w:t>255.00</w:t>
            </w:r>
          </w:p>
        </w:tc>
        <w:tc>
          <w:tcPr>
            <w:tcW w:w="1276" w:type="dxa"/>
            <w:noWrap/>
            <w:vAlign w:val="bottom"/>
          </w:tcPr>
          <w:p>
            <w:pPr>
              <w:pStyle w:val="yTableNAm"/>
              <w:tabs>
                <w:tab w:val="clear" w:pos="567"/>
              </w:tabs>
              <w:jc w:val="center"/>
            </w:pPr>
            <w:r>
              <w:t>N/A</w:t>
            </w:r>
          </w:p>
        </w:tc>
        <w:tc>
          <w:tcPr>
            <w:tcW w:w="1276" w:type="dxa"/>
            <w:noWrap/>
            <w:vAlign w:val="bottom"/>
          </w:tcPr>
          <w:p>
            <w:pPr>
              <w:pStyle w:val="yTableNAm"/>
              <w:tabs>
                <w:tab w:val="clear" w:pos="567"/>
              </w:tabs>
              <w:ind w:right="285"/>
              <w:jc w:val="right"/>
            </w:pPr>
            <w: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 w:val="left" w:pos="351"/>
              </w:tabs>
              <w:ind w:left="351" w:hanging="351"/>
            </w:pPr>
            <w:r>
              <w:t>(a)</w:t>
            </w:r>
            <w:r>
              <w:tab/>
              <w:t xml:space="preserve">an application for a misconduct restraining order under the </w:t>
            </w:r>
            <w:r>
              <w:rPr>
                <w:i/>
              </w:rPr>
              <w:t>Restraining Orders Act 1997</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Disposal of Uncollected Goods Act 1970</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(d)</w:t>
            </w:r>
            <w:r>
              <w:tab/>
              <w:t xml:space="preserve">an application under the </w:t>
            </w:r>
            <w:r>
              <w:rPr>
                <w:i/>
              </w:rPr>
              <w:t>Dividing Fences Act 1961</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tabs>
                <w:tab w:val="clear" w:pos="567"/>
              </w:tabs>
              <w:ind w:right="284"/>
              <w:jc w:val="right"/>
            </w:pPr>
            <w:r>
              <w:t>162.50</w:t>
            </w:r>
          </w:p>
        </w:tc>
        <w:tc>
          <w:tcPr>
            <w:tcW w:w="1276" w:type="dxa"/>
            <w:tcBorders>
              <w:bottom w:val="single" w:sz="4" w:space="0" w:color="auto"/>
            </w:tcBorders>
            <w:noWrap/>
            <w:vAlign w:val="bottom"/>
          </w:tcPr>
          <w:p>
            <w:pPr>
              <w:pStyle w:val="yTableNAm"/>
              <w:tabs>
                <w:tab w:val="clear" w:pos="567"/>
              </w:tabs>
              <w:ind w:right="284"/>
              <w:jc w:val="right"/>
            </w:pPr>
            <w:r>
              <w:t>162.50</w:t>
            </w:r>
          </w:p>
        </w:tc>
        <w:tc>
          <w:tcPr>
            <w:tcW w:w="1276" w:type="dxa"/>
            <w:tcBorders>
              <w:bottom w:val="single" w:sz="4" w:space="0" w:color="auto"/>
            </w:tcBorders>
            <w:noWrap/>
            <w:vAlign w:val="bottom"/>
          </w:tcPr>
          <w:p>
            <w:pPr>
              <w:pStyle w:val="yTableNAm"/>
              <w:tabs>
                <w:tab w:val="clear" w:pos="567"/>
              </w:tabs>
              <w:ind w:right="285"/>
              <w:jc w:val="right"/>
            </w:pPr>
            <w:r>
              <w:t>48.80</w:t>
            </w:r>
          </w:p>
        </w:tc>
      </w:tr>
    </w:tbl>
    <w:p>
      <w:pPr>
        <w:pStyle w:val="yFootnotesection"/>
      </w:pPr>
      <w:bookmarkStart w:id="81" w:name="_Toc106098966"/>
      <w:bookmarkStart w:id="82" w:name="_Toc106109400"/>
      <w:bookmarkStart w:id="83" w:name="_Toc107206751"/>
      <w:r>
        <w:tab/>
        <w:t>[Division 2 inserted: SL 2022/111 r. 20.]</w:t>
      </w:r>
    </w:p>
    <w:p>
      <w:pPr>
        <w:pStyle w:val="yHeading3"/>
      </w:pPr>
      <w:bookmarkStart w:id="84" w:name="_Toc112232302"/>
      <w:bookmarkStart w:id="85" w:name="_Toc112232604"/>
      <w:bookmarkStart w:id="86" w:name="_Toc112251413"/>
      <w:bookmarkStart w:id="87" w:name="_Toc107228126"/>
      <w:bookmarkStart w:id="88" w:name="_Toc107228264"/>
      <w:bookmarkStart w:id="89" w:name="_Toc107306562"/>
      <w:r>
        <w:rPr>
          <w:rStyle w:val="CharSDivNo"/>
        </w:rPr>
        <w:t>Division 3</w:t>
      </w:r>
      <w:r>
        <w:t> — </w:t>
      </w:r>
      <w:r>
        <w:rPr>
          <w:rStyle w:val="CharSDivText"/>
        </w:rPr>
        <w:t>Criminal jurisdiction</w:t>
      </w:r>
      <w:bookmarkEnd w:id="84"/>
      <w:bookmarkEnd w:id="85"/>
      <w:bookmarkEnd w:id="86"/>
      <w:bookmarkEnd w:id="81"/>
      <w:bookmarkEnd w:id="82"/>
      <w:bookmarkEnd w:id="83"/>
      <w:bookmarkEnd w:id="87"/>
      <w:bookmarkEnd w:id="88"/>
      <w:bookmarkEnd w:id="89"/>
    </w:p>
    <w:p>
      <w:pPr>
        <w:pStyle w:val="yFootnoteheading"/>
        <w:keepNext/>
        <w:spacing w:after="120"/>
      </w:pPr>
      <w:r>
        <w:tab/>
        <w:t>[Heading inserted: SL 2022/111 r. 20.]</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keepNext/>
              <w:ind w:right="-108"/>
              <w:rPr>
                <w:b/>
              </w:rPr>
            </w:pPr>
            <w:r>
              <w:rPr>
                <w:b/>
              </w:rPr>
              <w:t>Item</w:t>
            </w:r>
          </w:p>
        </w:tc>
        <w:tc>
          <w:tcPr>
            <w:tcW w:w="2552" w:type="dxa"/>
            <w:tcBorders>
              <w:top w:val="single" w:sz="4" w:space="0" w:color="auto"/>
              <w:bottom w:val="single" w:sz="4" w:space="0" w:color="auto"/>
            </w:tcBorders>
            <w:noWrap/>
          </w:tcPr>
          <w:p>
            <w:pPr>
              <w:pStyle w:val="yTableNAm"/>
              <w:keepNext/>
              <w:jc w:val="center"/>
              <w:rPr>
                <w:b/>
              </w:rPr>
            </w:pPr>
            <w:r>
              <w:rPr>
                <w:b/>
              </w:rPr>
              <w:t>Matter</w:t>
            </w:r>
          </w:p>
        </w:tc>
        <w:tc>
          <w:tcPr>
            <w:tcW w:w="1275" w:type="dxa"/>
            <w:tcBorders>
              <w:top w:val="single" w:sz="4" w:space="0" w:color="auto"/>
              <w:bottom w:val="single" w:sz="4" w:space="0" w:color="auto"/>
            </w:tcBorders>
            <w:noWrap/>
          </w:tcPr>
          <w:p>
            <w:pPr>
              <w:pStyle w:val="yTableNAm"/>
              <w:keepNext/>
              <w:jc w:val="center"/>
              <w:rPr>
                <w:b/>
              </w:rPr>
            </w:pPr>
            <w:r>
              <w:rPr>
                <w:b/>
              </w:rPr>
              <w:t>Column A</w:t>
            </w:r>
          </w:p>
          <w:p>
            <w:pPr>
              <w:pStyle w:val="yTableNAm"/>
              <w:keepNext/>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keepNext/>
              <w:jc w:val="center"/>
              <w:rPr>
                <w:b/>
              </w:rPr>
            </w:pPr>
            <w:r>
              <w:rPr>
                <w:b/>
              </w:rPr>
              <w:t>Column B</w:t>
            </w:r>
          </w:p>
          <w:p>
            <w:pPr>
              <w:pStyle w:val="yTableNAm"/>
              <w:keepNext/>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keepNext/>
              <w:jc w:val="center"/>
              <w:rPr>
                <w:b/>
              </w:rPr>
            </w:pPr>
            <w:r>
              <w:rPr>
                <w:b/>
              </w:rPr>
              <w:t>Column C</w:t>
            </w:r>
          </w:p>
          <w:p>
            <w:pPr>
              <w:pStyle w:val="yTableNAm"/>
              <w:keepNext/>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keepNext/>
            </w:pPr>
            <w:r>
              <w:t>1.</w:t>
            </w:r>
          </w:p>
        </w:tc>
        <w:tc>
          <w:tcPr>
            <w:tcW w:w="2552" w:type="dxa"/>
            <w:tcBorders>
              <w:top w:val="single" w:sz="4" w:space="0" w:color="auto"/>
            </w:tcBorders>
            <w:noWrap/>
          </w:tcPr>
          <w:p>
            <w:pPr>
              <w:pStyle w:val="yTableNAm"/>
              <w:keepNext/>
            </w:pPr>
            <w:r>
              <w:t xml:space="preserve">On filing — </w:t>
            </w:r>
          </w:p>
        </w:tc>
        <w:tc>
          <w:tcPr>
            <w:tcW w:w="1275" w:type="dxa"/>
            <w:tcBorders>
              <w:top w:val="single" w:sz="4" w:space="0" w:color="auto"/>
            </w:tcBorders>
            <w:noWrap/>
          </w:tcPr>
          <w:p>
            <w:pPr>
              <w:pStyle w:val="yTableNAm"/>
              <w:keepNext/>
              <w:tabs>
                <w:tab w:val="clear" w:pos="567"/>
              </w:tabs>
              <w:ind w:right="284"/>
              <w:jc w:val="right"/>
            </w:pPr>
          </w:p>
        </w:tc>
        <w:tc>
          <w:tcPr>
            <w:tcW w:w="1273" w:type="dxa"/>
            <w:tcBorders>
              <w:top w:val="single" w:sz="4" w:space="0" w:color="auto"/>
            </w:tcBorders>
            <w:noWrap/>
          </w:tcPr>
          <w:p>
            <w:pPr>
              <w:pStyle w:val="yTableNAm"/>
              <w:keepNext/>
              <w:tabs>
                <w:tab w:val="clear" w:pos="567"/>
              </w:tabs>
              <w:ind w:right="284"/>
              <w:jc w:val="right"/>
            </w:pPr>
          </w:p>
        </w:tc>
        <w:tc>
          <w:tcPr>
            <w:tcW w:w="1288" w:type="dxa"/>
            <w:tcBorders>
              <w:top w:val="single" w:sz="4" w:space="0" w:color="auto"/>
            </w:tcBorders>
            <w:noWrap/>
          </w:tcPr>
          <w:p>
            <w:pPr>
              <w:pStyle w:val="yTableNAm"/>
              <w:keepNext/>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a prosecution notice</w:t>
            </w:r>
          </w:p>
        </w:tc>
        <w:tc>
          <w:tcPr>
            <w:tcW w:w="1275" w:type="dxa"/>
            <w:noWrap/>
            <w:vAlign w:val="bottom"/>
          </w:tcPr>
          <w:p>
            <w:pPr>
              <w:pStyle w:val="yTableNAm"/>
              <w:tabs>
                <w:tab w:val="clear" w:pos="567"/>
              </w:tabs>
              <w:ind w:right="284"/>
              <w:jc w:val="right"/>
            </w:pPr>
            <w:r>
              <w:t>137.00</w:t>
            </w:r>
          </w:p>
        </w:tc>
        <w:tc>
          <w:tcPr>
            <w:tcW w:w="1273" w:type="dxa"/>
            <w:noWrap/>
            <w:vAlign w:val="bottom"/>
          </w:tcPr>
          <w:p>
            <w:pPr>
              <w:pStyle w:val="yTableNAm"/>
              <w:tabs>
                <w:tab w:val="clear" w:pos="567"/>
              </w:tabs>
              <w:ind w:right="284"/>
              <w:jc w:val="right"/>
            </w:pPr>
            <w:r>
              <w:t>137.00</w:t>
            </w:r>
          </w:p>
        </w:tc>
        <w:tc>
          <w:tcPr>
            <w:tcW w:w="1288" w:type="dxa"/>
            <w:noWrap/>
            <w:vAlign w:val="bottom"/>
          </w:tcPr>
          <w:p>
            <w:pPr>
              <w:pStyle w:val="yTableNAm"/>
              <w:tabs>
                <w:tab w:val="clear" w:pos="567"/>
              </w:tabs>
              <w:ind w:right="285"/>
              <w:jc w:val="right"/>
            </w:pPr>
            <w:r>
              <w:t>41.10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Criminal Procedure Act 2004</w:t>
            </w:r>
            <w:r>
              <w:t xml:space="preserve"> section 71</w:t>
            </w:r>
          </w:p>
        </w:tc>
        <w:tc>
          <w:tcPr>
            <w:tcW w:w="1275" w:type="dxa"/>
            <w:noWrap/>
            <w:vAlign w:val="bottom"/>
          </w:tcPr>
          <w:p>
            <w:pPr>
              <w:pStyle w:val="yTableNAm"/>
              <w:tabs>
                <w:tab w:val="clear" w:pos="567"/>
              </w:tabs>
              <w:ind w:right="284"/>
              <w:jc w:val="right"/>
            </w:pPr>
            <w:r>
              <w:t>137.00</w:t>
            </w:r>
          </w:p>
        </w:tc>
        <w:tc>
          <w:tcPr>
            <w:tcW w:w="1273" w:type="dxa"/>
            <w:noWrap/>
            <w:vAlign w:val="bottom"/>
          </w:tcPr>
          <w:p>
            <w:pPr>
              <w:pStyle w:val="yTableNAm"/>
              <w:tabs>
                <w:tab w:val="clear" w:pos="567"/>
              </w:tabs>
              <w:ind w:right="284"/>
              <w:jc w:val="right"/>
            </w:pPr>
            <w:r>
              <w:t>137.00</w:t>
            </w:r>
          </w:p>
        </w:tc>
        <w:tc>
          <w:tcPr>
            <w:tcW w:w="1288" w:type="dxa"/>
            <w:noWrap/>
            <w:vAlign w:val="bottom"/>
          </w:tcPr>
          <w:p>
            <w:pPr>
              <w:pStyle w:val="yTableNAm"/>
              <w:tabs>
                <w:tab w:val="clear" w:pos="567"/>
              </w:tabs>
              <w:ind w:right="285"/>
              <w:jc w:val="right"/>
            </w:pPr>
            <w:r>
              <w:t>41.10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tabs>
                <w:tab w:val="clear" w:pos="567"/>
              </w:tabs>
              <w:ind w:right="284"/>
              <w:jc w:val="right"/>
            </w:pPr>
            <w:r>
              <w:t>26.30</w:t>
            </w:r>
          </w:p>
        </w:tc>
        <w:tc>
          <w:tcPr>
            <w:tcW w:w="1273" w:type="dxa"/>
            <w:noWrap/>
            <w:vAlign w:val="bottom"/>
          </w:tcPr>
          <w:p>
            <w:pPr>
              <w:pStyle w:val="yTableNAm"/>
              <w:tabs>
                <w:tab w:val="clear" w:pos="567"/>
              </w:tabs>
              <w:ind w:right="284"/>
              <w:jc w:val="right"/>
            </w:pPr>
            <w:r>
              <w:t>26.30</w:t>
            </w:r>
          </w:p>
        </w:tc>
        <w:tc>
          <w:tcPr>
            <w:tcW w:w="1288" w:type="dxa"/>
            <w:noWrap/>
            <w:vAlign w:val="bottom"/>
          </w:tcPr>
          <w:p>
            <w:pPr>
              <w:pStyle w:val="yTableNAm"/>
              <w:tabs>
                <w:tab w:val="clear" w:pos="567"/>
              </w:tabs>
              <w:ind w:right="285"/>
              <w:jc w:val="right"/>
            </w:pPr>
            <w:r>
              <w:t>7.90</w:t>
            </w:r>
          </w:p>
        </w:tc>
      </w:tr>
      <w:tr>
        <w:trPr>
          <w:cantSplit/>
        </w:trPr>
        <w:tc>
          <w:tcPr>
            <w:tcW w:w="601" w:type="dxa"/>
            <w:noWrap/>
          </w:tcPr>
          <w:p>
            <w:pPr>
              <w:pStyle w:val="yTableNAm"/>
            </w:pPr>
            <w:r>
              <w:t>3.</w:t>
            </w:r>
          </w:p>
        </w:tc>
        <w:tc>
          <w:tcPr>
            <w:tcW w:w="2552" w:type="dxa"/>
            <w:noWrap/>
          </w:tcPr>
          <w:p>
            <w:pPr>
              <w:pStyle w:val="yTableNAm"/>
            </w:pPr>
            <w:r>
              <w:t xml:space="preserve">For a warrant of any kind — </w:t>
            </w:r>
          </w:p>
        </w:tc>
        <w:tc>
          <w:tcPr>
            <w:tcW w:w="1275" w:type="dxa"/>
            <w:noWrap/>
            <w:vAlign w:val="bottom"/>
          </w:tcPr>
          <w:p>
            <w:pPr>
              <w:pStyle w:val="yTableNAm"/>
              <w:tabs>
                <w:tab w:val="clear" w:pos="567"/>
              </w:tabs>
              <w:ind w:right="284"/>
              <w:jc w:val="right"/>
            </w:pPr>
          </w:p>
        </w:tc>
        <w:tc>
          <w:tcPr>
            <w:tcW w:w="1273" w:type="dxa"/>
            <w:noWrap/>
            <w:vAlign w:val="bottom"/>
          </w:tcPr>
          <w:p>
            <w:pPr>
              <w:pStyle w:val="yTableNAm"/>
              <w:tabs>
                <w:tab w:val="clear" w:pos="567"/>
              </w:tabs>
              <w:ind w:right="284"/>
              <w:jc w:val="right"/>
            </w:pPr>
          </w:p>
        </w:tc>
        <w:tc>
          <w:tcPr>
            <w:tcW w:w="1288" w:type="dxa"/>
            <w:noWrap/>
            <w:vAlign w:val="bottom"/>
          </w:tcPr>
          <w:p>
            <w:pPr>
              <w:pStyle w:val="yTableNAm"/>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issue of warrant</w:t>
            </w:r>
          </w:p>
        </w:tc>
        <w:tc>
          <w:tcPr>
            <w:tcW w:w="1275" w:type="dxa"/>
            <w:noWrap/>
            <w:vAlign w:val="bottom"/>
          </w:tcPr>
          <w:p>
            <w:pPr>
              <w:pStyle w:val="yTableNAm"/>
              <w:tabs>
                <w:tab w:val="clear" w:pos="567"/>
              </w:tabs>
              <w:ind w:right="284"/>
              <w:jc w:val="right"/>
            </w:pPr>
            <w:r>
              <w:t>137.00</w:t>
            </w:r>
          </w:p>
        </w:tc>
        <w:tc>
          <w:tcPr>
            <w:tcW w:w="1273" w:type="dxa"/>
            <w:noWrap/>
            <w:vAlign w:val="bottom"/>
          </w:tcPr>
          <w:p>
            <w:pPr>
              <w:pStyle w:val="yTableNAm"/>
              <w:tabs>
                <w:tab w:val="clear" w:pos="567"/>
              </w:tabs>
              <w:ind w:right="284"/>
              <w:jc w:val="right"/>
            </w:pPr>
            <w:r>
              <w:t>137.00</w:t>
            </w:r>
          </w:p>
        </w:tc>
        <w:tc>
          <w:tcPr>
            <w:tcW w:w="1288" w:type="dxa"/>
            <w:noWrap/>
            <w:vAlign w:val="bottom"/>
          </w:tcPr>
          <w:p>
            <w:pPr>
              <w:pStyle w:val="yTableNAm"/>
              <w:tabs>
                <w:tab w:val="clear" w:pos="567"/>
              </w:tabs>
              <w:ind w:right="285"/>
              <w:jc w:val="right"/>
            </w:pPr>
            <w:r>
              <w:t>41.10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(b)</w:t>
            </w:r>
            <w:r>
              <w:tab/>
              <w:t>execution of warrant</w:t>
            </w:r>
          </w:p>
        </w:tc>
        <w:tc>
          <w:tcPr>
            <w:tcW w:w="1275" w:type="dxa"/>
            <w:tcBorders>
              <w:bottom w:val="single" w:sz="4" w:space="0" w:color="auto"/>
            </w:tcBorders>
            <w:noWrap/>
            <w:vAlign w:val="bottom"/>
          </w:tcPr>
          <w:p>
            <w:pPr>
              <w:pStyle w:val="yTableNAm"/>
              <w:tabs>
                <w:tab w:val="clear" w:pos="567"/>
              </w:tabs>
              <w:ind w:right="284"/>
              <w:jc w:val="right"/>
            </w:pPr>
            <w:r>
              <w:t>178.00</w:t>
            </w:r>
          </w:p>
        </w:tc>
        <w:tc>
          <w:tcPr>
            <w:tcW w:w="1273" w:type="dxa"/>
            <w:tcBorders>
              <w:bottom w:val="single" w:sz="4" w:space="0" w:color="auto"/>
            </w:tcBorders>
            <w:noWrap/>
            <w:vAlign w:val="bottom"/>
          </w:tcPr>
          <w:p>
            <w:pPr>
              <w:pStyle w:val="yTableNAm"/>
              <w:tabs>
                <w:tab w:val="clear" w:pos="567"/>
              </w:tabs>
              <w:ind w:right="284"/>
              <w:jc w:val="right"/>
            </w:pPr>
            <w:r>
              <w:t>178.00</w:t>
            </w:r>
          </w:p>
        </w:tc>
        <w:tc>
          <w:tcPr>
            <w:tcW w:w="1288" w:type="dxa"/>
            <w:tcBorders>
              <w:bottom w:val="single" w:sz="4" w:space="0" w:color="auto"/>
            </w:tcBorders>
            <w:noWrap/>
            <w:vAlign w:val="bottom"/>
          </w:tcPr>
          <w:p>
            <w:pPr>
              <w:pStyle w:val="yTableNAm"/>
              <w:tabs>
                <w:tab w:val="clear" w:pos="567"/>
              </w:tabs>
              <w:ind w:right="284"/>
              <w:jc w:val="right"/>
            </w:pPr>
            <w:r>
              <w:t>178.00</w:t>
            </w:r>
          </w:p>
        </w:tc>
      </w:tr>
    </w:tbl>
    <w:p>
      <w:pPr>
        <w:pStyle w:val="yFootnotesection"/>
      </w:pPr>
      <w:r>
        <w:tab/>
        <w:t>[Division 3 inserted: SL 2022/111 r. 20.]</w:t>
      </w:r>
    </w:p>
    <w:bookmarkEnd w:id="62"/>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1" w:name="_Toc112232303"/>
      <w:bookmarkStart w:id="92" w:name="_Toc112232605"/>
      <w:bookmarkStart w:id="93" w:name="_Toc112251414"/>
      <w:bookmarkStart w:id="94" w:name="_Toc107227010"/>
      <w:bookmarkStart w:id="95" w:name="_Toc107228127"/>
      <w:bookmarkStart w:id="96" w:name="_Toc107228265"/>
      <w:bookmarkStart w:id="97" w:name="_Toc107306563"/>
      <w:r>
        <w:rPr>
          <w:rStyle w:val="CharSchNo"/>
        </w:rPr>
        <w:t>Schedule 2</w:t>
      </w:r>
      <w:r>
        <w:rPr>
          <w:rStyle w:val="CharSDivNo"/>
        </w:rPr>
        <w:t> </w:t>
      </w:r>
      <w:r>
        <w:t>—</w:t>
      </w:r>
      <w:r>
        <w:rPr>
          <w:rStyle w:val="CharSDivText"/>
        </w:rPr>
        <w:t> </w:t>
      </w:r>
      <w:r>
        <w:rPr>
          <w:rStyle w:val="CharSchText"/>
        </w:rPr>
        <w:t>Forms</w:t>
      </w:r>
      <w:bookmarkEnd w:id="91"/>
      <w:bookmarkEnd w:id="92"/>
      <w:bookmarkEnd w:id="93"/>
      <w:bookmarkEnd w:id="94"/>
      <w:bookmarkEnd w:id="95"/>
      <w:bookmarkEnd w:id="96"/>
      <w:bookmarkEnd w:id="97"/>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98" w:name="_Toc112251415"/>
      <w:bookmarkStart w:id="99" w:name="_Toc107306564"/>
      <w:r>
        <w:rPr>
          <w:rStyle w:val="CharSClsNo"/>
        </w:rPr>
        <w:t>1</w:t>
      </w:r>
      <w:r>
        <w:t>.</w:t>
      </w:r>
      <w:r>
        <w:tab/>
        <w:t>Declaration that a person is a small business or a non</w:t>
      </w:r>
      <w:r>
        <w:noBreakHyphen/>
        <w:t>profit association</w:t>
      </w:r>
      <w:bookmarkEnd w:id="98"/>
      <w:bookmarkEnd w:id="9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100" w:name="_Toc112251416"/>
      <w:bookmarkStart w:id="101" w:name="_Toc107306565"/>
      <w:r>
        <w:rPr>
          <w:rStyle w:val="CharSClsNo"/>
        </w:rPr>
        <w:t>3</w:t>
      </w:r>
      <w:r>
        <w:t>.</w:t>
      </w:r>
      <w:r>
        <w:tab/>
        <w:t>Application for determination of dispute about fees</w:t>
      </w:r>
      <w:bookmarkEnd w:id="100"/>
      <w:bookmarkEnd w:id="10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102" w:name="_Toc112232306"/>
      <w:bookmarkStart w:id="103" w:name="_Toc112232608"/>
      <w:bookmarkStart w:id="104" w:name="_Toc112251417"/>
      <w:bookmarkStart w:id="105" w:name="_Toc107227013"/>
      <w:bookmarkStart w:id="106" w:name="_Toc107228130"/>
      <w:bookmarkStart w:id="107" w:name="_Toc107228268"/>
      <w:bookmarkStart w:id="108" w:name="_Toc107306566"/>
      <w:r>
        <w:t>Notes</w:t>
      </w:r>
      <w:bookmarkEnd w:id="102"/>
      <w:bookmarkEnd w:id="103"/>
      <w:bookmarkEnd w:id="104"/>
      <w:bookmarkEnd w:id="105"/>
      <w:bookmarkEnd w:id="106"/>
      <w:bookmarkEnd w:id="107"/>
      <w:bookmarkEnd w:id="108"/>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109" w:name="_Toc112251418"/>
      <w:bookmarkStart w:id="110" w:name="_Toc107306567"/>
      <w:r>
        <w:t>Compilation table</w:t>
      </w:r>
      <w:bookmarkEnd w:id="109"/>
      <w:bookmarkEnd w:id="1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rPr>
          <w:ins w:id="111" w:author="Master Repository Process" w:date="2022-08-25T15:57:00Z"/>
        </w:trPr>
        <w:tc>
          <w:tcPr>
            <w:tcW w:w="3118" w:type="dxa"/>
            <w:tcBorders>
              <w:bottom w:val="single" w:sz="4" w:space="0" w:color="auto"/>
            </w:tcBorders>
            <w:shd w:val="clear" w:color="auto" w:fill="auto"/>
          </w:tcPr>
          <w:p>
            <w:pPr>
              <w:pStyle w:val="nTable"/>
              <w:spacing w:after="40"/>
              <w:rPr>
                <w:ins w:id="112" w:author="Master Repository Process" w:date="2022-08-25T15:57:00Z"/>
                <w:i/>
              </w:rPr>
            </w:pPr>
            <w:ins w:id="113" w:author="Master Repository Process" w:date="2022-08-25T15:57:00Z">
              <w:r>
                <w:rPr>
                  <w:i/>
                </w:rPr>
                <w:t>Attorney General Regulations Amendment (Fee Waiver) Regulations 2022</w:t>
              </w:r>
              <w:r>
                <w:t xml:space="preserve"> Pt. 3</w:t>
              </w:r>
            </w:ins>
          </w:p>
        </w:tc>
        <w:tc>
          <w:tcPr>
            <w:tcW w:w="1276" w:type="dxa"/>
            <w:gridSpan w:val="2"/>
            <w:tcBorders>
              <w:bottom w:val="single" w:sz="4" w:space="0" w:color="auto"/>
            </w:tcBorders>
            <w:shd w:val="clear" w:color="auto" w:fill="auto"/>
          </w:tcPr>
          <w:p>
            <w:pPr>
              <w:pStyle w:val="nTable"/>
              <w:spacing w:after="40"/>
              <w:rPr>
                <w:ins w:id="114" w:author="Master Repository Process" w:date="2022-08-25T15:57:00Z"/>
              </w:rPr>
            </w:pPr>
            <w:ins w:id="115" w:author="Master Repository Process" w:date="2022-08-25T15:57:00Z">
              <w:r>
                <w:t>SL 2022/145 26 Aug 2022</w:t>
              </w:r>
            </w:ins>
          </w:p>
        </w:tc>
        <w:tc>
          <w:tcPr>
            <w:tcW w:w="2693" w:type="dxa"/>
            <w:gridSpan w:val="2"/>
            <w:tcBorders>
              <w:bottom w:val="single" w:sz="4" w:space="0" w:color="auto"/>
            </w:tcBorders>
            <w:shd w:val="clear" w:color="auto" w:fill="auto"/>
          </w:tcPr>
          <w:p>
            <w:pPr>
              <w:pStyle w:val="nTable"/>
              <w:spacing w:after="40"/>
              <w:rPr>
                <w:ins w:id="116" w:author="Master Repository Process" w:date="2022-08-25T15:57:00Z"/>
              </w:rPr>
            </w:pPr>
            <w:ins w:id="117" w:author="Master Repository Process" w:date="2022-08-25T15:57:00Z">
              <w:r>
                <w:t>27 Aug 2022 (see r. 2(b))</w:t>
              </w:r>
            </w:ins>
          </w:p>
        </w:tc>
      </w:tr>
    </w:tbl>
    <w:p>
      <w:pPr>
        <w:pStyle w:val="nHeading3"/>
      </w:pPr>
      <w:bookmarkStart w:id="118" w:name="_Toc112251419"/>
      <w:bookmarkStart w:id="119" w:name="_Toc107306568"/>
      <w:r>
        <w:t>Other notes</w:t>
      </w:r>
      <w:bookmarkEnd w:id="118"/>
      <w:bookmarkEnd w:id="119"/>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11027"/>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67DE3-1951-4189-B681-670402FEE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7720</Words>
  <Characters>37832</Characters>
  <Application>Microsoft Office Word</Application>
  <DocSecurity>0</DocSecurity>
  <Lines>1719</Lines>
  <Paragraphs>911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03-q0-00 - 03-r0-00</dc:title>
  <dc:subject/>
  <dc:creator/>
  <cp:keywords/>
  <dc:description/>
  <cp:lastModifiedBy>Master Repository Process</cp:lastModifiedBy>
  <cp:revision>2</cp:revision>
  <cp:lastPrinted>2018-12-06T07:31:00Z</cp:lastPrinted>
  <dcterms:created xsi:type="dcterms:W3CDTF">2022-08-25T07:57:00Z</dcterms:created>
  <dcterms:modified xsi:type="dcterms:W3CDTF">2022-08-25T07:57:00Z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20220827</vt:lpwstr>
  </property>
  <property fmtid="{D5CDD505-2E9C-101B-9397-08002B2CF9AE}" pid="8" name="FromSuffix">
    <vt:lpwstr>03-q0-00</vt:lpwstr>
  </property>
  <property fmtid="{D5CDD505-2E9C-101B-9397-08002B2CF9AE}" pid="9" name="FromAsAtDate">
    <vt:lpwstr>01 Jul 2022</vt:lpwstr>
  </property>
  <property fmtid="{D5CDD505-2E9C-101B-9397-08002B2CF9AE}" pid="10" name="ToSuffix">
    <vt:lpwstr>03-r0-00</vt:lpwstr>
  </property>
  <property fmtid="{D5CDD505-2E9C-101B-9397-08002B2CF9AE}" pid="11" name="ToAsAtDate">
    <vt:lpwstr>27 Aug 2022</vt:lpwstr>
  </property>
</Properties>
</file>