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27 Aug 2022</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1" w:name="_Toc112234671"/>
      <w:bookmarkStart w:id="2" w:name="_Toc112235090"/>
      <w:bookmarkStart w:id="3" w:name="_Toc112312012"/>
      <w:bookmarkStart w:id="4" w:name="_Toc59607569"/>
      <w:bookmarkStart w:id="5" w:name="_Toc59607604"/>
      <w:bookmarkStart w:id="6" w:name="_Toc59607951"/>
      <w:bookmarkStart w:id="7" w:name="_Toc5962833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12312013"/>
      <w:bookmarkStart w:id="10" w:name="_Toc59628336"/>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11" w:name="_Toc112312014"/>
      <w:bookmarkStart w:id="12" w:name="_Toc59628337"/>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13" w:name="_Toc112312015"/>
      <w:bookmarkStart w:id="14" w:name="_Toc59628338"/>
      <w:r>
        <w:rPr>
          <w:rStyle w:val="CharSectno"/>
        </w:rPr>
        <w:t>2A</w:t>
      </w:r>
      <w:r>
        <w:t>.</w:t>
      </w:r>
      <w:r>
        <w:tab/>
        <w:t>Terms used</w:t>
      </w:r>
      <w:bookmarkEnd w:id="13"/>
      <w:bookmarkEnd w:id="14"/>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15" w:name="_Toc112312016"/>
      <w:bookmarkStart w:id="16" w:name="_Toc59628339"/>
      <w:r>
        <w:rPr>
          <w:rStyle w:val="CharSectno"/>
        </w:rPr>
        <w:t>3</w:t>
      </w:r>
      <w:r>
        <w:rPr>
          <w:snapToGrid w:val="0"/>
        </w:rPr>
        <w:t>.</w:t>
      </w:r>
      <w:r>
        <w:rPr>
          <w:snapToGrid w:val="0"/>
        </w:rPr>
        <w:tab/>
        <w:t>Forms (Sch. 1)</w:t>
      </w:r>
      <w:bookmarkEnd w:id="15"/>
      <w:bookmarkEnd w:id="16"/>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17" w:name="_Toc112234676"/>
      <w:bookmarkStart w:id="18" w:name="_Toc112235095"/>
      <w:bookmarkStart w:id="19" w:name="_Toc112312017"/>
      <w:bookmarkStart w:id="20" w:name="_Toc59607574"/>
      <w:bookmarkStart w:id="21" w:name="_Toc59607609"/>
      <w:bookmarkStart w:id="22" w:name="_Toc59607956"/>
      <w:bookmarkStart w:id="23" w:name="_Toc59628340"/>
      <w:r>
        <w:rPr>
          <w:rStyle w:val="CharPartNo"/>
        </w:rPr>
        <w:t>Part 2</w:t>
      </w:r>
      <w:r>
        <w:rPr>
          <w:rStyle w:val="CharDivNo"/>
        </w:rPr>
        <w:t> </w:t>
      </w:r>
      <w:r>
        <w:t>—</w:t>
      </w:r>
      <w:r>
        <w:rPr>
          <w:rStyle w:val="CharDivText"/>
        </w:rPr>
        <w:t> </w:t>
      </w:r>
      <w:r>
        <w:rPr>
          <w:rStyle w:val="CharPartText"/>
        </w:rPr>
        <w:t>Firearms and other weapons</w:t>
      </w:r>
      <w:bookmarkEnd w:id="17"/>
      <w:bookmarkEnd w:id="18"/>
      <w:bookmarkEnd w:id="19"/>
      <w:bookmarkEnd w:id="20"/>
      <w:bookmarkEnd w:id="21"/>
      <w:bookmarkEnd w:id="22"/>
      <w:bookmarkEnd w:id="23"/>
    </w:p>
    <w:p>
      <w:pPr>
        <w:pStyle w:val="Footnoteheading"/>
        <w:tabs>
          <w:tab w:val="left" w:pos="851"/>
        </w:tabs>
      </w:pPr>
      <w:r>
        <w:tab/>
        <w:t>[Heading amended: Gazette 26 Nov 2004 p. 5260.]</w:t>
      </w:r>
    </w:p>
    <w:p>
      <w:pPr>
        <w:pStyle w:val="Heading5"/>
        <w:rPr>
          <w:snapToGrid w:val="0"/>
        </w:rPr>
      </w:pPr>
      <w:bookmarkStart w:id="24" w:name="_Toc112312018"/>
      <w:bookmarkStart w:id="25" w:name="_Toc59628341"/>
      <w:r>
        <w:rPr>
          <w:rStyle w:val="CharSectno"/>
        </w:rPr>
        <w:t>4</w:t>
      </w:r>
      <w:r>
        <w:rPr>
          <w:snapToGrid w:val="0"/>
        </w:rPr>
        <w:t>.</w:t>
      </w:r>
      <w:r>
        <w:rPr>
          <w:snapToGrid w:val="0"/>
        </w:rPr>
        <w:tab/>
        <w:t>Giving up possession of firearms</w:t>
      </w:r>
      <w:bookmarkEnd w:id="24"/>
      <w:bookmarkEnd w:id="25"/>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26" w:name="_Toc112312019"/>
      <w:bookmarkStart w:id="27" w:name="_Toc59628342"/>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26"/>
      <w:bookmarkEnd w:id="27"/>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w:t>
      </w:r>
    </w:p>
    <w:p>
      <w:pPr>
        <w:pStyle w:val="Heading5"/>
      </w:pPr>
      <w:bookmarkStart w:id="28" w:name="_Toc112312020"/>
      <w:bookmarkStart w:id="29" w:name="_Toc59628343"/>
      <w:r>
        <w:rPr>
          <w:rStyle w:val="CharSectno"/>
        </w:rPr>
        <w:t>5A</w:t>
      </w:r>
      <w:r>
        <w:t>.</w:t>
      </w:r>
      <w:r>
        <w:tab/>
        <w:t>Dealing with firearms seized (Act s. 62B(2)(c))</w:t>
      </w:r>
      <w:bookmarkEnd w:id="28"/>
      <w:bookmarkEnd w:id="29"/>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Gazette 26 Nov 2004 p. 5261.]</w:t>
      </w:r>
    </w:p>
    <w:p>
      <w:pPr>
        <w:pStyle w:val="Heading5"/>
      </w:pPr>
      <w:bookmarkStart w:id="30" w:name="_Toc112312021"/>
      <w:bookmarkStart w:id="31" w:name="_Toc59628344"/>
      <w:r>
        <w:rPr>
          <w:rStyle w:val="CharSectno"/>
        </w:rPr>
        <w:t>5B</w:t>
      </w:r>
      <w:r>
        <w:t>.</w:t>
      </w:r>
      <w:r>
        <w:tab/>
        <w:t>Dealing with other weapons seized (Act s. 62B(2)(c))</w:t>
      </w:r>
      <w:bookmarkEnd w:id="30"/>
      <w:bookmarkEnd w:id="31"/>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w:t>
      </w:r>
    </w:p>
    <w:p>
      <w:pPr>
        <w:pStyle w:val="Heading2"/>
      </w:pPr>
      <w:bookmarkStart w:id="32" w:name="_Toc112234681"/>
      <w:bookmarkStart w:id="33" w:name="_Toc112235100"/>
      <w:bookmarkStart w:id="34" w:name="_Toc112312022"/>
      <w:bookmarkStart w:id="35" w:name="_Toc59607961"/>
      <w:bookmarkStart w:id="36" w:name="_Toc59628345"/>
      <w:bookmarkStart w:id="37" w:name="_Toc59607579"/>
      <w:bookmarkStart w:id="38" w:name="_Toc59607614"/>
      <w:r>
        <w:rPr>
          <w:rStyle w:val="CharPartNo"/>
        </w:rPr>
        <w:t>Part 2A</w:t>
      </w:r>
      <w:r>
        <w:t> — </w:t>
      </w:r>
      <w:r>
        <w:rPr>
          <w:rStyle w:val="CharPartText"/>
        </w:rPr>
        <w:t>Explosives</w:t>
      </w:r>
      <w:bookmarkEnd w:id="32"/>
      <w:bookmarkEnd w:id="33"/>
      <w:bookmarkEnd w:id="34"/>
      <w:bookmarkEnd w:id="35"/>
      <w:bookmarkEnd w:id="36"/>
    </w:p>
    <w:p>
      <w:pPr>
        <w:pStyle w:val="Footnoteheading"/>
      </w:pPr>
      <w:r>
        <w:tab/>
        <w:t>[Heading inserted: SL 2020/258 r. 5.]</w:t>
      </w:r>
    </w:p>
    <w:p>
      <w:pPr>
        <w:pStyle w:val="Heading5"/>
      </w:pPr>
      <w:bookmarkStart w:id="39" w:name="_Toc112312023"/>
      <w:bookmarkStart w:id="40" w:name="_Toc59628346"/>
      <w:r>
        <w:rPr>
          <w:rStyle w:val="CharSectno"/>
        </w:rPr>
        <w:t>5C</w:t>
      </w:r>
      <w:r>
        <w:t>.</w:t>
      </w:r>
      <w:r>
        <w:tab/>
        <w:t>Terms used</w:t>
      </w:r>
      <w:bookmarkEnd w:id="39"/>
      <w:bookmarkEnd w:id="40"/>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41" w:name="_Toc112312024"/>
      <w:bookmarkStart w:id="42" w:name="_Toc59628347"/>
      <w:r>
        <w:rPr>
          <w:rStyle w:val="CharSectno"/>
        </w:rPr>
        <w:t>5D</w:t>
      </w:r>
      <w:r>
        <w:t>.</w:t>
      </w:r>
      <w:r>
        <w:tab/>
        <w:t>Giving up possession of explosives</w:t>
      </w:r>
      <w:bookmarkEnd w:id="41"/>
      <w:bookmarkEnd w:id="42"/>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43" w:name="_Toc112312025"/>
      <w:bookmarkStart w:id="44" w:name="_Toc59628348"/>
      <w:r>
        <w:rPr>
          <w:rStyle w:val="CharSectno"/>
        </w:rPr>
        <w:t>5E</w:t>
      </w:r>
      <w:r>
        <w:t>.</w:t>
      </w:r>
      <w:r>
        <w:tab/>
        <w:t>Dealing with explosives surrendered (Act s. 14A) or seized (Act s. 62E)</w:t>
      </w:r>
      <w:bookmarkEnd w:id="43"/>
      <w:bookmarkEnd w:id="44"/>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pPr>
      <w:r>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45" w:name="_Toc112234685"/>
      <w:bookmarkStart w:id="46" w:name="_Toc112235104"/>
      <w:bookmarkStart w:id="47" w:name="_Toc112312026"/>
      <w:bookmarkStart w:id="48" w:name="_Toc59607965"/>
      <w:bookmarkStart w:id="49" w:name="_Toc59628349"/>
      <w:r>
        <w:rPr>
          <w:rStyle w:val="CharPartNo"/>
        </w:rPr>
        <w:t>Part 3</w:t>
      </w:r>
      <w:r>
        <w:rPr>
          <w:rStyle w:val="CharDivNo"/>
        </w:rPr>
        <w:t> </w:t>
      </w:r>
      <w:r>
        <w:t>—</w:t>
      </w:r>
      <w:r>
        <w:rPr>
          <w:rStyle w:val="CharDivText"/>
        </w:rPr>
        <w:t> </w:t>
      </w:r>
      <w:r>
        <w:rPr>
          <w:rStyle w:val="CharPartText"/>
        </w:rPr>
        <w:t>Practice and procedure</w:t>
      </w:r>
      <w:bookmarkEnd w:id="45"/>
      <w:bookmarkEnd w:id="46"/>
      <w:bookmarkEnd w:id="47"/>
      <w:bookmarkEnd w:id="37"/>
      <w:bookmarkEnd w:id="38"/>
      <w:bookmarkEnd w:id="48"/>
      <w:bookmarkEnd w:id="49"/>
    </w:p>
    <w:p>
      <w:pPr>
        <w:pStyle w:val="Ednotesection"/>
      </w:pPr>
      <w:r>
        <w:t>[</w:t>
      </w:r>
      <w:r>
        <w:rPr>
          <w:b/>
        </w:rPr>
        <w:t>6</w:t>
      </w:r>
      <w:r>
        <w:t>.</w:t>
      </w:r>
      <w:r>
        <w:tab/>
        <w:t>Deleted: Gazette 7 Feb 2017 p. 1164.]</w:t>
      </w:r>
    </w:p>
    <w:p>
      <w:pPr>
        <w:pStyle w:val="Heading5"/>
      </w:pPr>
      <w:bookmarkStart w:id="50" w:name="_Toc112312027"/>
      <w:bookmarkStart w:id="51" w:name="_Toc59628350"/>
      <w:r>
        <w:rPr>
          <w:rStyle w:val="CharSectno"/>
        </w:rPr>
        <w:t>6A</w:t>
      </w:r>
      <w:r>
        <w:t>.</w:t>
      </w:r>
      <w:r>
        <w:tab/>
        <w:t>Application to correct minor error in restraining orders (Act s. 49A)</w:t>
      </w:r>
      <w:bookmarkEnd w:id="50"/>
      <w:bookmarkEnd w:id="51"/>
    </w:p>
    <w:p>
      <w:pPr>
        <w:pStyle w:val="Ednotesubsection"/>
      </w:pPr>
      <w:r>
        <w:tab/>
        <w:t>[(1)</w:t>
      </w:r>
      <w:r>
        <w:tab/>
        <w:t>deleted]</w:t>
      </w:r>
    </w:p>
    <w:p>
      <w:pPr>
        <w:pStyle w:val="Subsection"/>
      </w:pPr>
      <w:r>
        <w:tab/>
        <w:t>(2)</w:t>
      </w:r>
      <w:r>
        <w:tab/>
        <w:t xml:space="preserve">Subject to subregulation (3), an application under </w:t>
      </w:r>
      <w:del w:id="52" w:author="Master Repository Process" w:date="2022-08-25T16:04:00Z">
        <w:r>
          <w:delText>subregulation (1)</w:delText>
        </w:r>
      </w:del>
      <w:ins w:id="53" w:author="Master Repository Process" w:date="2022-08-25T16:04:00Z">
        <w:r>
          <w:t>section 49A of the Act</w:t>
        </w:r>
      </w:ins>
      <w:r>
        <w:t xml:space="preserve">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w:t>
      </w:r>
      <w:ins w:id="54" w:author="Master Repository Process" w:date="2022-08-25T16:04:00Z">
        <w:r>
          <w:t xml:space="preserve"> a</w:t>
        </w:r>
      </w:ins>
      <w:r>
        <w:t xml:space="preserve">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w:t>
      </w:r>
      <w:ins w:id="55" w:author="Master Repository Process" w:date="2022-08-25T16:04:00Z">
        <w:r>
          <w:t>; SL 2022/146 r. 4</w:t>
        </w:r>
      </w:ins>
      <w:r>
        <w:t>.]</w:t>
      </w:r>
    </w:p>
    <w:p>
      <w:pPr>
        <w:pStyle w:val="Heading5"/>
      </w:pPr>
      <w:bookmarkStart w:id="56" w:name="_Toc112312028"/>
      <w:bookmarkStart w:id="57" w:name="_Toc59628351"/>
      <w:r>
        <w:rPr>
          <w:rStyle w:val="CharSectno"/>
        </w:rPr>
        <w:t>6B</w:t>
      </w:r>
      <w:r>
        <w:t>.</w:t>
      </w:r>
      <w:r>
        <w:tab/>
        <w:t>Order that child be allowed to give oral evidence (Act s. 53A)</w:t>
      </w:r>
      <w:bookmarkEnd w:id="56"/>
      <w:bookmarkEnd w:id="57"/>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58" w:name="_Toc112312029"/>
      <w:bookmarkStart w:id="59" w:name="_Toc59628352"/>
      <w:r>
        <w:rPr>
          <w:rStyle w:val="CharSectno"/>
        </w:rPr>
        <w:t>6C</w:t>
      </w:r>
      <w:r>
        <w:t>.</w:t>
      </w:r>
      <w:r>
        <w:tab/>
        <w:t>Attendance at hearings</w:t>
      </w:r>
      <w:bookmarkEnd w:id="58"/>
      <w:bookmarkEnd w:id="59"/>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keepNext/>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60" w:name="_Toc112312030"/>
      <w:bookmarkStart w:id="61" w:name="_Toc59628353"/>
      <w:r>
        <w:rPr>
          <w:rStyle w:val="CharSectno"/>
        </w:rPr>
        <w:t>6D</w:t>
      </w:r>
      <w:r>
        <w:t>.</w:t>
      </w:r>
      <w:r>
        <w:tab/>
        <w:t>Certificate to effect that person who is bound by restraining order was present in court when order was made (Act s. 55(3a))</w:t>
      </w:r>
      <w:bookmarkEnd w:id="60"/>
      <w:bookmarkEnd w:id="61"/>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62" w:name="_Toc112312031"/>
      <w:bookmarkStart w:id="63" w:name="_Toc59628354"/>
      <w:r>
        <w:rPr>
          <w:rStyle w:val="CharSectno"/>
        </w:rPr>
        <w:t>7</w:t>
      </w:r>
      <w:r>
        <w:rPr>
          <w:snapToGrid w:val="0"/>
        </w:rPr>
        <w:t>.</w:t>
      </w:r>
      <w:r>
        <w:rPr>
          <w:snapToGrid w:val="0"/>
        </w:rPr>
        <w:tab/>
        <w:t>Telephone applications, adjournment of</w:t>
      </w:r>
      <w:bookmarkEnd w:id="62"/>
      <w:bookmarkEnd w:id="63"/>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64" w:name="_Toc112312032"/>
      <w:bookmarkStart w:id="65" w:name="_Toc59628355"/>
      <w:r>
        <w:rPr>
          <w:rStyle w:val="CharSectno"/>
        </w:rPr>
        <w:t>8</w:t>
      </w:r>
      <w:r>
        <w:rPr>
          <w:snapToGrid w:val="0"/>
        </w:rPr>
        <w:t>.</w:t>
      </w:r>
      <w:r>
        <w:rPr>
          <w:snapToGrid w:val="0"/>
        </w:rPr>
        <w:tab/>
        <w:t>Procedure when restraining order made during bail hearing (Act s. 63)</w:t>
      </w:r>
      <w:bookmarkEnd w:id="64"/>
      <w:bookmarkEnd w:id="65"/>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66" w:name="_Toc112312033"/>
      <w:bookmarkStart w:id="67" w:name="_Toc59628356"/>
      <w:r>
        <w:rPr>
          <w:rStyle w:val="CharSectno"/>
        </w:rPr>
        <w:t>9</w:t>
      </w:r>
      <w:r>
        <w:rPr>
          <w:snapToGrid w:val="0"/>
        </w:rPr>
        <w:t>.</w:t>
      </w:r>
      <w:r>
        <w:rPr>
          <w:snapToGrid w:val="0"/>
        </w:rPr>
        <w:tab/>
        <w:t>Procedure when restraining order made during other proceedings (Act s. 63)</w:t>
      </w:r>
      <w:bookmarkEnd w:id="66"/>
      <w:bookmarkEnd w:id="6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68" w:name="_Toc112312034"/>
      <w:bookmarkStart w:id="69" w:name="_Toc59628357"/>
      <w:r>
        <w:rPr>
          <w:rStyle w:val="CharSectno"/>
        </w:rPr>
        <w:t>9A</w:t>
      </w:r>
      <w:r>
        <w:t>.</w:t>
      </w:r>
      <w:r>
        <w:tab/>
        <w:t>Procedure for applying for oral or substituted service (Act s. 55(2) and 60(1))</w:t>
      </w:r>
      <w:bookmarkEnd w:id="68"/>
      <w:bookmarkEnd w:id="69"/>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70" w:name="_Toc112312035"/>
      <w:bookmarkStart w:id="71" w:name="_Toc59628358"/>
      <w:r>
        <w:rPr>
          <w:rStyle w:val="CharSectno"/>
        </w:rPr>
        <w:t>9B</w:t>
      </w:r>
      <w:r>
        <w:t>.</w:t>
      </w:r>
      <w:r>
        <w:tab/>
        <w:t>Procedure for effecting substituted service of FVRO without court order (Act s. 60(1A)(b) and (2)(b))</w:t>
      </w:r>
      <w:bookmarkEnd w:id="70"/>
      <w:bookmarkEnd w:id="71"/>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72" w:name="_Toc112312036"/>
      <w:bookmarkStart w:id="73" w:name="_Toc59628359"/>
      <w:r>
        <w:rPr>
          <w:rStyle w:val="CharSectno"/>
        </w:rPr>
        <w:t>10</w:t>
      </w:r>
      <w:r>
        <w:rPr>
          <w:snapToGrid w:val="0"/>
        </w:rPr>
        <w:t>.</w:t>
      </w:r>
      <w:r>
        <w:rPr>
          <w:snapToGrid w:val="0"/>
        </w:rPr>
        <w:tab/>
        <w:t>Service of documents</w:t>
      </w:r>
      <w:bookmarkEnd w:id="72"/>
      <w:bookmarkEnd w:id="73"/>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pPr>
      <w:r>
        <w:tab/>
        <w:t>(2)</w:t>
      </w:r>
      <w:r>
        <w:tab/>
      </w:r>
      <w:del w:id="74" w:author="Master Repository Process" w:date="2022-08-25T16:04:00Z">
        <w:r>
          <w:rPr>
            <w:snapToGrid w:val="0"/>
          </w:rPr>
          <w:delText>When</w:delText>
        </w:r>
      </w:del>
      <w:ins w:id="75" w:author="Master Repository Process" w:date="2022-08-25T16:04:00Z">
        <w:r>
          <w:t>If</w:t>
        </w:r>
      </w:ins>
      <w:r>
        <w:t xml:space="preserve"> a document is given </w:t>
      </w:r>
      <w:del w:id="76" w:author="Master Repository Process" w:date="2022-08-25T16:04:00Z">
        <w:r>
          <w:rPr>
            <w:snapToGrid w:val="0"/>
          </w:rPr>
          <w:delText xml:space="preserve">by the </w:delText>
        </w:r>
        <w:r>
          <w:delText xml:space="preserve">registrar </w:delText>
        </w:r>
      </w:del>
      <w:r>
        <w:t>to a police officer, prison officer or other authorised person for service</w:t>
      </w:r>
      <w:ins w:id="77" w:author="Master Repository Process" w:date="2022-08-25T16:04:00Z">
        <w:r>
          <w:t xml:space="preserve"> and the registrar has given a direction as to the manner of service</w:t>
        </w:r>
      </w:ins>
      <w:r>
        <w:t xml:space="preserve">, the officer or other person </w:t>
      </w:r>
      <w:del w:id="78" w:author="Master Repository Process" w:date="2022-08-25T16:04:00Z">
        <w:r>
          <w:rPr>
            <w:snapToGrid w:val="0"/>
          </w:rPr>
          <w:delText>is to</w:delText>
        </w:r>
      </w:del>
      <w:ins w:id="79" w:author="Master Repository Process" w:date="2022-08-25T16:04:00Z">
        <w:r>
          <w:t>must</w:t>
        </w:r>
      </w:ins>
      <w:r>
        <w:t xml:space="preserve"> take all reasonable steps to serve </w:t>
      </w:r>
      <w:del w:id="80" w:author="Master Repository Process" w:date="2022-08-25T16:04:00Z">
        <w:r>
          <w:rPr>
            <w:snapToGrid w:val="0"/>
          </w:rPr>
          <w:delText>that</w:delText>
        </w:r>
      </w:del>
      <w:ins w:id="81" w:author="Master Repository Process" w:date="2022-08-25T16:04:00Z">
        <w:r>
          <w:t>the</w:t>
        </w:r>
      </w:ins>
      <w:r>
        <w:t xml:space="preserve"> document in </w:t>
      </w:r>
      <w:del w:id="82" w:author="Master Repository Process" w:date="2022-08-25T16:04:00Z">
        <w:r>
          <w:rPr>
            <w:snapToGrid w:val="0"/>
          </w:rPr>
          <w:delText>the</w:delText>
        </w:r>
      </w:del>
      <w:ins w:id="83" w:author="Master Repository Process" w:date="2022-08-25T16:04:00Z">
        <w:r>
          <w:t>that</w:t>
        </w:r>
      </w:ins>
      <w:r>
        <w:t xml:space="preserve"> manner</w:t>
      </w:r>
      <w:del w:id="84" w:author="Master Repository Process" w:date="2022-08-25T16:04:00Z">
        <w:r>
          <w:rPr>
            <w:snapToGrid w:val="0"/>
          </w:rPr>
          <w:delText xml:space="preserve"> directed by the </w:delText>
        </w:r>
        <w:r>
          <w:delText>registrar</w:delText>
        </w:r>
      </w:del>
      <w:r>
        <w:t>.</w:t>
      </w:r>
    </w:p>
    <w:p>
      <w:pPr>
        <w:pStyle w:val="Footnotesection"/>
      </w:pPr>
      <w:r>
        <w:tab/>
        <w:t>[Regulation 10 amended: Gazette 8 Jan 2002 p. 33; 31 Jul 2007 p. 3802</w:t>
      </w:r>
      <w:ins w:id="85" w:author="Master Repository Process" w:date="2022-08-25T16:04:00Z">
        <w:r>
          <w:t>; SL 2022/146 r. 5</w:t>
        </w:r>
      </w:ins>
      <w:r>
        <w:t>.]</w:t>
      </w:r>
    </w:p>
    <w:p>
      <w:pPr>
        <w:pStyle w:val="Ednotesection"/>
      </w:pPr>
      <w:r>
        <w:t>[</w:t>
      </w:r>
      <w:r>
        <w:rPr>
          <w:b/>
        </w:rPr>
        <w:t>10A.</w:t>
      </w:r>
      <w:r>
        <w:tab/>
        <w:t>Deleted: SL 2020/258 r. 6.]</w:t>
      </w:r>
    </w:p>
    <w:p>
      <w:pPr>
        <w:pStyle w:val="Heading2"/>
      </w:pPr>
      <w:bookmarkStart w:id="86" w:name="_Toc112234696"/>
      <w:bookmarkStart w:id="87" w:name="_Toc112235115"/>
      <w:bookmarkStart w:id="88" w:name="_Toc112312037"/>
      <w:bookmarkStart w:id="89" w:name="_Toc59607591"/>
      <w:bookmarkStart w:id="90" w:name="_Toc59607626"/>
      <w:bookmarkStart w:id="91" w:name="_Toc59607976"/>
      <w:bookmarkStart w:id="92" w:name="_Toc59628360"/>
      <w:r>
        <w:rPr>
          <w:rStyle w:val="CharPartNo"/>
        </w:rPr>
        <w:t>Part 4</w:t>
      </w:r>
      <w:r>
        <w:rPr>
          <w:rStyle w:val="CharDivNo"/>
        </w:rPr>
        <w:t> </w:t>
      </w:r>
      <w:r>
        <w:t>—</w:t>
      </w:r>
      <w:r>
        <w:rPr>
          <w:rStyle w:val="CharDivText"/>
        </w:rPr>
        <w:t> </w:t>
      </w:r>
      <w:r>
        <w:rPr>
          <w:rStyle w:val="CharPartText"/>
        </w:rPr>
        <w:t>Interstate restraining orders</w:t>
      </w:r>
      <w:bookmarkEnd w:id="86"/>
      <w:bookmarkEnd w:id="87"/>
      <w:bookmarkEnd w:id="88"/>
      <w:bookmarkEnd w:id="89"/>
      <w:bookmarkEnd w:id="90"/>
      <w:bookmarkEnd w:id="91"/>
      <w:bookmarkEnd w:id="92"/>
    </w:p>
    <w:p>
      <w:pPr>
        <w:pStyle w:val="Ednotesection"/>
      </w:pPr>
      <w:r>
        <w:t>[</w:t>
      </w:r>
      <w:r>
        <w:rPr>
          <w:b/>
        </w:rPr>
        <w:t>11.</w:t>
      </w:r>
      <w:r>
        <w:tab/>
        <w:t>Deleted: Gazette 26 Nov 2004 p. 5264.]</w:t>
      </w:r>
    </w:p>
    <w:p>
      <w:pPr>
        <w:pStyle w:val="Heading5"/>
        <w:rPr>
          <w:snapToGrid w:val="0"/>
        </w:rPr>
      </w:pPr>
      <w:bookmarkStart w:id="93" w:name="_Toc112312038"/>
      <w:bookmarkStart w:id="94" w:name="_Toc59628361"/>
      <w:r>
        <w:rPr>
          <w:rStyle w:val="CharSectno"/>
        </w:rPr>
        <w:t>12</w:t>
      </w:r>
      <w:r>
        <w:rPr>
          <w:snapToGrid w:val="0"/>
        </w:rPr>
        <w:t>.</w:t>
      </w:r>
      <w:r>
        <w:rPr>
          <w:snapToGrid w:val="0"/>
        </w:rPr>
        <w:tab/>
        <w:t>Application for registration of interstate order</w:t>
      </w:r>
      <w:bookmarkEnd w:id="93"/>
      <w:bookmarkEnd w:id="94"/>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95" w:name="_Toc112234698"/>
      <w:bookmarkStart w:id="96" w:name="_Toc112235117"/>
      <w:bookmarkStart w:id="97" w:name="_Toc112312039"/>
      <w:bookmarkStart w:id="98" w:name="_Toc59607593"/>
      <w:bookmarkStart w:id="99" w:name="_Toc59607628"/>
      <w:bookmarkStart w:id="100" w:name="_Toc59607978"/>
      <w:bookmarkStart w:id="101" w:name="_Toc59628362"/>
      <w:r>
        <w:rPr>
          <w:rStyle w:val="CharPartNo"/>
        </w:rPr>
        <w:t>Part 5</w:t>
      </w:r>
      <w:r>
        <w:rPr>
          <w:b w:val="0"/>
        </w:rPr>
        <w:t> </w:t>
      </w:r>
      <w:r>
        <w:t>—</w:t>
      </w:r>
      <w:r>
        <w:rPr>
          <w:b w:val="0"/>
        </w:rPr>
        <w:t> </w:t>
      </w:r>
      <w:r>
        <w:rPr>
          <w:rStyle w:val="CharPartText"/>
        </w:rPr>
        <w:t>General</w:t>
      </w:r>
      <w:bookmarkEnd w:id="95"/>
      <w:bookmarkEnd w:id="96"/>
      <w:bookmarkEnd w:id="97"/>
      <w:bookmarkEnd w:id="98"/>
      <w:bookmarkEnd w:id="99"/>
      <w:bookmarkEnd w:id="100"/>
      <w:bookmarkEnd w:id="101"/>
    </w:p>
    <w:p>
      <w:pPr>
        <w:pStyle w:val="Footnoteheading"/>
        <w:tabs>
          <w:tab w:val="left" w:pos="851"/>
        </w:tabs>
      </w:pPr>
      <w:r>
        <w:tab/>
        <w:t>[Heading inserted: Gazette 26 Nov 2004 p. 5264.]</w:t>
      </w:r>
    </w:p>
    <w:p>
      <w:pPr>
        <w:pStyle w:val="Heading5"/>
      </w:pPr>
      <w:bookmarkStart w:id="102" w:name="_Toc112312040"/>
      <w:bookmarkStart w:id="103" w:name="_Toc59628363"/>
      <w:r>
        <w:rPr>
          <w:rStyle w:val="CharSectno"/>
        </w:rPr>
        <w:t>13</w:t>
      </w:r>
      <w:r>
        <w:t>.</w:t>
      </w:r>
      <w:r>
        <w:tab/>
        <w:t>Property that may be recovered when FVRO or VRO made (Act s. 10G(5) or 13(5))</w:t>
      </w:r>
      <w:bookmarkEnd w:id="102"/>
      <w:bookmarkEnd w:id="103"/>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104" w:name="_Toc112312041"/>
      <w:bookmarkStart w:id="105" w:name="_Toc59628364"/>
      <w:r>
        <w:rPr>
          <w:rStyle w:val="CharSectno"/>
        </w:rPr>
        <w:t>14</w:t>
      </w:r>
      <w:r>
        <w:t>.</w:t>
      </w:r>
      <w:r>
        <w:tab/>
        <w:t>Procedures for recovering property under terms of FVRO or VRO (Act s. 10G(5)(b) or 13(5)(b))</w:t>
      </w:r>
      <w:bookmarkEnd w:id="104"/>
      <w:bookmarkEnd w:id="105"/>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106" w:name="_Toc112312042"/>
      <w:bookmarkStart w:id="107" w:name="_Toc59628365"/>
      <w:r>
        <w:rPr>
          <w:rStyle w:val="CharSectno"/>
        </w:rPr>
        <w:t>14A</w:t>
      </w:r>
      <w:r>
        <w:t>.</w:t>
      </w:r>
      <w:r>
        <w:tab/>
        <w:t>Prescribed persons for disclosure of information (s. 70(1A))</w:t>
      </w:r>
      <w:bookmarkEnd w:id="106"/>
      <w:bookmarkEnd w:id="107"/>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108" w:name="_Toc112312043"/>
      <w:bookmarkStart w:id="109" w:name="_Toc59628366"/>
      <w:r>
        <w:rPr>
          <w:rStyle w:val="CharSectno"/>
        </w:rPr>
        <w:t>15</w:t>
      </w:r>
      <w:r>
        <w:t>.</w:t>
      </w:r>
      <w:r>
        <w:tab/>
        <w:t>Exchange of information (Act s. 70A)</w:t>
      </w:r>
      <w:bookmarkEnd w:id="108"/>
      <w:bookmarkEnd w:id="109"/>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110" w:name="_Toc112312044"/>
      <w:bookmarkStart w:id="111" w:name="_Toc59628367"/>
      <w:r>
        <w:rPr>
          <w:rStyle w:val="CharSectno"/>
        </w:rPr>
        <w:t>16</w:t>
      </w:r>
      <w:r>
        <w:t>.</w:t>
      </w:r>
      <w:r>
        <w:tab/>
        <w:t>Prescribed countries (Act s. 79A)</w:t>
      </w:r>
      <w:bookmarkEnd w:id="110"/>
      <w:bookmarkEnd w:id="111"/>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2" w:name="_Toc112234704"/>
      <w:bookmarkStart w:id="113" w:name="_Toc112235123"/>
      <w:bookmarkStart w:id="114" w:name="_Toc112312045"/>
      <w:bookmarkStart w:id="115" w:name="_Toc59607599"/>
      <w:bookmarkStart w:id="116" w:name="_Toc59607634"/>
      <w:bookmarkStart w:id="117" w:name="_Toc59607984"/>
      <w:bookmarkStart w:id="118" w:name="_Toc59628368"/>
      <w:r>
        <w:rPr>
          <w:rStyle w:val="CharSchNo"/>
        </w:rPr>
        <w:t>Schedule 1 </w:t>
      </w:r>
      <w:r>
        <w:t xml:space="preserve">— </w:t>
      </w:r>
      <w:r>
        <w:rPr>
          <w:rStyle w:val="CharSchText"/>
        </w:rPr>
        <w:t>Forms</w:t>
      </w:r>
      <w:bookmarkEnd w:id="112"/>
      <w:bookmarkEnd w:id="113"/>
      <w:bookmarkEnd w:id="114"/>
      <w:bookmarkEnd w:id="115"/>
      <w:bookmarkEnd w:id="116"/>
      <w:bookmarkEnd w:id="117"/>
      <w:bookmarkEnd w:id="118"/>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20" w:name="_Toc112234705"/>
      <w:bookmarkStart w:id="121" w:name="_Toc112235124"/>
      <w:bookmarkStart w:id="122" w:name="_Toc112312046"/>
      <w:bookmarkStart w:id="123" w:name="_Toc59607600"/>
      <w:bookmarkStart w:id="124" w:name="_Toc59607635"/>
      <w:bookmarkStart w:id="125" w:name="_Toc59607985"/>
      <w:bookmarkStart w:id="126" w:name="_Toc59628369"/>
      <w:r>
        <w:t>Notes</w:t>
      </w:r>
      <w:bookmarkEnd w:id="120"/>
      <w:bookmarkEnd w:id="121"/>
      <w:bookmarkEnd w:id="122"/>
      <w:bookmarkEnd w:id="123"/>
      <w:bookmarkEnd w:id="124"/>
      <w:bookmarkEnd w:id="125"/>
      <w:bookmarkEnd w:id="126"/>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w:t>
      </w:r>
    </w:p>
    <w:p>
      <w:pPr>
        <w:pStyle w:val="nHeading3"/>
      </w:pPr>
      <w:bookmarkStart w:id="127" w:name="_Toc112312047"/>
      <w:bookmarkStart w:id="128" w:name="_Toc59628370"/>
      <w:r>
        <w:t>Compilation table</w:t>
      </w:r>
      <w:bookmarkEnd w:id="127"/>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blPrEx>
          <w:tblBorders>
            <w:top w:val="none" w:sz="0" w:space="0" w:color="auto"/>
            <w:bottom w:val="none" w:sz="0" w:space="0" w:color="auto"/>
            <w:insideH w:val="none" w:sz="0" w:space="0" w:color="auto"/>
          </w:tblBorders>
        </w:tblPrEx>
        <w:trPr>
          <w:ins w:id="129" w:author="Master Repository Process" w:date="2022-08-25T16:04:00Z"/>
        </w:trPr>
        <w:tc>
          <w:tcPr>
            <w:tcW w:w="3118" w:type="dxa"/>
            <w:tcBorders>
              <w:bottom w:val="single" w:sz="8" w:space="0" w:color="auto"/>
            </w:tcBorders>
            <w:shd w:val="clear" w:color="auto" w:fill="auto"/>
          </w:tcPr>
          <w:p>
            <w:pPr>
              <w:pStyle w:val="nTable"/>
              <w:keepNext/>
              <w:spacing w:before="60" w:after="60"/>
              <w:rPr>
                <w:ins w:id="130" w:author="Master Repository Process" w:date="2022-08-25T16:04:00Z"/>
                <w:i/>
              </w:rPr>
            </w:pPr>
            <w:ins w:id="131" w:author="Master Repository Process" w:date="2022-08-25T16:04:00Z">
              <w:r>
                <w:rPr>
                  <w:i/>
                </w:rPr>
                <w:t>Restraining Orders Amendment Regulations 2022</w:t>
              </w:r>
            </w:ins>
          </w:p>
        </w:tc>
        <w:tc>
          <w:tcPr>
            <w:tcW w:w="1276" w:type="dxa"/>
            <w:tcBorders>
              <w:bottom w:val="single" w:sz="8" w:space="0" w:color="auto"/>
            </w:tcBorders>
            <w:shd w:val="clear" w:color="auto" w:fill="auto"/>
          </w:tcPr>
          <w:p>
            <w:pPr>
              <w:pStyle w:val="nTable"/>
              <w:keepNext/>
              <w:spacing w:before="60" w:after="60"/>
              <w:rPr>
                <w:ins w:id="132" w:author="Master Repository Process" w:date="2022-08-25T16:04:00Z"/>
              </w:rPr>
            </w:pPr>
            <w:ins w:id="133" w:author="Master Repository Process" w:date="2022-08-25T16:04:00Z">
              <w:r>
                <w:t>SL 2022/146 26 Aug 2022</w:t>
              </w:r>
            </w:ins>
          </w:p>
        </w:tc>
        <w:tc>
          <w:tcPr>
            <w:tcW w:w="2693" w:type="dxa"/>
            <w:tcBorders>
              <w:bottom w:val="single" w:sz="8" w:space="0" w:color="auto"/>
            </w:tcBorders>
            <w:shd w:val="clear" w:color="auto" w:fill="auto"/>
          </w:tcPr>
          <w:p>
            <w:pPr>
              <w:pStyle w:val="nTable"/>
              <w:keepNext/>
              <w:spacing w:before="60" w:after="60"/>
              <w:rPr>
                <w:ins w:id="134" w:author="Master Repository Process" w:date="2022-08-25T16:04:00Z"/>
                <w:snapToGrid w:val="0"/>
              </w:rPr>
            </w:pPr>
            <w:ins w:id="135" w:author="Master Repository Process" w:date="2022-08-25T16:04:00Z">
              <w:r>
                <w:rPr>
                  <w:snapToGrid w:val="0"/>
                </w:rPr>
                <w:t>r. 1 and 2: 26 Aug 2022 (see r. 2(a));</w:t>
              </w:r>
              <w:r>
                <w:rPr>
                  <w:snapToGrid w:val="0"/>
                </w:rPr>
                <w:br/>
                <w:t>Regulations other than r. 1 and 2: 27 Aug 2022 (see r. 2(b))</w:t>
              </w:r>
            </w:ins>
          </w:p>
        </w:tc>
      </w:tr>
    </w:tbl>
    <w:p>
      <w:pPr>
        <w:pStyle w:val="nHeading3"/>
      </w:pPr>
      <w:bookmarkStart w:id="136" w:name="_Toc112312048"/>
      <w:bookmarkStart w:id="137" w:name="_Toc59628371"/>
      <w:r>
        <w:t>Other notes</w:t>
      </w:r>
      <w:bookmarkEnd w:id="136"/>
      <w:bookmarkEnd w:id="137"/>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Pr>
        <w:pStyle w:val="nNote"/>
        <w:rPr>
          <w:del w:id="138" w:author="Master Repository Process" w:date="2022-08-25T16:04:00Z"/>
          <w:iCs/>
        </w:rPr>
      </w:pPr>
      <w:del w:id="139" w:author="Master Repository Process" w:date="2022-08-25T16:04:00Z">
        <w:r>
          <w:rPr>
            <w:vertAlign w:val="superscript"/>
          </w:rPr>
          <w:delText>2</w:delText>
        </w:r>
        <w:r>
          <w:tab/>
          <w:delText xml:space="preserve">Formerly referred to the </w:delText>
        </w:r>
        <w:r>
          <w:rPr>
            <w:i/>
            <w:snapToGrid w:val="0"/>
          </w:rPr>
          <w:delText>Criminal Law (Mentally Impaired Defendants) Act 1996</w:delText>
        </w:r>
        <w:r>
          <w:rPr>
            <w:iCs/>
            <w:snapToGrid w:val="0"/>
          </w:rPr>
          <w:delText xml:space="preserve"> the short title of which was changed to the </w:delText>
        </w:r>
        <w:r>
          <w:rPr>
            <w:i/>
            <w:snapToGrid w:val="0"/>
          </w:rPr>
          <w:delText>Criminal Law (Mentally Impaired Accused) Act 1996</w:delText>
        </w:r>
        <w:r>
          <w:rPr>
            <w:iCs/>
            <w:snapToGrid w:val="0"/>
          </w:rPr>
          <w:delText xml:space="preserve"> by the </w:delText>
        </w:r>
        <w:r>
          <w:rPr>
            <w:i/>
            <w:snapToGrid w:val="0"/>
            <w:sz w:val="19"/>
          </w:rPr>
          <w:delText>Criminal Procedure and Appeals (Consequential and Other Provisions) Act 2004</w:delText>
        </w:r>
        <w:r>
          <w:rPr>
            <w:iCs/>
            <w:snapToGrid w:val="0"/>
            <w:sz w:val="19"/>
          </w:rPr>
          <w:delText xml:space="preserve"> s. 82. The reference was changed under the </w:delText>
        </w:r>
        <w:r>
          <w:rPr>
            <w:i/>
            <w:snapToGrid w:val="0"/>
            <w:sz w:val="19"/>
          </w:rPr>
          <w:delText>Reprints Act 1984</w:delText>
        </w:r>
        <w:r>
          <w:rPr>
            <w:iCs/>
            <w:snapToGrid w:val="0"/>
            <w:sz w:val="19"/>
          </w:rPr>
          <w:delText xml:space="preserve"> s. 7(3)(gb).</w:delText>
        </w:r>
      </w:del>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15619"/>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5751</Words>
  <Characters>26920</Characters>
  <Application>Microsoft Office Word</Application>
  <DocSecurity>0</DocSecurity>
  <Lines>791</Lines>
  <Paragraphs>441</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03-f0-00 - 03-g0-00</dc:title>
  <dc:subject/>
  <dc:creator/>
  <cp:keywords/>
  <dc:description/>
  <cp:lastModifiedBy>Master Repository Process</cp:lastModifiedBy>
  <cp:revision>2</cp:revision>
  <cp:lastPrinted>2017-06-27T06:08:00Z</cp:lastPrinted>
  <dcterms:created xsi:type="dcterms:W3CDTF">2022-08-25T08:04:00Z</dcterms:created>
  <dcterms:modified xsi:type="dcterms:W3CDTF">2022-08-25T08:04:00Z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20220827</vt:lpwstr>
  </property>
  <property fmtid="{D5CDD505-2E9C-101B-9397-08002B2CF9AE}" pid="8" name="FromSuffix">
    <vt:lpwstr>03-f0-00</vt:lpwstr>
  </property>
  <property fmtid="{D5CDD505-2E9C-101B-9397-08002B2CF9AE}" pid="9" name="FromAsAtDate">
    <vt:lpwstr>01 Jan 2021</vt:lpwstr>
  </property>
  <property fmtid="{D5CDD505-2E9C-101B-9397-08002B2CF9AE}" pid="10" name="ToSuffix">
    <vt:lpwstr>03-g0-00</vt:lpwstr>
  </property>
  <property fmtid="{D5CDD505-2E9C-101B-9397-08002B2CF9AE}" pid="11" name="ToAsAtDate">
    <vt:lpwstr>27 Aug 2022</vt:lpwstr>
  </property>
</Properties>
</file>