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2021</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Sep 2022</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1" w:name="_Toc112226325"/>
      <w:bookmarkStart w:id="2" w:name="_Toc112227394"/>
      <w:bookmarkStart w:id="3" w:name="_Toc112250524"/>
      <w:bookmarkStart w:id="4" w:name="_Toc62651800"/>
      <w:bookmarkStart w:id="5" w:name="_Toc62655755"/>
      <w:bookmarkStart w:id="6" w:name="_Toc62728894"/>
      <w:r>
        <w:rPr>
          <w:rStyle w:val="CharPartNo"/>
        </w:rPr>
        <w:t>P</w:t>
      </w:r>
      <w:bookmarkStart w:id="7" w:name="_GoBack"/>
      <w:bookmarkEnd w:id="7"/>
      <w:r>
        <w:rPr>
          <w:rStyle w:val="CharPartNo"/>
        </w:rPr>
        <w:t>art I</w:t>
      </w:r>
      <w:r>
        <w:t> — </w:t>
      </w:r>
      <w:r>
        <w:rPr>
          <w:rStyle w:val="CharPartText"/>
        </w:rPr>
        <w:t>Preliminary</w:t>
      </w:r>
      <w:bookmarkEnd w:id="1"/>
      <w:bookmarkEnd w:id="2"/>
      <w:bookmarkEnd w:id="3"/>
      <w:bookmarkEnd w:id="4"/>
      <w:bookmarkEnd w:id="5"/>
      <w:bookmarkEnd w:id="6"/>
    </w:p>
    <w:p>
      <w:pPr>
        <w:pStyle w:val="Heading5"/>
        <w:rPr>
          <w:snapToGrid w:val="0"/>
        </w:rPr>
      </w:pPr>
      <w:bookmarkStart w:id="8" w:name="_Toc112250525"/>
      <w:bookmarkStart w:id="9" w:name="_Toc62728895"/>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10" w:name="_Toc112250526"/>
      <w:bookmarkStart w:id="11" w:name="_Toc62728896"/>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t>[Part III deleted: Gazette 10 Mar 1978 p. 705.]</w:t>
      </w:r>
    </w:p>
    <w:p>
      <w:pPr>
        <w:pStyle w:val="Heading2"/>
      </w:pPr>
      <w:bookmarkStart w:id="12" w:name="_Toc112226328"/>
      <w:bookmarkStart w:id="13" w:name="_Toc112227397"/>
      <w:bookmarkStart w:id="14" w:name="_Toc112250527"/>
      <w:bookmarkStart w:id="15" w:name="_Toc62651803"/>
      <w:bookmarkStart w:id="16" w:name="_Toc62655758"/>
      <w:bookmarkStart w:id="17" w:name="_Toc62728897"/>
      <w:r>
        <w:rPr>
          <w:rStyle w:val="CharPartNo"/>
        </w:rPr>
        <w:t>Part IV</w:t>
      </w:r>
      <w:r>
        <w:rPr>
          <w:rStyle w:val="CharDivNo"/>
        </w:rPr>
        <w:t> </w:t>
      </w:r>
      <w:r>
        <w:t>—</w:t>
      </w:r>
      <w:r>
        <w:rPr>
          <w:rStyle w:val="CharDivText"/>
        </w:rPr>
        <w:t> </w:t>
      </w:r>
      <w:r>
        <w:rPr>
          <w:rStyle w:val="CharPartText"/>
        </w:rPr>
        <w:t>Burning during restricted times and prohibited times</w:t>
      </w:r>
      <w:bookmarkEnd w:id="12"/>
      <w:bookmarkEnd w:id="13"/>
      <w:bookmarkEnd w:id="14"/>
      <w:bookmarkEnd w:id="15"/>
      <w:bookmarkEnd w:id="16"/>
      <w:bookmarkEnd w:id="17"/>
    </w:p>
    <w:p>
      <w:pPr>
        <w:pStyle w:val="Heading5"/>
        <w:rPr>
          <w:snapToGrid w:val="0"/>
        </w:rPr>
      </w:pPr>
      <w:bookmarkStart w:id="18" w:name="_Toc112250528"/>
      <w:bookmarkStart w:id="19" w:name="_Toc62728898"/>
      <w:r>
        <w:rPr>
          <w:rStyle w:val="CharSectno"/>
        </w:rPr>
        <w:t>15</w:t>
      </w:r>
      <w:r>
        <w:rPr>
          <w:snapToGrid w:val="0"/>
        </w:rPr>
        <w:t>.</w:t>
      </w:r>
      <w:r>
        <w:rPr>
          <w:snapToGrid w:val="0"/>
        </w:rPr>
        <w:tab/>
        <w:t>Permit to burn (Act s. 18), form of and applying for after refusal etc.</w:t>
      </w:r>
      <w:bookmarkEnd w:id="18"/>
      <w:bookmarkEnd w:id="19"/>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20" w:name="_Toc112250529"/>
      <w:bookmarkStart w:id="21" w:name="_Toc62728899"/>
      <w:r>
        <w:rPr>
          <w:rStyle w:val="CharSectno"/>
        </w:rPr>
        <w:t>15A</w:t>
      </w:r>
      <w:r>
        <w:rPr>
          <w:snapToGrid w:val="0"/>
        </w:rPr>
        <w:t>.</w:t>
      </w:r>
      <w:r>
        <w:rPr>
          <w:snapToGrid w:val="0"/>
        </w:rPr>
        <w:tab/>
        <w:t>Bush fire control officer issuing permits to burn to comply with directions of local government</w:t>
      </w:r>
      <w:bookmarkEnd w:id="20"/>
      <w:bookmarkEnd w:id="2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22" w:name="_Toc112250530"/>
      <w:bookmarkStart w:id="23" w:name="_Toc62728900"/>
      <w:r>
        <w:rPr>
          <w:rStyle w:val="CharSectno"/>
        </w:rPr>
        <w:t>15B</w:t>
      </w:r>
      <w:r>
        <w:rPr>
          <w:snapToGrid w:val="0"/>
        </w:rPr>
        <w:t>.</w:t>
      </w:r>
      <w:r>
        <w:rPr>
          <w:snapToGrid w:val="0"/>
        </w:rPr>
        <w:tab/>
        <w:t>Permit to burn holder, duties of</w:t>
      </w:r>
      <w:bookmarkEnd w:id="22"/>
      <w:bookmarkEnd w:id="23"/>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“catastrophic”, “extreme</w:t>
      </w:r>
      <w:del w:id="24" w:author="Master Repository Process" w:date="2022-08-25T16:10:00Z">
        <w:r>
          <w:delText>”, “severe</w:delText>
        </w:r>
      </w:del>
      <w:r>
        <w:t>” or “</w:t>
      </w:r>
      <w:del w:id="25" w:author="Master Repository Process" w:date="2022-08-25T16:10:00Z">
        <w:r>
          <w:delText xml:space="preserve">very </w:delText>
        </w:r>
      </w:del>
      <w:r>
        <w:t xml:space="preserve">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w:t>
      </w:r>
      <w:del w:id="26" w:author="Master Repository Process" w:date="2022-08-25T16:10:00Z">
        <w:r>
          <w:rPr>
            <w:snapToGrid w:val="0"/>
          </w:rPr>
          <w:delText xml:space="preserve">very </w:delText>
        </w:r>
      </w:del>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w:t>
      </w:r>
      <w:ins w:id="27" w:author="Master Repository Process" w:date="2022-08-25T16:10:00Z">
        <w:r>
          <w:t>; SL 2022/153 r. 6</w:t>
        </w:r>
      </w:ins>
      <w:r>
        <w:t>.]</w:t>
      </w:r>
    </w:p>
    <w:p>
      <w:pPr>
        <w:pStyle w:val="Heading5"/>
        <w:rPr>
          <w:snapToGrid w:val="0"/>
        </w:rPr>
      </w:pPr>
      <w:bookmarkStart w:id="28" w:name="_Toc112250531"/>
      <w:bookmarkStart w:id="29" w:name="_Toc62728901"/>
      <w:r>
        <w:rPr>
          <w:rStyle w:val="CharSectno"/>
        </w:rPr>
        <w:t>15C</w:t>
      </w:r>
      <w:r>
        <w:rPr>
          <w:snapToGrid w:val="0"/>
        </w:rPr>
        <w:t>.</w:t>
      </w:r>
      <w:r>
        <w:rPr>
          <w:snapToGrid w:val="0"/>
        </w:rPr>
        <w:tab/>
        <w:t>Local government may prohibit burning on certain days</w:t>
      </w:r>
      <w:bookmarkEnd w:id="28"/>
      <w:bookmarkEnd w:id="29"/>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30" w:name="_Toc112250532"/>
      <w:bookmarkStart w:id="31" w:name="_Toc62728902"/>
      <w:r>
        <w:rPr>
          <w:rStyle w:val="CharSectno"/>
        </w:rPr>
        <w:t>16</w:t>
      </w:r>
      <w:r>
        <w:rPr>
          <w:snapToGrid w:val="0"/>
        </w:rPr>
        <w:t>.</w:t>
      </w:r>
      <w:r>
        <w:rPr>
          <w:snapToGrid w:val="0"/>
        </w:rPr>
        <w:tab/>
        <w:t>Term used: authorised officer</w:t>
      </w:r>
      <w:bookmarkEnd w:id="30"/>
      <w:bookmarkEnd w:id="31"/>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32" w:name="_Toc112250533"/>
      <w:bookmarkStart w:id="33" w:name="_Toc62728903"/>
      <w:r>
        <w:rPr>
          <w:rStyle w:val="CharSectno"/>
        </w:rPr>
        <w:t>18</w:t>
      </w:r>
      <w:r>
        <w:rPr>
          <w:snapToGrid w:val="0"/>
        </w:rPr>
        <w:t>.</w:t>
      </w:r>
      <w:r>
        <w:rPr>
          <w:snapToGrid w:val="0"/>
        </w:rPr>
        <w:tab/>
        <w:t>Permit to burn clover, form of application for etc.</w:t>
      </w:r>
      <w:bookmarkEnd w:id="32"/>
      <w:bookmarkEnd w:id="33"/>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34" w:name="_Toc112250534"/>
      <w:bookmarkStart w:id="35" w:name="_Toc62728904"/>
      <w:r>
        <w:rPr>
          <w:rStyle w:val="CharSectno"/>
        </w:rPr>
        <w:t>19</w:t>
      </w:r>
      <w:r>
        <w:rPr>
          <w:snapToGrid w:val="0"/>
        </w:rPr>
        <w:t>.</w:t>
      </w:r>
      <w:r>
        <w:rPr>
          <w:snapToGrid w:val="0"/>
        </w:rPr>
        <w:tab/>
        <w:t>Permit to burn clover, applying for and issue of</w:t>
      </w:r>
      <w:bookmarkEnd w:id="34"/>
      <w:bookmarkEnd w:id="35"/>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36" w:name="_Toc112250535"/>
      <w:bookmarkStart w:id="37" w:name="_Toc62728905"/>
      <w:r>
        <w:rPr>
          <w:rStyle w:val="CharSectno"/>
        </w:rPr>
        <w:t>19A</w:t>
      </w:r>
      <w:r>
        <w:rPr>
          <w:snapToGrid w:val="0"/>
        </w:rPr>
        <w:t>.</w:t>
      </w:r>
      <w:r>
        <w:rPr>
          <w:snapToGrid w:val="0"/>
        </w:rPr>
        <w:tab/>
        <w:t>Permit to burn clover holder, duties of</w:t>
      </w:r>
      <w:bookmarkEnd w:id="36"/>
      <w:bookmarkEnd w:id="37"/>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38" w:name="_Toc112250536"/>
      <w:bookmarkStart w:id="39" w:name="_Toc62728906"/>
      <w:r>
        <w:rPr>
          <w:rStyle w:val="CharSectno"/>
        </w:rPr>
        <w:t>20</w:t>
      </w:r>
      <w:r>
        <w:rPr>
          <w:snapToGrid w:val="0"/>
        </w:rPr>
        <w:t>.</w:t>
      </w:r>
      <w:r>
        <w:rPr>
          <w:snapToGrid w:val="0"/>
        </w:rPr>
        <w:tab/>
        <w:t>Local government may prohibit issue of permits to burn clover</w:t>
      </w:r>
      <w:bookmarkEnd w:id="38"/>
      <w:bookmarkEnd w:id="39"/>
    </w:p>
    <w:p>
      <w:pPr>
        <w:pStyle w:val="Subsection"/>
        <w:keepNext/>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40" w:name="_Toc112250537"/>
      <w:bookmarkStart w:id="41" w:name="_Toc62728907"/>
      <w:r>
        <w:rPr>
          <w:rStyle w:val="CharSectno"/>
        </w:rPr>
        <w:t>21</w:t>
      </w:r>
      <w:r>
        <w:rPr>
          <w:snapToGrid w:val="0"/>
        </w:rPr>
        <w:t>.</w:t>
      </w:r>
      <w:r>
        <w:rPr>
          <w:snapToGrid w:val="0"/>
        </w:rPr>
        <w:tab/>
        <w:t>Permit to burn clover, refusing, cancelling or issuing with conditions etc.</w:t>
      </w:r>
      <w:bookmarkEnd w:id="40"/>
      <w:bookmarkEnd w:id="41"/>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42" w:name="_Toc112250538"/>
      <w:bookmarkStart w:id="43" w:name="_Toc62728908"/>
      <w:r>
        <w:rPr>
          <w:rStyle w:val="CharSectno"/>
        </w:rPr>
        <w:t>21A</w:t>
      </w:r>
      <w:r>
        <w:rPr>
          <w:snapToGrid w:val="0"/>
        </w:rPr>
        <w:t>.</w:t>
      </w:r>
      <w:r>
        <w:rPr>
          <w:snapToGrid w:val="0"/>
        </w:rPr>
        <w:tab/>
        <w:t>Permit to burn clover holder may be required to advertise burning</w:t>
      </w:r>
      <w:bookmarkEnd w:id="42"/>
      <w:bookmarkEnd w:id="43"/>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44" w:name="_Toc112250539"/>
      <w:bookmarkStart w:id="45" w:name="_Toc62728909"/>
      <w:r>
        <w:rPr>
          <w:rStyle w:val="CharSectno"/>
        </w:rPr>
        <w:t>21B</w:t>
      </w:r>
      <w:r>
        <w:rPr>
          <w:snapToGrid w:val="0"/>
        </w:rPr>
        <w:t>.</w:t>
      </w:r>
      <w:r>
        <w:rPr>
          <w:snapToGrid w:val="0"/>
        </w:rPr>
        <w:tab/>
        <w:t>Bush fire control officer may postpone clover burning</w:t>
      </w:r>
      <w:bookmarkEnd w:id="44"/>
      <w:bookmarkEnd w:id="45"/>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46" w:name="_Toc112250540"/>
      <w:bookmarkStart w:id="47" w:name="_Toc62728910"/>
      <w:r>
        <w:rPr>
          <w:rStyle w:val="CharSectno"/>
        </w:rPr>
        <w:t>22</w:t>
      </w:r>
      <w:r>
        <w:rPr>
          <w:snapToGrid w:val="0"/>
        </w:rPr>
        <w:t>.</w:t>
      </w:r>
      <w:r>
        <w:rPr>
          <w:snapToGrid w:val="0"/>
        </w:rPr>
        <w:tab/>
        <w:t>Permit to burn holder to report escape of fire</w:t>
      </w:r>
      <w:bookmarkEnd w:id="46"/>
      <w:bookmarkEnd w:id="47"/>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48" w:name="_Toc112250541"/>
      <w:bookmarkStart w:id="49" w:name="_Toc62728911"/>
      <w:r>
        <w:rPr>
          <w:rStyle w:val="CharSectno"/>
        </w:rPr>
        <w:t>22A</w:t>
      </w:r>
      <w:r>
        <w:rPr>
          <w:snapToGrid w:val="0"/>
        </w:rPr>
        <w:t>.</w:t>
      </w:r>
      <w:r>
        <w:rPr>
          <w:snapToGrid w:val="0"/>
        </w:rPr>
        <w:tab/>
        <w:t>Areas of irrigation prescribed (Act s. 24A)</w:t>
      </w:r>
      <w:bookmarkEnd w:id="48"/>
      <w:bookmarkEnd w:id="49"/>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50" w:name="_Toc112250542"/>
      <w:bookmarkStart w:id="51" w:name="_Toc62728912"/>
      <w:r>
        <w:rPr>
          <w:rStyle w:val="CharSectno"/>
        </w:rPr>
        <w:t>22B</w:t>
      </w:r>
      <w:r>
        <w:rPr>
          <w:snapToGrid w:val="0"/>
        </w:rPr>
        <w:t>.</w:t>
      </w:r>
      <w:r>
        <w:rPr>
          <w:snapToGrid w:val="0"/>
        </w:rPr>
        <w:tab/>
        <w:t>Bush not to be burned under Act s. 24A permit unless irrigation available</w:t>
      </w:r>
      <w:bookmarkEnd w:id="50"/>
      <w:bookmarkEnd w:id="51"/>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52" w:name="_Toc112250543"/>
      <w:bookmarkStart w:id="53" w:name="_Toc62728913"/>
      <w:r>
        <w:rPr>
          <w:rStyle w:val="CharSectno"/>
        </w:rPr>
        <w:t>23</w:t>
      </w:r>
      <w:r>
        <w:rPr>
          <w:snapToGrid w:val="0"/>
        </w:rPr>
        <w:t>.</w:t>
      </w:r>
      <w:r>
        <w:rPr>
          <w:snapToGrid w:val="0"/>
        </w:rPr>
        <w:tab/>
        <w:t>Charcoal burning in restricted or prohibited burning times, notice to be given of</w:t>
      </w:r>
      <w:bookmarkEnd w:id="52"/>
      <w:bookmarkEnd w:id="53"/>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54" w:name="_Toc112226345"/>
      <w:bookmarkStart w:id="55" w:name="_Toc112227414"/>
      <w:bookmarkStart w:id="56" w:name="_Toc112250544"/>
      <w:bookmarkStart w:id="57" w:name="_Toc62651820"/>
      <w:bookmarkStart w:id="58" w:name="_Toc62655775"/>
      <w:bookmarkStart w:id="59" w:name="_Toc62728914"/>
      <w:r>
        <w:rPr>
          <w:rStyle w:val="CharPartNo"/>
        </w:rPr>
        <w:t>Part VA</w:t>
      </w:r>
      <w:r>
        <w:t> — </w:t>
      </w:r>
      <w:r>
        <w:rPr>
          <w:rStyle w:val="CharPartText"/>
        </w:rPr>
        <w:t>Total fire ban</w:t>
      </w:r>
      <w:bookmarkEnd w:id="54"/>
      <w:bookmarkEnd w:id="55"/>
      <w:bookmarkEnd w:id="56"/>
      <w:bookmarkEnd w:id="57"/>
      <w:bookmarkEnd w:id="58"/>
      <w:bookmarkEnd w:id="59"/>
    </w:p>
    <w:p>
      <w:pPr>
        <w:pStyle w:val="Footnoteheading"/>
        <w:spacing w:before="80"/>
        <w:rPr>
          <w:snapToGrid w:val="0"/>
        </w:rPr>
      </w:pPr>
      <w:r>
        <w:rPr>
          <w:snapToGrid w:val="0"/>
        </w:rPr>
        <w:tab/>
        <w:t>[Heading inserted: Gazette 1 Dec 2009 p. 4832; amended: Gazette 5 Nov 2019 p. 3880.]</w:t>
      </w:r>
    </w:p>
    <w:p>
      <w:pPr>
        <w:pStyle w:val="Heading3"/>
      </w:pPr>
      <w:bookmarkStart w:id="60" w:name="_Toc112226346"/>
      <w:bookmarkStart w:id="61" w:name="_Toc112227415"/>
      <w:bookmarkStart w:id="62" w:name="_Toc112250545"/>
      <w:bookmarkStart w:id="63" w:name="_Toc62651821"/>
      <w:bookmarkStart w:id="64" w:name="_Toc62655776"/>
      <w:bookmarkStart w:id="65" w:name="_Toc62728915"/>
      <w:r>
        <w:rPr>
          <w:rStyle w:val="CharDivNo"/>
        </w:rPr>
        <w:t>Division 1</w:t>
      </w:r>
      <w:r>
        <w:t> — </w:t>
      </w:r>
      <w:r>
        <w:rPr>
          <w:rStyle w:val="CharDivText"/>
        </w:rPr>
        <w:t>Preliminary</w:t>
      </w:r>
      <w:bookmarkEnd w:id="60"/>
      <w:bookmarkEnd w:id="61"/>
      <w:bookmarkEnd w:id="62"/>
      <w:bookmarkEnd w:id="63"/>
      <w:bookmarkEnd w:id="64"/>
      <w:bookmarkEnd w:id="65"/>
    </w:p>
    <w:p>
      <w:pPr>
        <w:pStyle w:val="Footnoteheading"/>
        <w:spacing w:before="80"/>
        <w:rPr>
          <w:snapToGrid w:val="0"/>
        </w:rPr>
      </w:pPr>
      <w:r>
        <w:rPr>
          <w:snapToGrid w:val="0"/>
        </w:rPr>
        <w:tab/>
        <w:t>[Heading inserted: Gazette 5 Nov 2019 p. 3880.]</w:t>
      </w:r>
    </w:p>
    <w:p>
      <w:pPr>
        <w:pStyle w:val="Heading5"/>
      </w:pPr>
      <w:bookmarkStart w:id="66" w:name="_Toc112250546"/>
      <w:bookmarkStart w:id="67" w:name="_Toc62728916"/>
      <w:r>
        <w:rPr>
          <w:rStyle w:val="CharSectno"/>
        </w:rPr>
        <w:t>24AA</w:t>
      </w:r>
      <w:r>
        <w:t>.</w:t>
      </w:r>
      <w:r>
        <w:tab/>
        <w:t>Terms used</w:t>
      </w:r>
      <w:bookmarkEnd w:id="66"/>
      <w:bookmarkEnd w:id="67"/>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pPr>
      <w:r>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68" w:name="_Toc112226348"/>
      <w:bookmarkStart w:id="69" w:name="_Toc112227417"/>
      <w:bookmarkStart w:id="70" w:name="_Toc112250547"/>
      <w:bookmarkStart w:id="71" w:name="_Toc62651823"/>
      <w:bookmarkStart w:id="72" w:name="_Toc62655778"/>
      <w:bookmarkStart w:id="73" w:name="_Toc62728917"/>
      <w:r>
        <w:rPr>
          <w:rStyle w:val="CharDivNo"/>
        </w:rPr>
        <w:t>Division 2</w:t>
      </w:r>
      <w:r>
        <w:t> — </w:t>
      </w:r>
      <w:r>
        <w:rPr>
          <w:rStyle w:val="CharDivText"/>
        </w:rPr>
        <w:t>Prohibited activities in open air during total fire ban</w:t>
      </w:r>
      <w:bookmarkEnd w:id="68"/>
      <w:bookmarkEnd w:id="69"/>
      <w:bookmarkEnd w:id="70"/>
      <w:bookmarkEnd w:id="71"/>
      <w:bookmarkEnd w:id="72"/>
      <w:bookmarkEnd w:id="73"/>
    </w:p>
    <w:p>
      <w:pPr>
        <w:pStyle w:val="Footnoteheading"/>
        <w:spacing w:before="80"/>
        <w:rPr>
          <w:snapToGrid w:val="0"/>
        </w:rPr>
      </w:pPr>
      <w:r>
        <w:rPr>
          <w:snapToGrid w:val="0"/>
        </w:rPr>
        <w:tab/>
        <w:t>[Heading inserted: Gazette 5 Nov 2019 p. 3883.]</w:t>
      </w:r>
    </w:p>
    <w:p>
      <w:pPr>
        <w:pStyle w:val="Heading5"/>
      </w:pPr>
      <w:bookmarkStart w:id="74" w:name="_Toc112250548"/>
      <w:bookmarkStart w:id="75" w:name="_Toc62728918"/>
      <w:r>
        <w:rPr>
          <w:rStyle w:val="CharSectno"/>
        </w:rPr>
        <w:t>24A</w:t>
      </w:r>
      <w:r>
        <w:t>.</w:t>
      </w:r>
      <w:r>
        <w:tab/>
        <w:t>Prohibited activities prescribed (Act s. 22B(3)(c))</w:t>
      </w:r>
      <w:bookmarkEnd w:id="74"/>
      <w:bookmarkEnd w:id="75"/>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r>
        <w:t>[</w:t>
      </w:r>
      <w:r>
        <w:rPr>
          <w:b/>
        </w:rPr>
        <w:t>24B.</w:t>
      </w:r>
      <w:r>
        <w:tab/>
        <w:t>Deleted: Gazette 5 Nov 2019 p. 3883.]</w:t>
      </w:r>
    </w:p>
    <w:p>
      <w:pPr>
        <w:pStyle w:val="Heading5"/>
      </w:pPr>
      <w:bookmarkStart w:id="76" w:name="_Toc112250549"/>
      <w:bookmarkStart w:id="77" w:name="_Toc62728919"/>
      <w:r>
        <w:rPr>
          <w:rStyle w:val="CharSectno"/>
        </w:rPr>
        <w:t>24C</w:t>
      </w:r>
      <w:r>
        <w:t>.</w:t>
      </w:r>
      <w:r>
        <w:tab/>
        <w:t>Bans for r. 24A(5A), imposing and duration of etc.</w:t>
      </w:r>
      <w:bookmarkEnd w:id="76"/>
      <w:bookmarkEnd w:id="77"/>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 xml:space="preserve">A bush fire control officer must impose a ban, for the purposes of regulation 24A(5A), in an area if satisfied that the bush fire </w:t>
      </w:r>
      <w:del w:id="78" w:author="Master Repository Process" w:date="2022-08-25T16:10:00Z">
        <w:r>
          <w:delText>danger</w:delText>
        </w:r>
      </w:del>
      <w:ins w:id="79" w:author="Master Repository Process" w:date="2022-08-25T16:10:00Z">
        <w:r>
          <w:t>behaviour</w:t>
        </w:r>
      </w:ins>
      <w:r>
        <w:t xml:space="preserve"> index for the area is or exceeds </w:t>
      </w:r>
      <w:del w:id="80" w:author="Master Repository Process" w:date="2022-08-25T16:10:00Z">
        <w:r>
          <w:delText>35</w:delText>
        </w:r>
      </w:del>
      <w:ins w:id="81" w:author="Master Repository Process" w:date="2022-08-25T16:10:00Z">
        <w:r>
          <w:t>40</w:t>
        </w:r>
      </w:ins>
      <w:r>
        <w:t>.</w:t>
      </w:r>
    </w:p>
    <w:p>
      <w:pPr>
        <w:pStyle w:val="Subsection"/>
        <w:keepNext/>
        <w:rPr>
          <w:ins w:id="82" w:author="Master Repository Process" w:date="2022-08-25T16:10:00Z"/>
        </w:rPr>
      </w:pPr>
      <w:r>
        <w:tab/>
        <w:t>(3)</w:t>
      </w:r>
      <w:r>
        <w:tab/>
        <w:t xml:space="preserve">For the purposes of subregulation (2), the bush fire </w:t>
      </w:r>
      <w:del w:id="83" w:author="Master Repository Process" w:date="2022-08-25T16:10:00Z">
        <w:r>
          <w:delText>danger</w:delText>
        </w:r>
      </w:del>
      <w:ins w:id="84" w:author="Master Repository Process" w:date="2022-08-25T16:10:00Z">
        <w:r>
          <w:t>behaviour</w:t>
        </w:r>
      </w:ins>
      <w:r>
        <w:t xml:space="preserve"> index must be worked out</w:t>
      </w:r>
      <w:del w:id="85" w:author="Master Repository Process" w:date="2022-08-25T16:10:00Z">
        <w:r>
          <w:delText xml:space="preserve"> </w:delText>
        </w:r>
      </w:del>
      <w:ins w:id="86" w:author="Master Repository Process" w:date="2022-08-25T16:10:00Z">
        <w:r>
          <w:t xml:space="preserve"> — </w:t>
        </w:r>
      </w:ins>
    </w:p>
    <w:p>
      <w:pPr>
        <w:pStyle w:val="Indenta"/>
        <w:rPr>
          <w:ins w:id="87" w:author="Master Repository Process" w:date="2022-08-25T16:10:00Z"/>
        </w:rPr>
      </w:pPr>
      <w:ins w:id="88" w:author="Master Repository Process" w:date="2022-08-25T16:10:00Z">
        <w:r>
          <w:tab/>
          <w:t>(a)</w:t>
        </w:r>
        <w:r>
          <w:tab/>
        </w:r>
      </w:ins>
      <w:r>
        <w:t>using the “</w:t>
      </w:r>
      <w:ins w:id="89" w:author="Master Repository Process" w:date="2022-08-25T16:10:00Z">
        <w:r>
          <w:t xml:space="preserve">CSIRO </w:t>
        </w:r>
      </w:ins>
      <w:r>
        <w:t xml:space="preserve">Grassland Fire </w:t>
      </w:r>
      <w:del w:id="90" w:author="Master Repository Process" w:date="2022-08-25T16:10:00Z">
        <w:r>
          <w:delText>Danger Index CSIRO</w:delText>
        </w:r>
        <w:r>
          <w:noBreakHyphen/>
          <w:delText>modified McArthur Mk</w:delText>
        </w:r>
      </w:del>
      <w:ins w:id="91" w:author="Master Repository Process" w:date="2022-08-25T16:10:00Z">
        <w:r>
          <w:t>Spread Model”; and</w:t>
        </w:r>
      </w:ins>
    </w:p>
    <w:p>
      <w:pPr>
        <w:pStyle w:val="Indenta"/>
        <w:keepNext/>
        <w:rPr>
          <w:ins w:id="92" w:author="Master Repository Process" w:date="2022-08-25T16:10:00Z"/>
        </w:rPr>
      </w:pPr>
      <w:ins w:id="93" w:author="Master Repository Process" w:date="2022-08-25T16:10:00Z">
        <w:r>
          <w:tab/>
          <w:t>(b)</w:t>
        </w:r>
        <w:r>
          <w:tab/>
          <w:t xml:space="preserve">using the following input variables — </w:t>
        </w:r>
      </w:ins>
    </w:p>
    <w:p>
      <w:pPr>
        <w:pStyle w:val="Indenti"/>
        <w:rPr>
          <w:ins w:id="94" w:author="Master Repository Process" w:date="2022-08-25T16:10:00Z"/>
        </w:rPr>
      </w:pPr>
      <w:ins w:id="95" w:author="Master Repository Process" w:date="2022-08-25T16:10:00Z">
        <w:r>
          <w:tab/>
          <w:t>(i)</w:t>
        </w:r>
        <w:r>
          <w:tab/>
          <w:t>for fuel condition — “cut/grazed grassland”;</w:t>
        </w:r>
      </w:ins>
    </w:p>
    <w:p>
      <w:pPr>
        <w:pStyle w:val="Indenti"/>
      </w:pPr>
      <w:ins w:id="96" w:author="Master Repository Process" w:date="2022-08-25T16:10:00Z">
        <w:r>
          <w:tab/>
          <w:t>(ii)</w:t>
        </w:r>
        <w:r>
          <w:tab/>
          <w:t>for fuel load —</w:t>
        </w:r>
      </w:ins>
      <w:r>
        <w:t xml:space="preserve"> 4</w:t>
      </w:r>
      <w:del w:id="97" w:author="Master Repository Process" w:date="2022-08-25T16:10:00Z">
        <w:r>
          <w:delText xml:space="preserve"> meter”.</w:delText>
        </w:r>
      </w:del>
      <w:ins w:id="98" w:author="Master Repository Process" w:date="2022-08-25T16:10:00Z">
        <w:r>
          <w:t>.5 tonnes per hectare.</w:t>
        </w:r>
      </w:ins>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w:t>
      </w:r>
      <w:ins w:id="99" w:author="Master Repository Process" w:date="2022-08-25T16:10:00Z">
        <w:r>
          <w:t>; SL 2022/153 r. 7</w:t>
        </w:r>
      </w:ins>
      <w:r>
        <w:t>.]</w:t>
      </w:r>
    </w:p>
    <w:p>
      <w:pPr>
        <w:pStyle w:val="Heading3"/>
      </w:pPr>
      <w:bookmarkStart w:id="100" w:name="_Toc112226351"/>
      <w:bookmarkStart w:id="101" w:name="_Toc112227420"/>
      <w:bookmarkStart w:id="102" w:name="_Toc112250550"/>
      <w:bookmarkStart w:id="103" w:name="_Toc62651826"/>
      <w:bookmarkStart w:id="104" w:name="_Toc62655781"/>
      <w:bookmarkStart w:id="105" w:name="_Toc62728920"/>
      <w:r>
        <w:rPr>
          <w:rStyle w:val="CharDivNo"/>
        </w:rPr>
        <w:t>Division 3</w:t>
      </w:r>
      <w:r>
        <w:t> — </w:t>
      </w:r>
      <w:r>
        <w:rPr>
          <w:rStyle w:val="CharDivText"/>
        </w:rPr>
        <w:t>Activities to prevent risk to health or safety</w:t>
      </w:r>
      <w:bookmarkEnd w:id="100"/>
      <w:bookmarkEnd w:id="101"/>
      <w:bookmarkEnd w:id="102"/>
      <w:bookmarkEnd w:id="103"/>
      <w:bookmarkEnd w:id="104"/>
      <w:bookmarkEnd w:id="105"/>
    </w:p>
    <w:p>
      <w:pPr>
        <w:pStyle w:val="Footnoteheading"/>
        <w:keepNext/>
        <w:spacing w:before="80"/>
        <w:rPr>
          <w:snapToGrid w:val="0"/>
        </w:rPr>
      </w:pPr>
      <w:r>
        <w:rPr>
          <w:snapToGrid w:val="0"/>
        </w:rPr>
        <w:tab/>
        <w:t>[Heading inserted: Gazette 5 Nov 2019 p. 3884.]</w:t>
      </w:r>
    </w:p>
    <w:p>
      <w:pPr>
        <w:pStyle w:val="Heading5"/>
      </w:pPr>
      <w:bookmarkStart w:id="106" w:name="_Toc112250551"/>
      <w:bookmarkStart w:id="107" w:name="_Toc62728921"/>
      <w:r>
        <w:rPr>
          <w:rStyle w:val="CharSectno"/>
        </w:rPr>
        <w:t>24D</w:t>
      </w:r>
      <w:r>
        <w:t>.</w:t>
      </w:r>
      <w:r>
        <w:tab/>
        <w:t>Certain activities to prevent risk to health or safety excepted from s. 22B(2) of Act</w:t>
      </w:r>
      <w:bookmarkEnd w:id="106"/>
      <w:bookmarkEnd w:id="10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108" w:name="_Toc112250552"/>
      <w:bookmarkStart w:id="109" w:name="_Toc62728922"/>
      <w:bookmarkStart w:id="110" w:name="_Toc62651828"/>
      <w:r>
        <w:rPr>
          <w:rStyle w:val="CharSectno"/>
        </w:rPr>
        <w:t>24DA</w:t>
      </w:r>
      <w:r>
        <w:t>.</w:t>
      </w:r>
      <w:r>
        <w:tab/>
        <w:t xml:space="preserve">Certain activities authorised by the </w:t>
      </w:r>
      <w:r>
        <w:rPr>
          <w:i/>
        </w:rPr>
        <w:t>Fire and Emergency Services Act 1998</w:t>
      </w:r>
      <w:r>
        <w:t xml:space="preserve"> excepted from s. 22B(2) of Act</w:t>
      </w:r>
      <w:bookmarkEnd w:id="108"/>
      <w:bookmarkEnd w:id="109"/>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111" w:name="_Toc112226354"/>
      <w:bookmarkStart w:id="112" w:name="_Toc112227423"/>
      <w:bookmarkStart w:id="113" w:name="_Toc112250553"/>
      <w:bookmarkStart w:id="114" w:name="_Toc62655784"/>
      <w:bookmarkStart w:id="115" w:name="_Toc62728923"/>
      <w:r>
        <w:rPr>
          <w:rStyle w:val="CharDivNo"/>
        </w:rPr>
        <w:t>Division 4</w:t>
      </w:r>
      <w:r>
        <w:t> — </w:t>
      </w:r>
      <w:r>
        <w:rPr>
          <w:rStyle w:val="CharDivText"/>
        </w:rPr>
        <w:t>Hot work</w:t>
      </w:r>
      <w:bookmarkEnd w:id="111"/>
      <w:bookmarkEnd w:id="112"/>
      <w:bookmarkEnd w:id="113"/>
      <w:bookmarkEnd w:id="110"/>
      <w:bookmarkEnd w:id="114"/>
      <w:bookmarkEnd w:id="115"/>
    </w:p>
    <w:p>
      <w:pPr>
        <w:pStyle w:val="Footnoteheading"/>
        <w:keepNext/>
        <w:spacing w:before="80"/>
        <w:rPr>
          <w:snapToGrid w:val="0"/>
        </w:rPr>
      </w:pPr>
      <w:r>
        <w:rPr>
          <w:snapToGrid w:val="0"/>
        </w:rPr>
        <w:tab/>
        <w:t>[Heading inserted: Gazette 5 Nov 2019 p. 3884.]</w:t>
      </w:r>
    </w:p>
    <w:p>
      <w:pPr>
        <w:pStyle w:val="Heading5"/>
      </w:pPr>
      <w:bookmarkStart w:id="116" w:name="_Toc112250554"/>
      <w:bookmarkStart w:id="117" w:name="_Toc62728924"/>
      <w:r>
        <w:rPr>
          <w:rStyle w:val="CharSectno"/>
        </w:rPr>
        <w:t>24E</w:t>
      </w:r>
      <w:r>
        <w:t>.</w:t>
      </w:r>
      <w:r>
        <w:tab/>
        <w:t>Certain hot work excepted from s. 22B(2) of Act</w:t>
      </w:r>
      <w:bookmarkEnd w:id="116"/>
      <w:bookmarkEnd w:id="117"/>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118" w:name="_Toc112250555"/>
      <w:bookmarkStart w:id="119" w:name="_Toc62728925"/>
      <w:r>
        <w:rPr>
          <w:rStyle w:val="CharSectno"/>
        </w:rPr>
        <w:t>24F</w:t>
      </w:r>
      <w:r>
        <w:t>.</w:t>
      </w:r>
      <w:r>
        <w:tab/>
        <w:t>Times when hot work not permitted</w:t>
      </w:r>
      <w:bookmarkEnd w:id="118"/>
      <w:bookmarkEnd w:id="119"/>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The hot work may be carried out at a time when the fire danger forecast for the work site is “catastrophic” if the hot work is 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120" w:name="_Toc112250556"/>
      <w:bookmarkStart w:id="121" w:name="_Toc62728926"/>
      <w:r>
        <w:rPr>
          <w:rStyle w:val="CharSectno"/>
        </w:rPr>
        <w:t>24G</w:t>
      </w:r>
      <w:r>
        <w:t>.</w:t>
      </w:r>
      <w:r>
        <w:tab/>
        <w:t>Notice of hot work</w:t>
      </w:r>
      <w:bookmarkEnd w:id="120"/>
      <w:bookmarkEnd w:id="121"/>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122" w:name="_Toc112250557"/>
      <w:bookmarkStart w:id="123" w:name="_Toc62728927"/>
      <w:r>
        <w:rPr>
          <w:rStyle w:val="CharSectno"/>
        </w:rPr>
        <w:t>24H</w:t>
      </w:r>
      <w:r>
        <w:t>.</w:t>
      </w:r>
      <w:r>
        <w:tab/>
        <w:t>Fire prevention measures for hot work</w:t>
      </w:r>
      <w:bookmarkEnd w:id="122"/>
      <w:bookmarkEnd w:id="123"/>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124" w:name="_Toc112250558"/>
      <w:bookmarkStart w:id="125" w:name="_Toc62728928"/>
      <w:r>
        <w:rPr>
          <w:rStyle w:val="CharSectno"/>
        </w:rPr>
        <w:t>24I</w:t>
      </w:r>
      <w:r>
        <w:t>.</w:t>
      </w:r>
      <w:r>
        <w:tab/>
        <w:t>Fire fighting equipment for hot work</w:t>
      </w:r>
      <w:bookmarkEnd w:id="124"/>
      <w:bookmarkEnd w:id="125"/>
    </w:p>
    <w:p>
      <w:pPr>
        <w:pStyle w:val="Subsection"/>
      </w:pPr>
      <w:r>
        <w:tab/>
        <w:t>(1)</w:t>
      </w:r>
      <w:r>
        <w:tab/>
        <w:t>At least 2 approved fire extinguishers for hot work in proper working order must be located in close proximity to the hot work.</w:t>
      </w:r>
    </w:p>
    <w:p>
      <w:pPr>
        <w:pStyle w:val="Subsection"/>
        <w:keepNext/>
        <w:rPr>
          <w:ins w:id="126" w:author="Master Repository Process" w:date="2022-08-25T16:10:00Z"/>
        </w:rPr>
      </w:pPr>
      <w:r>
        <w:tab/>
        <w:t>(2)</w:t>
      </w:r>
      <w:r>
        <w:tab/>
        <w:t>If the hot work is carried out within 30 m of land on which there is bush or which is under crop or pasture or stubble, there must be available for fire fighting</w:t>
      </w:r>
      <w:ins w:id="127" w:author="Master Repository Process" w:date="2022-08-25T16:10:00Z">
        <w:r>
          <w:t> —</w:t>
        </w:r>
      </w:ins>
    </w:p>
    <w:p>
      <w:pPr>
        <w:pStyle w:val="Indenta"/>
        <w:rPr>
          <w:ins w:id="128" w:author="Master Repository Process" w:date="2022-08-25T16:10:00Z"/>
        </w:rPr>
      </w:pPr>
      <w:ins w:id="129" w:author="Master Repository Process" w:date="2022-08-25T16:10:00Z">
        <w:r>
          <w:tab/>
          <w:t>(a)</w:t>
        </w:r>
        <w:r>
          <w:tab/>
          <w:t>if there is no fire danger forecast for the work site — 500 L of water; and</w:t>
        </w:r>
      </w:ins>
    </w:p>
    <w:p>
      <w:pPr>
        <w:pStyle w:val="Indenta"/>
        <w:keepNext/>
      </w:pPr>
      <w:ins w:id="130" w:author="Master Repository Process" w:date="2022-08-25T16:10:00Z">
        <w:r>
          <w:tab/>
          <w:t>(b)</w:t>
        </w:r>
        <w:r>
          <w:tab/>
          <w:t>otherwise —</w:t>
        </w:r>
      </w:ins>
      <w:r>
        <w:t xml:space="preserve">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del w:id="131" w:author="Master Repository Process" w:date="2022-08-25T16:10:00Z">
              <w:r>
                <w:delText>Low-</w:delText>
              </w:r>
            </w:del>
            <w:r>
              <w:t>Moderate</w:t>
            </w:r>
          </w:p>
        </w:tc>
        <w:tc>
          <w:tcPr>
            <w:tcW w:w="3034" w:type="dxa"/>
            <w:noWrap/>
          </w:tcPr>
          <w:p>
            <w:pPr>
              <w:pStyle w:val="TableNAm"/>
            </w:pPr>
            <w:del w:id="132" w:author="Master Repository Process" w:date="2022-08-25T16:10:00Z">
              <w:r>
                <w:delText>500 L</w:delText>
              </w:r>
            </w:del>
            <w:ins w:id="133" w:author="Master Repository Process" w:date="2022-08-25T16:10:00Z">
              <w:r>
                <w:t>1 000</w:t>
              </w:r>
            </w:ins>
          </w:p>
        </w:tc>
      </w:tr>
      <w:tr>
        <w:trPr>
          <w:del w:id="134" w:author="Master Repository Process" w:date="2022-08-25T16:10:00Z"/>
        </w:trPr>
        <w:tc>
          <w:tcPr>
            <w:tcW w:w="3033" w:type="dxa"/>
          </w:tcPr>
          <w:p>
            <w:pPr>
              <w:pStyle w:val="TableNAm"/>
              <w:rPr>
                <w:del w:id="135" w:author="Master Repository Process" w:date="2022-08-25T16:10:00Z"/>
              </w:rPr>
            </w:pPr>
            <w:del w:id="136" w:author="Master Repository Process" w:date="2022-08-25T16:10:00Z">
              <w:r>
                <w:delText>High</w:delText>
              </w:r>
            </w:del>
          </w:p>
        </w:tc>
        <w:tc>
          <w:tcPr>
            <w:tcW w:w="3034" w:type="dxa"/>
          </w:tcPr>
          <w:p>
            <w:pPr>
              <w:pStyle w:val="TableNAm"/>
              <w:rPr>
                <w:del w:id="137" w:author="Master Repository Process" w:date="2022-08-25T16:10:00Z"/>
              </w:rPr>
            </w:pPr>
            <w:del w:id="138" w:author="Master Repository Process" w:date="2022-08-25T16:10:00Z">
              <w:r>
                <w:delText>1 000 L</w:delText>
              </w:r>
            </w:del>
          </w:p>
        </w:tc>
      </w:tr>
      <w:tr>
        <w:tc>
          <w:tcPr>
            <w:tcW w:w="3033" w:type="dxa"/>
            <w:noWrap/>
          </w:tcPr>
          <w:p>
            <w:pPr>
              <w:pStyle w:val="TableNAm"/>
            </w:pPr>
            <w:del w:id="139" w:author="Master Repository Process" w:date="2022-08-25T16:10:00Z">
              <w:r>
                <w:delText xml:space="preserve">Very </w:delText>
              </w:r>
            </w:del>
            <w:r>
              <w:t>High</w:t>
            </w:r>
          </w:p>
        </w:tc>
        <w:tc>
          <w:tcPr>
            <w:tcW w:w="3034" w:type="dxa"/>
            <w:noWrap/>
          </w:tcPr>
          <w:p>
            <w:pPr>
              <w:pStyle w:val="TableNAm"/>
            </w:pPr>
            <w:r>
              <w:t>1 500</w:t>
            </w:r>
            <w:del w:id="140" w:author="Master Repository Process" w:date="2022-08-25T16:10:00Z">
              <w:r>
                <w:delText xml:space="preserve"> L</w:delText>
              </w:r>
            </w:del>
          </w:p>
        </w:tc>
      </w:tr>
      <w:tr>
        <w:trPr>
          <w:del w:id="141" w:author="Master Repository Process" w:date="2022-08-25T16:10:00Z"/>
        </w:trPr>
        <w:tc>
          <w:tcPr>
            <w:tcW w:w="3033" w:type="dxa"/>
          </w:tcPr>
          <w:p>
            <w:pPr>
              <w:pStyle w:val="TableNAm"/>
              <w:rPr>
                <w:del w:id="142" w:author="Master Repository Process" w:date="2022-08-25T16:10:00Z"/>
              </w:rPr>
            </w:pPr>
            <w:del w:id="143" w:author="Master Repository Process" w:date="2022-08-25T16:10:00Z">
              <w:r>
                <w:delText>Severe</w:delText>
              </w:r>
            </w:del>
          </w:p>
        </w:tc>
        <w:tc>
          <w:tcPr>
            <w:tcW w:w="3034" w:type="dxa"/>
          </w:tcPr>
          <w:p>
            <w:pPr>
              <w:pStyle w:val="TableNAm"/>
              <w:rPr>
                <w:del w:id="144" w:author="Master Repository Process" w:date="2022-08-25T16:10:00Z"/>
              </w:rPr>
            </w:pPr>
            <w:del w:id="145" w:author="Master Repository Process" w:date="2022-08-25T16:10:00Z">
              <w:r>
                <w:delText>2 000 L</w:delText>
              </w:r>
            </w:del>
          </w:p>
        </w:tc>
      </w:tr>
      <w:tr>
        <w:tc>
          <w:tcPr>
            <w:tcW w:w="3033" w:type="dxa"/>
            <w:noWrap/>
          </w:tcPr>
          <w:p>
            <w:pPr>
              <w:pStyle w:val="TableNAm"/>
            </w:pPr>
            <w:r>
              <w:t>Extreme</w:t>
            </w:r>
          </w:p>
        </w:tc>
        <w:tc>
          <w:tcPr>
            <w:tcW w:w="3034" w:type="dxa"/>
            <w:noWrap/>
          </w:tcPr>
          <w:p>
            <w:pPr>
              <w:pStyle w:val="TableNAm"/>
            </w:pPr>
            <w:r>
              <w:t>2 500</w:t>
            </w:r>
            <w:del w:id="146" w:author="Master Repository Process" w:date="2022-08-25T16:10:00Z">
              <w:r>
                <w:delText xml:space="preserve"> L</w:delText>
              </w:r>
            </w:del>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tab/>
        <w:t>(b)</w:t>
      </w:r>
      <w:r>
        <w:tab/>
        <w:t>remain on the work site for at least 30 minutes after the hot work is completed.</w:t>
      </w:r>
    </w:p>
    <w:p>
      <w:pPr>
        <w:pStyle w:val="Footnotesection"/>
      </w:pPr>
      <w:r>
        <w:tab/>
        <w:t>[Regulation 24I inserted: Gazette 5 Nov 2019 p. 3885</w:t>
      </w:r>
      <w:r>
        <w:noBreakHyphen/>
        <w:t>6; amended: SL 2021/10 r. </w:t>
      </w:r>
      <w:del w:id="147" w:author="Master Repository Process" w:date="2022-08-25T16:10:00Z">
        <w:r>
          <w:delText>10</w:delText>
        </w:r>
      </w:del>
      <w:ins w:id="148" w:author="Master Repository Process" w:date="2022-08-25T16:10:00Z">
        <w:r>
          <w:t>10; SL 2022/153 r. 8</w:t>
        </w:r>
      </w:ins>
      <w:r>
        <w:t>.]</w:t>
      </w:r>
    </w:p>
    <w:p>
      <w:pPr>
        <w:pStyle w:val="Heading5"/>
      </w:pPr>
      <w:bookmarkStart w:id="149" w:name="_Toc112250559"/>
      <w:bookmarkStart w:id="150" w:name="_Toc62728929"/>
      <w:r>
        <w:rPr>
          <w:rStyle w:val="CharSectno"/>
        </w:rPr>
        <w:t>24J</w:t>
      </w:r>
      <w:r>
        <w:t>.</w:t>
      </w:r>
      <w:r>
        <w:tab/>
        <w:t>Personnel requirements for hot work</w:t>
      </w:r>
      <w:bookmarkEnd w:id="149"/>
      <w:bookmarkEnd w:id="150"/>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151" w:name="_Toc112226361"/>
      <w:bookmarkStart w:id="152" w:name="_Toc112227430"/>
      <w:bookmarkStart w:id="153" w:name="_Toc112250560"/>
      <w:bookmarkStart w:id="154" w:name="_Toc62651835"/>
      <w:bookmarkStart w:id="155" w:name="_Toc62655791"/>
      <w:bookmarkStart w:id="156" w:name="_Toc62728930"/>
      <w:r>
        <w:rPr>
          <w:rStyle w:val="CharDivNo"/>
        </w:rPr>
        <w:t>Division 5</w:t>
      </w:r>
      <w:r>
        <w:t> — </w:t>
      </w:r>
      <w:r>
        <w:rPr>
          <w:rStyle w:val="CharDivText"/>
        </w:rPr>
        <w:t>Blasting</w:t>
      </w:r>
      <w:bookmarkEnd w:id="151"/>
      <w:bookmarkEnd w:id="152"/>
      <w:bookmarkEnd w:id="153"/>
      <w:bookmarkEnd w:id="154"/>
      <w:bookmarkEnd w:id="155"/>
      <w:bookmarkEnd w:id="156"/>
    </w:p>
    <w:p>
      <w:pPr>
        <w:pStyle w:val="Footnoteheading"/>
        <w:keepNext/>
        <w:spacing w:before="80"/>
        <w:rPr>
          <w:snapToGrid w:val="0"/>
        </w:rPr>
      </w:pPr>
      <w:r>
        <w:rPr>
          <w:snapToGrid w:val="0"/>
        </w:rPr>
        <w:tab/>
        <w:t>[Heading inserted: Gazette 5 Nov 2019 p. 3887.]</w:t>
      </w:r>
    </w:p>
    <w:p>
      <w:pPr>
        <w:pStyle w:val="Heading5"/>
      </w:pPr>
      <w:bookmarkStart w:id="157" w:name="_Toc112250561"/>
      <w:bookmarkStart w:id="158" w:name="_Toc62728931"/>
      <w:r>
        <w:rPr>
          <w:rStyle w:val="CharSectno"/>
        </w:rPr>
        <w:t>24K</w:t>
      </w:r>
      <w:r>
        <w:t>.</w:t>
      </w:r>
      <w:r>
        <w:tab/>
        <w:t>Certain blasting excepted from s. 22B(2) of Act</w:t>
      </w:r>
      <w:bookmarkEnd w:id="157"/>
      <w:bookmarkEnd w:id="158"/>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159" w:name="_Toc112250562"/>
      <w:bookmarkStart w:id="160" w:name="_Toc62728932"/>
      <w:r>
        <w:rPr>
          <w:rStyle w:val="CharSectno"/>
        </w:rPr>
        <w:t>24L</w:t>
      </w:r>
      <w:r>
        <w:t>.</w:t>
      </w:r>
      <w:r>
        <w:tab/>
        <w:t>Notice of blasting</w:t>
      </w:r>
      <w:bookmarkEnd w:id="159"/>
      <w:bookmarkEnd w:id="160"/>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161" w:name="_Toc112250563"/>
      <w:bookmarkStart w:id="162" w:name="_Toc62728933"/>
      <w:r>
        <w:rPr>
          <w:rStyle w:val="CharSectno"/>
        </w:rPr>
        <w:t>24M</w:t>
      </w:r>
      <w:r>
        <w:t>.</w:t>
      </w:r>
      <w:r>
        <w:tab/>
        <w:t>Fire prevention measures for blasting</w:t>
      </w:r>
      <w:bookmarkEnd w:id="161"/>
      <w:bookmarkEnd w:id="162"/>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163" w:name="_Toc112250564"/>
      <w:bookmarkStart w:id="164" w:name="_Toc62728934"/>
      <w:r>
        <w:rPr>
          <w:rStyle w:val="CharSectno"/>
        </w:rPr>
        <w:t>24N</w:t>
      </w:r>
      <w:r>
        <w:t>.</w:t>
      </w:r>
      <w:r>
        <w:tab/>
        <w:t>Fire fighting equipment for blasting</w:t>
      </w:r>
      <w:bookmarkEnd w:id="163"/>
      <w:bookmarkEnd w:id="164"/>
    </w:p>
    <w:p>
      <w:pPr>
        <w:pStyle w:val="Subsection"/>
      </w:pPr>
      <w:r>
        <w:tab/>
        <w:t>(1)</w:t>
      </w:r>
      <w:r>
        <w:tab/>
        <w:t>This regulation sets out the fire fighting equipment required for the blasting.</w:t>
      </w:r>
    </w:p>
    <w:p>
      <w:pPr>
        <w:pStyle w:val="Subsection"/>
        <w:keepNext/>
      </w:pPr>
      <w:r>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165" w:name="_Toc112226366"/>
      <w:bookmarkStart w:id="166" w:name="_Toc112227435"/>
      <w:bookmarkStart w:id="167" w:name="_Toc112250565"/>
      <w:bookmarkStart w:id="168" w:name="_Toc62651848"/>
      <w:bookmarkStart w:id="169" w:name="_Toc62655802"/>
      <w:bookmarkStart w:id="170" w:name="_Toc62728935"/>
      <w:r>
        <w:rPr>
          <w:rStyle w:val="CharDivNo"/>
        </w:rPr>
        <w:t>Division 7</w:t>
      </w:r>
      <w:r>
        <w:t> — </w:t>
      </w:r>
      <w:r>
        <w:rPr>
          <w:rStyle w:val="CharDivText"/>
        </w:rPr>
        <w:t>Gas flaring</w:t>
      </w:r>
      <w:bookmarkEnd w:id="165"/>
      <w:bookmarkEnd w:id="166"/>
      <w:bookmarkEnd w:id="167"/>
      <w:bookmarkEnd w:id="168"/>
      <w:bookmarkEnd w:id="169"/>
      <w:bookmarkEnd w:id="170"/>
    </w:p>
    <w:p>
      <w:pPr>
        <w:pStyle w:val="Footnoteheading"/>
        <w:keepNext/>
        <w:spacing w:before="80"/>
        <w:rPr>
          <w:snapToGrid w:val="0"/>
        </w:rPr>
      </w:pPr>
      <w:r>
        <w:rPr>
          <w:snapToGrid w:val="0"/>
        </w:rPr>
        <w:tab/>
        <w:t>[Heading inserted: Gazette 5 Nov 2019 p. 3890.]</w:t>
      </w:r>
    </w:p>
    <w:p>
      <w:pPr>
        <w:pStyle w:val="Heading5"/>
      </w:pPr>
      <w:bookmarkStart w:id="171" w:name="_Toc112250566"/>
      <w:bookmarkStart w:id="172" w:name="_Toc62728936"/>
      <w:r>
        <w:rPr>
          <w:rStyle w:val="CharSectno"/>
        </w:rPr>
        <w:t>24V</w:t>
      </w:r>
      <w:r>
        <w:t>.</w:t>
      </w:r>
      <w:r>
        <w:tab/>
        <w:t>Certain gas flaring excepted from s. 22B(2) of Act</w:t>
      </w:r>
      <w:bookmarkEnd w:id="171"/>
      <w:bookmarkEnd w:id="172"/>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173" w:name="_Toc112250567"/>
      <w:bookmarkStart w:id="174" w:name="_Toc62728937"/>
      <w:r>
        <w:rPr>
          <w:rStyle w:val="CharSectno"/>
        </w:rPr>
        <w:t>24W</w:t>
      </w:r>
      <w:r>
        <w:t>.</w:t>
      </w:r>
      <w:r>
        <w:tab/>
        <w:t>Notice of gas flaring</w:t>
      </w:r>
      <w:bookmarkEnd w:id="173"/>
      <w:bookmarkEnd w:id="174"/>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175" w:name="_Toc112250568"/>
      <w:bookmarkStart w:id="176" w:name="_Toc62728938"/>
      <w:r>
        <w:rPr>
          <w:rStyle w:val="CharSectno"/>
        </w:rPr>
        <w:t>24X</w:t>
      </w:r>
      <w:r>
        <w:t>.</w:t>
      </w:r>
      <w:r>
        <w:tab/>
        <w:t>Fire prevention measures for gas flaring</w:t>
      </w:r>
      <w:bookmarkEnd w:id="175"/>
      <w:bookmarkEnd w:id="176"/>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177" w:name="_Toc112226370"/>
      <w:bookmarkStart w:id="178" w:name="_Toc112227439"/>
      <w:bookmarkStart w:id="179" w:name="_Toc112250569"/>
      <w:bookmarkStart w:id="180" w:name="_Toc62651852"/>
      <w:bookmarkStart w:id="181" w:name="_Toc62655806"/>
      <w:bookmarkStart w:id="182" w:name="_Toc62728939"/>
      <w:r>
        <w:rPr>
          <w:rStyle w:val="CharDivNo"/>
        </w:rPr>
        <w:t>Division 8</w:t>
      </w:r>
      <w:r>
        <w:t> — </w:t>
      </w:r>
      <w:r>
        <w:rPr>
          <w:rStyle w:val="CharDivText"/>
        </w:rPr>
        <w:t>Road work</w:t>
      </w:r>
      <w:bookmarkEnd w:id="177"/>
      <w:bookmarkEnd w:id="178"/>
      <w:bookmarkEnd w:id="179"/>
      <w:bookmarkEnd w:id="180"/>
      <w:bookmarkEnd w:id="181"/>
      <w:bookmarkEnd w:id="182"/>
    </w:p>
    <w:p>
      <w:pPr>
        <w:pStyle w:val="Footnoteheading"/>
        <w:keepNext/>
        <w:spacing w:before="80"/>
        <w:rPr>
          <w:snapToGrid w:val="0"/>
        </w:rPr>
      </w:pPr>
      <w:r>
        <w:rPr>
          <w:snapToGrid w:val="0"/>
        </w:rPr>
        <w:tab/>
        <w:t>[Heading inserted: Gazette 5 Nov 2019 p. 3891.]</w:t>
      </w:r>
    </w:p>
    <w:p>
      <w:pPr>
        <w:pStyle w:val="Heading5"/>
      </w:pPr>
      <w:bookmarkStart w:id="183" w:name="_Toc112250570"/>
      <w:bookmarkStart w:id="184" w:name="_Toc62728940"/>
      <w:r>
        <w:rPr>
          <w:rStyle w:val="CharSectno"/>
        </w:rPr>
        <w:t>24Y</w:t>
      </w:r>
      <w:r>
        <w:t>.</w:t>
      </w:r>
      <w:r>
        <w:tab/>
        <w:t>Certain road work excepted from s. 22B(2) of Act</w:t>
      </w:r>
      <w:bookmarkEnd w:id="183"/>
      <w:bookmarkEnd w:id="184"/>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in accordance with the requirements set out in regulations 24ZA to 24ZG.</w:t>
      </w:r>
    </w:p>
    <w:p>
      <w:pPr>
        <w:pStyle w:val="Footnotesection"/>
      </w:pPr>
      <w:r>
        <w:tab/>
        <w:t>[Regulation 24Y inserted: Gazette 5 Nov 2019 p. 3891.]</w:t>
      </w:r>
    </w:p>
    <w:p>
      <w:pPr>
        <w:pStyle w:val="Heading5"/>
      </w:pPr>
      <w:bookmarkStart w:id="185" w:name="_Toc112250571"/>
      <w:bookmarkStart w:id="186" w:name="_Toc62728941"/>
      <w:r>
        <w:rPr>
          <w:rStyle w:val="CharSectno"/>
        </w:rPr>
        <w:t>24ZA</w:t>
      </w:r>
      <w:r>
        <w:t>.</w:t>
      </w:r>
      <w:r>
        <w:tab/>
        <w:t>Times when road work not permitted</w:t>
      </w:r>
      <w:bookmarkEnd w:id="185"/>
      <w:bookmarkEnd w:id="186"/>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tab/>
        <w:t>[Regulation 24ZA inserted: Gazette 5 Nov 2019 p. 3891; amended: SL 2021/10 r. 14.]</w:t>
      </w:r>
    </w:p>
    <w:p>
      <w:pPr>
        <w:pStyle w:val="Heading5"/>
      </w:pPr>
      <w:bookmarkStart w:id="187" w:name="_Toc112250572"/>
      <w:bookmarkStart w:id="188" w:name="_Toc62728942"/>
      <w:r>
        <w:rPr>
          <w:rStyle w:val="CharSectno"/>
        </w:rPr>
        <w:t>24ZB</w:t>
      </w:r>
      <w:r>
        <w:t>.</w:t>
      </w:r>
      <w:r>
        <w:tab/>
        <w:t>Notice of road work</w:t>
      </w:r>
      <w:bookmarkEnd w:id="187"/>
      <w:bookmarkEnd w:id="188"/>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Heading5"/>
      </w:pPr>
      <w:bookmarkStart w:id="189" w:name="_Toc112250573"/>
      <w:bookmarkStart w:id="190" w:name="_Toc62728943"/>
      <w:r>
        <w:rPr>
          <w:rStyle w:val="CharSectno"/>
        </w:rPr>
        <w:t>24ZC</w:t>
      </w:r>
      <w:r>
        <w:t>.</w:t>
      </w:r>
      <w:r>
        <w:tab/>
        <w:t>Fire prevention measures for road work</w:t>
      </w:r>
      <w:bookmarkEnd w:id="189"/>
      <w:bookmarkEnd w:id="190"/>
    </w:p>
    <w:p>
      <w:pPr>
        <w:pStyle w:val="Subsection"/>
      </w:pPr>
      <w:r>
        <w:tab/>
        <w:t>(1)</w:t>
      </w:r>
      <w:r>
        <w:tab/>
        <w:t>At any time when the bituminising equipment or grading equipment involved in the road work is being used, the ground within a 5 m radius of the equipment must be clear of inflammable material.</w:t>
      </w:r>
    </w:p>
    <w:p>
      <w:pPr>
        <w:pStyle w:val="Subsection"/>
        <w:keepNext/>
      </w:pPr>
      <w:r>
        <w:tab/>
        <w:t>(2)</w:t>
      </w:r>
      <w:r>
        <w:tab/>
        <w:t>At any time when the bituminising equipment or grading equipment involved in the road work is not being used, it must be parked or located on an area that is clear of inflammable material.</w:t>
      </w:r>
    </w:p>
    <w:p>
      <w:pPr>
        <w:pStyle w:val="Footnotesection"/>
      </w:pPr>
      <w:r>
        <w:tab/>
        <w:t>[Regulation 24ZC inserted: Gazette 5 Nov 2019 p. 3891</w:t>
      </w:r>
      <w:r>
        <w:noBreakHyphen/>
        <w:t>2.]</w:t>
      </w:r>
    </w:p>
    <w:p>
      <w:pPr>
        <w:pStyle w:val="Heading5"/>
      </w:pPr>
      <w:bookmarkStart w:id="191" w:name="_Toc112250574"/>
      <w:bookmarkStart w:id="192" w:name="_Toc62728944"/>
      <w:r>
        <w:rPr>
          <w:rStyle w:val="CharSectno"/>
        </w:rPr>
        <w:t>24ZD</w:t>
      </w:r>
      <w:r>
        <w:t>.</w:t>
      </w:r>
      <w:r>
        <w:tab/>
        <w:t>Fire extinguishers for road work</w:t>
      </w:r>
      <w:bookmarkEnd w:id="191"/>
      <w:bookmarkEnd w:id="192"/>
    </w:p>
    <w:p>
      <w:pPr>
        <w:pStyle w:val="Subsection"/>
        <w:keepNext/>
      </w:pPr>
      <w:r>
        <w:tab/>
      </w:r>
      <w:r>
        <w:tab/>
        <w:t xml:space="preserve">At any time when the bituminising equipment or grading equipment involved in the road work is being used, at least 2 approved fire extinguishers for the road work in proper working order must be located in close proximity to the equipment. </w:t>
      </w:r>
    </w:p>
    <w:p>
      <w:pPr>
        <w:pStyle w:val="Footnotesection"/>
      </w:pPr>
      <w:r>
        <w:tab/>
        <w:t>[Regulation 24ZD inserted: Gazette 5 Nov 2019 p. 3892; amended: SL 2021/10 r. 15.]</w:t>
      </w:r>
    </w:p>
    <w:p>
      <w:pPr>
        <w:pStyle w:val="Heading5"/>
      </w:pPr>
      <w:bookmarkStart w:id="193" w:name="_Toc112250575"/>
      <w:bookmarkStart w:id="194" w:name="_Toc62728945"/>
      <w:r>
        <w:rPr>
          <w:rStyle w:val="CharSectno"/>
        </w:rPr>
        <w:t>24ZE</w:t>
      </w:r>
      <w:r>
        <w:t>.</w:t>
      </w:r>
      <w:r>
        <w:tab/>
        <w:t>Fire fighting water and vehicles for road work</w:t>
      </w:r>
      <w:bookmarkEnd w:id="193"/>
      <w:bookmarkEnd w:id="194"/>
    </w:p>
    <w:p>
      <w:pPr>
        <w:pStyle w:val="Subsection"/>
      </w:pPr>
      <w:r>
        <w:tab/>
        <w:t>(1)</w:t>
      </w:r>
      <w:r>
        <w:tab/>
        <w:t>This regulation applies if the road work is carried out within 30 m of land on which there is bush or which is under crop or pasture or stubble.</w:t>
      </w:r>
    </w:p>
    <w:p>
      <w:pPr>
        <w:pStyle w:val="Subsection"/>
        <w:keepNext/>
        <w:rPr>
          <w:ins w:id="195" w:author="Master Repository Process" w:date="2022-08-25T16:10:00Z"/>
        </w:rPr>
      </w:pPr>
      <w:r>
        <w:tab/>
        <w:t>(2)</w:t>
      </w:r>
      <w:r>
        <w:tab/>
        <w:t>There must be available for fire fighting</w:t>
      </w:r>
      <w:ins w:id="196" w:author="Master Repository Process" w:date="2022-08-25T16:10:00Z">
        <w:r>
          <w:t xml:space="preserve"> — </w:t>
        </w:r>
      </w:ins>
    </w:p>
    <w:p>
      <w:pPr>
        <w:pStyle w:val="Indenta"/>
        <w:rPr>
          <w:ins w:id="197" w:author="Master Repository Process" w:date="2022-08-25T16:10:00Z"/>
        </w:rPr>
      </w:pPr>
      <w:ins w:id="198" w:author="Master Repository Process" w:date="2022-08-25T16:10:00Z">
        <w:r>
          <w:tab/>
          <w:t>(a)</w:t>
        </w:r>
        <w:r>
          <w:tab/>
          <w:t>if there is no fire danger forecast for the road site — 500 L of water; and</w:t>
        </w:r>
      </w:ins>
    </w:p>
    <w:p>
      <w:pPr>
        <w:pStyle w:val="Indenta"/>
      </w:pPr>
      <w:ins w:id="199" w:author="Master Repository Process" w:date="2022-08-25T16:10:00Z">
        <w:r>
          <w:tab/>
          <w:t>(b)</w:t>
        </w:r>
        <w:r>
          <w:tab/>
          <w:t>otherwise —</w:t>
        </w:r>
      </w:ins>
      <w:r>
        <w:t xml:space="preserve"> the volume of water set out in the Table according to the fire danger forecast for the road site at the time the road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Fire danger forecast for road site</w:t>
            </w:r>
          </w:p>
        </w:tc>
        <w:tc>
          <w:tcPr>
            <w:tcW w:w="3034" w:type="dxa"/>
            <w:noWrap/>
          </w:tcPr>
          <w:p>
            <w:pPr>
              <w:pStyle w:val="TableNAm"/>
              <w:jc w:val="center"/>
              <w:rPr>
                <w:b/>
              </w:rPr>
            </w:pPr>
            <w:r>
              <w:rPr>
                <w:b/>
              </w:rPr>
              <w:t>Volume of fire fighting water required (L)</w:t>
            </w:r>
          </w:p>
        </w:tc>
      </w:tr>
      <w:tr>
        <w:trPr>
          <w:cantSplit/>
        </w:trPr>
        <w:tc>
          <w:tcPr>
            <w:tcW w:w="3033" w:type="dxa"/>
            <w:noWrap/>
          </w:tcPr>
          <w:p>
            <w:pPr>
              <w:pStyle w:val="TableNAm"/>
            </w:pPr>
            <w:del w:id="200" w:author="Master Repository Process" w:date="2022-08-25T16:10:00Z">
              <w:r>
                <w:delText>Low-</w:delText>
              </w:r>
            </w:del>
            <w:r>
              <w:t>Moderate</w:t>
            </w:r>
          </w:p>
        </w:tc>
        <w:tc>
          <w:tcPr>
            <w:tcW w:w="3034" w:type="dxa"/>
            <w:noWrap/>
          </w:tcPr>
          <w:p>
            <w:pPr>
              <w:pStyle w:val="TableNAm"/>
            </w:pPr>
            <w:del w:id="201" w:author="Master Repository Process" w:date="2022-08-25T16:10:00Z">
              <w:r>
                <w:delText>500 L</w:delText>
              </w:r>
            </w:del>
            <w:ins w:id="202" w:author="Master Repository Process" w:date="2022-08-25T16:10:00Z">
              <w:r>
                <w:t>1 000</w:t>
              </w:r>
            </w:ins>
          </w:p>
        </w:tc>
      </w:tr>
      <w:tr>
        <w:trPr>
          <w:del w:id="203" w:author="Master Repository Process" w:date="2022-08-25T16:10:00Z"/>
        </w:trPr>
        <w:tc>
          <w:tcPr>
            <w:tcW w:w="3033" w:type="dxa"/>
          </w:tcPr>
          <w:p>
            <w:pPr>
              <w:pStyle w:val="TableNAm"/>
              <w:rPr>
                <w:del w:id="204" w:author="Master Repository Process" w:date="2022-08-25T16:10:00Z"/>
              </w:rPr>
            </w:pPr>
            <w:del w:id="205" w:author="Master Repository Process" w:date="2022-08-25T16:10:00Z">
              <w:r>
                <w:delText>High</w:delText>
              </w:r>
            </w:del>
          </w:p>
        </w:tc>
        <w:tc>
          <w:tcPr>
            <w:tcW w:w="3034" w:type="dxa"/>
          </w:tcPr>
          <w:p>
            <w:pPr>
              <w:pStyle w:val="TableNAm"/>
              <w:rPr>
                <w:del w:id="206" w:author="Master Repository Process" w:date="2022-08-25T16:10:00Z"/>
              </w:rPr>
            </w:pPr>
            <w:del w:id="207" w:author="Master Repository Process" w:date="2022-08-25T16:10:00Z">
              <w:r>
                <w:delText>1 000 L</w:delText>
              </w:r>
            </w:del>
          </w:p>
        </w:tc>
      </w:tr>
      <w:tr>
        <w:trPr>
          <w:cantSplit/>
        </w:trPr>
        <w:tc>
          <w:tcPr>
            <w:tcW w:w="3033" w:type="dxa"/>
            <w:noWrap/>
          </w:tcPr>
          <w:p>
            <w:pPr>
              <w:pStyle w:val="TableNAm"/>
            </w:pPr>
            <w:del w:id="208" w:author="Master Repository Process" w:date="2022-08-25T16:10:00Z">
              <w:r>
                <w:delText xml:space="preserve">Very </w:delText>
              </w:r>
            </w:del>
            <w:r>
              <w:t>High</w:t>
            </w:r>
          </w:p>
        </w:tc>
        <w:tc>
          <w:tcPr>
            <w:tcW w:w="3034" w:type="dxa"/>
            <w:noWrap/>
          </w:tcPr>
          <w:p>
            <w:pPr>
              <w:pStyle w:val="TableNAm"/>
            </w:pPr>
            <w:r>
              <w:t>1 500</w:t>
            </w:r>
            <w:del w:id="209" w:author="Master Repository Process" w:date="2022-08-25T16:10:00Z">
              <w:r>
                <w:delText xml:space="preserve"> L</w:delText>
              </w:r>
            </w:del>
          </w:p>
        </w:tc>
      </w:tr>
      <w:tr>
        <w:trPr>
          <w:del w:id="210" w:author="Master Repository Process" w:date="2022-08-25T16:10:00Z"/>
        </w:trPr>
        <w:tc>
          <w:tcPr>
            <w:tcW w:w="3033" w:type="dxa"/>
          </w:tcPr>
          <w:p>
            <w:pPr>
              <w:pStyle w:val="TableNAm"/>
              <w:rPr>
                <w:del w:id="211" w:author="Master Repository Process" w:date="2022-08-25T16:10:00Z"/>
              </w:rPr>
            </w:pPr>
            <w:del w:id="212" w:author="Master Repository Process" w:date="2022-08-25T16:10:00Z">
              <w:r>
                <w:delText>Severe</w:delText>
              </w:r>
            </w:del>
          </w:p>
        </w:tc>
        <w:tc>
          <w:tcPr>
            <w:tcW w:w="3034" w:type="dxa"/>
          </w:tcPr>
          <w:p>
            <w:pPr>
              <w:pStyle w:val="TableNAm"/>
              <w:rPr>
                <w:del w:id="213" w:author="Master Repository Process" w:date="2022-08-25T16:10:00Z"/>
              </w:rPr>
            </w:pPr>
            <w:del w:id="214" w:author="Master Repository Process" w:date="2022-08-25T16:10:00Z">
              <w:r>
                <w:delText>2 000 L</w:delText>
              </w:r>
            </w:del>
          </w:p>
        </w:tc>
      </w:tr>
      <w:tr>
        <w:trPr>
          <w:cantSplit/>
        </w:trPr>
        <w:tc>
          <w:tcPr>
            <w:tcW w:w="3033" w:type="dxa"/>
            <w:noWrap/>
          </w:tcPr>
          <w:p>
            <w:pPr>
              <w:pStyle w:val="TableNAm"/>
            </w:pPr>
            <w:r>
              <w:t>Extreme</w:t>
            </w:r>
          </w:p>
        </w:tc>
        <w:tc>
          <w:tcPr>
            <w:tcW w:w="3034" w:type="dxa"/>
            <w:noWrap/>
          </w:tcPr>
          <w:p>
            <w:pPr>
              <w:pStyle w:val="TableNAm"/>
            </w:pPr>
            <w:r>
              <w:t>2 500</w:t>
            </w:r>
            <w:del w:id="215" w:author="Master Repository Process" w:date="2022-08-25T16:10:00Z">
              <w:r>
                <w:delText xml:space="preserve"> L</w:delText>
              </w:r>
            </w:del>
          </w:p>
        </w:tc>
      </w:tr>
    </w:tbl>
    <w:p>
      <w:pPr>
        <w:pStyle w:val="Subsection"/>
      </w:pPr>
      <w:r>
        <w:tab/>
        <w:t>(3)</w:t>
      </w:r>
      <w:r>
        <w:tab/>
        <w:t xml:space="preserve">The fire fighting water referred to in subregulation (2) must be contained in 1 or more fire fighting vehicles (the </w:t>
      </w:r>
      <w:r>
        <w:rPr>
          <w:rStyle w:val="CharDefText"/>
        </w:rPr>
        <w:t>road site fire fighting vehicles</w:t>
      </w:r>
      <w:r>
        <w:t>) on the road site.</w:t>
      </w:r>
    </w:p>
    <w:p>
      <w:pPr>
        <w:pStyle w:val="Subsection"/>
      </w:pPr>
      <w:r>
        <w:tab/>
        <w:t>(4)</w:t>
      </w:r>
      <w:r>
        <w:tab/>
        <w:t>Each of the road site fire fighting vehicles must be capable of traversing the road site.</w:t>
      </w:r>
    </w:p>
    <w:p>
      <w:pPr>
        <w:pStyle w:val="Subsection"/>
      </w:pPr>
      <w:r>
        <w:tab/>
        <w:t>(5)</w:t>
      </w:r>
      <w:r>
        <w:tab/>
        <w:t>Except as provided in subregulation (8), a road site fire fighting vehicle is not required to be manned by a person.</w:t>
      </w:r>
    </w:p>
    <w:p>
      <w:pPr>
        <w:pStyle w:val="Subsection"/>
        <w:keepNext/>
      </w:pPr>
      <w:r>
        <w:tab/>
        <w:t>(6)</w:t>
      </w:r>
      <w:r>
        <w:tab/>
        <w:t xml:space="preserve">Each of the road site fire fighting vehicles must — </w:t>
      </w:r>
    </w:p>
    <w:p>
      <w:pPr>
        <w:pStyle w:val="Indenta"/>
      </w:pPr>
      <w:r>
        <w:tab/>
        <w:t>(a)</w:t>
      </w:r>
      <w:r>
        <w:tab/>
        <w:t>be on the road site at all times during which the road work is being carried out; and</w:t>
      </w:r>
    </w:p>
    <w:p>
      <w:pPr>
        <w:pStyle w:val="Indenta"/>
      </w:pPr>
      <w:r>
        <w:tab/>
        <w:t>(b)</w:t>
      </w:r>
      <w:r>
        <w:tab/>
        <w:t>remain on the road site for at least 30 minutes after the road work is completed.</w:t>
      </w:r>
    </w:p>
    <w:p>
      <w:pPr>
        <w:pStyle w:val="Subsection"/>
      </w:pPr>
      <w:r>
        <w:tab/>
        <w:t>(7)</w:t>
      </w:r>
      <w:r>
        <w:tab/>
        <w:t>At any time when the bituminising equipment or grading equipment involved in the road work is being used, a road site fire fighting vehicle must be located in close proximity to the equipment.</w:t>
      </w:r>
    </w:p>
    <w:p>
      <w:pPr>
        <w:pStyle w:val="Subsection"/>
        <w:keepNext/>
        <w:keepLines/>
      </w:pPr>
      <w:r>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p>
    <w:p>
      <w:pPr>
        <w:pStyle w:val="Indenta"/>
      </w:pPr>
      <w:r>
        <w:tab/>
        <w:t>(a)</w:t>
      </w:r>
      <w:r>
        <w:tab/>
        <w:t xml:space="preserve">travel in advance of, to the rear of, or beside, the equipment; and </w:t>
      </w:r>
    </w:p>
    <w:p>
      <w:pPr>
        <w:pStyle w:val="Indenta"/>
        <w:keepNext/>
      </w:pPr>
      <w:r>
        <w:tab/>
        <w:t>(b)</w:t>
      </w:r>
      <w:r>
        <w:tab/>
        <w:t>remain within 30 m of the equipment while it is moving.</w:t>
      </w:r>
    </w:p>
    <w:p>
      <w:pPr>
        <w:pStyle w:val="Footnotesection"/>
      </w:pPr>
      <w:r>
        <w:tab/>
        <w:t>[Regulation 24ZE inserted: Gazette 5 Nov 2019 p. 3892</w:t>
      </w:r>
      <w:r>
        <w:noBreakHyphen/>
        <w:t>3</w:t>
      </w:r>
      <w:ins w:id="216" w:author="Master Repository Process" w:date="2022-08-25T16:10:00Z">
        <w:r>
          <w:t>; amended: SL 2022/153 r. 9</w:t>
        </w:r>
      </w:ins>
      <w:r>
        <w:t>.]</w:t>
      </w:r>
    </w:p>
    <w:p>
      <w:pPr>
        <w:pStyle w:val="Heading5"/>
      </w:pPr>
      <w:bookmarkStart w:id="217" w:name="_Toc112250576"/>
      <w:bookmarkStart w:id="218" w:name="_Toc62728946"/>
      <w:r>
        <w:rPr>
          <w:rStyle w:val="CharSectno"/>
        </w:rPr>
        <w:t>24ZF</w:t>
      </w:r>
      <w:r>
        <w:t>.</w:t>
      </w:r>
      <w:r>
        <w:tab/>
        <w:t>Bulk water supply tanker for road work</w:t>
      </w:r>
      <w:bookmarkEnd w:id="217"/>
      <w:bookmarkEnd w:id="218"/>
    </w:p>
    <w:p>
      <w:pPr>
        <w:pStyle w:val="Subsection"/>
      </w:pPr>
      <w:r>
        <w:tab/>
        <w:t>(1)</w:t>
      </w:r>
      <w:r>
        <w:tab/>
        <w:t>This regulation applies if the bituminising equipment or grading equipment involved in the road work will, at any time when it is being used, be more than 1 km from a reticulated water supply.</w:t>
      </w:r>
    </w:p>
    <w:p>
      <w:pPr>
        <w:pStyle w:val="Subsection"/>
        <w:keepNext/>
      </w:pPr>
      <w:r>
        <w:tab/>
        <w:t>(2)</w:t>
      </w:r>
      <w:r>
        <w:tab/>
        <w:t xml:space="preserve">A bulk water supply tanker that is carrying at least 5 000 L of water must — </w:t>
      </w:r>
    </w:p>
    <w:p>
      <w:pPr>
        <w:pStyle w:val="Indenta"/>
      </w:pPr>
      <w:r>
        <w:tab/>
        <w:t>(a)</w:t>
      </w:r>
      <w:r>
        <w:tab/>
        <w:t>be on the road site at all times during which the road work is being carried out; and</w:t>
      </w:r>
    </w:p>
    <w:p>
      <w:pPr>
        <w:pStyle w:val="Indenta"/>
        <w:keepNext/>
      </w:pPr>
      <w:r>
        <w:tab/>
        <w:t>(b)</w:t>
      </w:r>
      <w:r>
        <w:tab/>
        <w:t>remain on the road site for at least 30 minutes after the road work is completed.</w:t>
      </w:r>
    </w:p>
    <w:p>
      <w:pPr>
        <w:pStyle w:val="Footnotesection"/>
      </w:pPr>
      <w:r>
        <w:tab/>
        <w:t>[Regulation 24ZF inserted: Gazette 5 Nov 2019 p. 3893.]</w:t>
      </w:r>
    </w:p>
    <w:p>
      <w:pPr>
        <w:pStyle w:val="Heading5"/>
      </w:pPr>
      <w:bookmarkStart w:id="219" w:name="_Toc112250577"/>
      <w:bookmarkStart w:id="220" w:name="_Toc62728947"/>
      <w:r>
        <w:rPr>
          <w:rStyle w:val="CharSectno"/>
        </w:rPr>
        <w:t>24ZG</w:t>
      </w:r>
      <w:r>
        <w:t>.</w:t>
      </w:r>
      <w:r>
        <w:tab/>
        <w:t>Personnel requirements for road work</w:t>
      </w:r>
      <w:bookmarkEnd w:id="219"/>
      <w:bookmarkEnd w:id="220"/>
    </w:p>
    <w:p>
      <w:pPr>
        <w:pStyle w:val="Subsection"/>
      </w:pPr>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p>
    <w:p>
      <w:pPr>
        <w:pStyle w:val="Subsection"/>
        <w:keepNext/>
      </w:pPr>
      <w:r>
        <w:tab/>
        <w:t>(2)</w:t>
      </w:r>
      <w:r>
        <w:tab/>
        <w:t xml:space="preserve">A fire detection officer must be trained in — </w:t>
      </w:r>
    </w:p>
    <w:p>
      <w:pPr>
        <w:pStyle w:val="Indenta"/>
      </w:pPr>
      <w:r>
        <w:tab/>
        <w:t>(a)</w:t>
      </w:r>
      <w:r>
        <w:tab/>
        <w:t>the operation of approved fire extinguishers for the road work; and</w:t>
      </w:r>
    </w:p>
    <w:p>
      <w:pPr>
        <w:pStyle w:val="Indenta"/>
        <w:keepNext/>
      </w:pPr>
      <w:r>
        <w:tab/>
        <w:t>(b)</w:t>
      </w:r>
      <w:r>
        <w:tab/>
        <w:t xml:space="preserve">if the road work is carried out within 30 m of land on which there is bush or which is under crop or pasture or stubble — </w:t>
      </w:r>
    </w:p>
    <w:p>
      <w:pPr>
        <w:pStyle w:val="Indenti"/>
      </w:pPr>
      <w:r>
        <w:tab/>
        <w:t>(i)</w:t>
      </w:r>
      <w:r>
        <w:tab/>
        <w:t xml:space="preserve">the operation of the road site fire fighting vehicles referred to in regulation 24ZE(3); and </w:t>
      </w:r>
    </w:p>
    <w:p>
      <w:pPr>
        <w:pStyle w:val="Indenti"/>
      </w:pPr>
      <w:r>
        <w:tab/>
        <w:t>(ii)</w:t>
      </w:r>
      <w:r>
        <w:tab/>
        <w:t>the suppression and fighting of bush fire.</w:t>
      </w:r>
    </w:p>
    <w:p>
      <w:pPr>
        <w:pStyle w:val="Subsection"/>
      </w:pPr>
      <w:r>
        <w:tab/>
        <w:t>(3)</w:t>
      </w:r>
      <w:r>
        <w:tab/>
        <w:t>A fire detection officer and at least 1 other able</w:t>
      </w:r>
      <w:r>
        <w:noBreakHyphen/>
        <w:t>bodied person must remain on the road site for at least 30 minutes after the road work is completed.</w:t>
      </w:r>
    </w:p>
    <w:p>
      <w:pPr>
        <w:pStyle w:val="Subsection"/>
        <w:keepNext/>
      </w:pPr>
      <w:r>
        <w:tab/>
        <w:t>(4)</w:t>
      </w:r>
      <w:r>
        <w:tab/>
        <w:t>The persons referred to in subregulation (3) must not leave the road site until they are satisfied that there is no fire, or anything likely to cause a fire, on the road site.</w:t>
      </w:r>
    </w:p>
    <w:p>
      <w:pPr>
        <w:pStyle w:val="Footnotesection"/>
      </w:pPr>
      <w:r>
        <w:tab/>
        <w:t>[Regulation 24ZG inserted: Gazette 5 Nov 2019 p. 3893</w:t>
      </w:r>
      <w:r>
        <w:noBreakHyphen/>
        <w:t>4; amended: SL 2021/10 r. 16.]</w:t>
      </w:r>
    </w:p>
    <w:p>
      <w:pPr>
        <w:pStyle w:val="Heading3"/>
      </w:pPr>
      <w:bookmarkStart w:id="221" w:name="_Toc112226379"/>
      <w:bookmarkStart w:id="222" w:name="_Toc112227448"/>
      <w:bookmarkStart w:id="223" w:name="_Toc112250578"/>
      <w:bookmarkStart w:id="224" w:name="_Toc62651861"/>
      <w:bookmarkStart w:id="225" w:name="_Toc62655815"/>
      <w:bookmarkStart w:id="226" w:name="_Toc62728948"/>
      <w:r>
        <w:rPr>
          <w:rStyle w:val="CharDivNo"/>
        </w:rPr>
        <w:t>Division 9</w:t>
      </w:r>
      <w:r>
        <w:t> — </w:t>
      </w:r>
      <w:r>
        <w:rPr>
          <w:rStyle w:val="CharDivText"/>
        </w:rPr>
        <w:t>Off</w:t>
      </w:r>
      <w:r>
        <w:rPr>
          <w:rStyle w:val="CharDivText"/>
        </w:rPr>
        <w:noBreakHyphen/>
        <w:t>road activity</w:t>
      </w:r>
      <w:bookmarkEnd w:id="221"/>
      <w:bookmarkEnd w:id="222"/>
      <w:bookmarkEnd w:id="223"/>
      <w:bookmarkEnd w:id="224"/>
      <w:bookmarkEnd w:id="225"/>
      <w:bookmarkEnd w:id="226"/>
    </w:p>
    <w:p>
      <w:pPr>
        <w:pStyle w:val="Footnoteheading"/>
        <w:keepNext/>
        <w:spacing w:before="80"/>
        <w:rPr>
          <w:snapToGrid w:val="0"/>
        </w:rPr>
      </w:pPr>
      <w:r>
        <w:rPr>
          <w:snapToGrid w:val="0"/>
        </w:rPr>
        <w:tab/>
        <w:t>[Heading inserted: Gazette 5 Nov 2019 p. 3894.]</w:t>
      </w:r>
    </w:p>
    <w:p>
      <w:pPr>
        <w:pStyle w:val="Heading5"/>
      </w:pPr>
      <w:bookmarkStart w:id="227" w:name="_Toc112250579"/>
      <w:bookmarkStart w:id="228" w:name="_Toc62728949"/>
      <w:r>
        <w:rPr>
          <w:rStyle w:val="CharSectno"/>
        </w:rPr>
        <w:t>24ZH</w:t>
      </w:r>
      <w:r>
        <w:t>.</w:t>
      </w:r>
      <w:r>
        <w:tab/>
        <w:t>Certain off</w:t>
      </w:r>
      <w:r>
        <w:noBreakHyphen/>
        <w:t>road activity excepted from s. 22B(2) of Act</w:t>
      </w:r>
      <w:bookmarkEnd w:id="227"/>
      <w:bookmarkEnd w:id="228"/>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229" w:name="_Toc112250580"/>
      <w:bookmarkStart w:id="230" w:name="_Toc62728950"/>
      <w:r>
        <w:rPr>
          <w:rStyle w:val="CharSectno"/>
        </w:rPr>
        <w:t>24ZI</w:t>
      </w:r>
      <w:r>
        <w:t>.</w:t>
      </w:r>
      <w:r>
        <w:tab/>
        <w:t>Times when off</w:t>
      </w:r>
      <w:r>
        <w:noBreakHyphen/>
        <w:t>road activity not permitted</w:t>
      </w:r>
      <w:bookmarkEnd w:id="229"/>
      <w:bookmarkEnd w:id="230"/>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231" w:name="_Toc112250581"/>
      <w:bookmarkStart w:id="232" w:name="_Toc62728951"/>
      <w:r>
        <w:rPr>
          <w:rStyle w:val="CharSectno"/>
        </w:rPr>
        <w:t>24ZJ</w:t>
      </w:r>
      <w:r>
        <w:t>.</w:t>
      </w:r>
      <w:r>
        <w:tab/>
        <w:t>Notice of off</w:t>
      </w:r>
      <w:r>
        <w:noBreakHyphen/>
        <w:t>road activity</w:t>
      </w:r>
      <w:bookmarkEnd w:id="231"/>
      <w:bookmarkEnd w:id="232"/>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233" w:name="_Toc112250582"/>
      <w:bookmarkStart w:id="234" w:name="_Toc62728952"/>
      <w:r>
        <w:rPr>
          <w:rStyle w:val="CharSectno"/>
        </w:rPr>
        <w:t>24ZK</w:t>
      </w:r>
      <w:r>
        <w:t>.</w:t>
      </w:r>
      <w:r>
        <w:tab/>
        <w:t>Fire prevention measures for off</w:t>
      </w:r>
      <w:r>
        <w:noBreakHyphen/>
        <w:t>road activity</w:t>
      </w:r>
      <w:bookmarkEnd w:id="233"/>
      <w:bookmarkEnd w:id="234"/>
    </w:p>
    <w:p>
      <w:pPr>
        <w:pStyle w:val="Subsection"/>
      </w:pPr>
      <w:r>
        <w:tab/>
        <w:t>(1)</w:t>
      </w:r>
      <w:r>
        <w:tab/>
        <w:t>This regulation sets out the fire prevention measures required for the off</w:t>
      </w:r>
      <w:r>
        <w:noBreakHyphen/>
        <w:t>road activity.</w:t>
      </w:r>
    </w:p>
    <w:p>
      <w:pPr>
        <w:pStyle w:val="Subsection"/>
        <w:keepNext/>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235" w:name="_Toc112250583"/>
      <w:bookmarkStart w:id="236" w:name="_Toc62728953"/>
      <w:r>
        <w:rPr>
          <w:rStyle w:val="CharSectno"/>
        </w:rPr>
        <w:t>24ZL</w:t>
      </w:r>
      <w:r>
        <w:t>.</w:t>
      </w:r>
      <w:r>
        <w:tab/>
        <w:t>Fire fighting equipment for off</w:t>
      </w:r>
      <w:r>
        <w:noBreakHyphen/>
        <w:t>road activity</w:t>
      </w:r>
      <w:bookmarkEnd w:id="235"/>
      <w:bookmarkEnd w:id="236"/>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237" w:name="_Toc112226385"/>
      <w:bookmarkStart w:id="238" w:name="_Toc112227454"/>
      <w:bookmarkStart w:id="239" w:name="_Toc112250584"/>
      <w:bookmarkStart w:id="240" w:name="_Toc62651867"/>
      <w:bookmarkStart w:id="241" w:name="_Toc62655821"/>
      <w:bookmarkStart w:id="242" w:name="_Toc62728954"/>
      <w:r>
        <w:rPr>
          <w:rStyle w:val="CharDivNo"/>
        </w:rPr>
        <w:t>Division 10</w:t>
      </w:r>
      <w:r>
        <w:t> — </w:t>
      </w:r>
      <w:r>
        <w:rPr>
          <w:rStyle w:val="CharDivText"/>
        </w:rPr>
        <w:t>Catering activity</w:t>
      </w:r>
      <w:bookmarkEnd w:id="237"/>
      <w:bookmarkEnd w:id="238"/>
      <w:bookmarkEnd w:id="239"/>
      <w:bookmarkEnd w:id="240"/>
      <w:bookmarkEnd w:id="241"/>
      <w:bookmarkEnd w:id="242"/>
    </w:p>
    <w:p>
      <w:pPr>
        <w:pStyle w:val="Footnoteheading"/>
        <w:keepNext/>
        <w:spacing w:before="80"/>
        <w:rPr>
          <w:snapToGrid w:val="0"/>
        </w:rPr>
      </w:pPr>
      <w:r>
        <w:rPr>
          <w:snapToGrid w:val="0"/>
        </w:rPr>
        <w:tab/>
        <w:t>[Heading inserted: Gazette 5 Nov 2019 p. 3895.]</w:t>
      </w:r>
    </w:p>
    <w:p>
      <w:pPr>
        <w:pStyle w:val="Heading5"/>
      </w:pPr>
      <w:bookmarkStart w:id="243" w:name="_Toc112250585"/>
      <w:bookmarkStart w:id="244" w:name="_Toc62728955"/>
      <w:r>
        <w:rPr>
          <w:rStyle w:val="CharSectno"/>
        </w:rPr>
        <w:t>24ZM</w:t>
      </w:r>
      <w:r>
        <w:t>.</w:t>
      </w:r>
      <w:r>
        <w:tab/>
        <w:t>Certain catering activity excepted from s. 22B(2) of Act</w:t>
      </w:r>
      <w:bookmarkEnd w:id="243"/>
      <w:bookmarkEnd w:id="244"/>
    </w:p>
    <w:p>
      <w:pPr>
        <w:pStyle w:val="Subsection"/>
      </w:pPr>
      <w:r>
        <w:tab/>
        <w:t>(1)</w:t>
      </w:r>
      <w:r>
        <w:tab/>
        <w:t>For the purposes of section 22B(4) of the Act, catering activity carried out in the circumstances set out in subregulation (2) is prescribed.</w:t>
      </w:r>
    </w:p>
    <w:p>
      <w:pPr>
        <w:pStyle w:val="Subsection"/>
        <w:keepNext/>
      </w:pPr>
      <w:r>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245" w:name="_Toc112250586"/>
      <w:bookmarkStart w:id="246" w:name="_Toc62728956"/>
      <w:r>
        <w:rPr>
          <w:rStyle w:val="CharSectno"/>
        </w:rPr>
        <w:t>24ZN</w:t>
      </w:r>
      <w:r>
        <w:t>.</w:t>
      </w:r>
      <w:r>
        <w:tab/>
        <w:t>Times when catering activity not permitted</w:t>
      </w:r>
      <w:bookmarkEnd w:id="245"/>
      <w:bookmarkEnd w:id="246"/>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247" w:name="_Toc112250587"/>
      <w:bookmarkStart w:id="248" w:name="_Toc62728957"/>
      <w:r>
        <w:rPr>
          <w:rStyle w:val="CharSectno"/>
        </w:rPr>
        <w:t>24ZO</w:t>
      </w:r>
      <w:r>
        <w:t>.</w:t>
      </w:r>
      <w:r>
        <w:tab/>
        <w:t>Notice of catering activity</w:t>
      </w:r>
      <w:bookmarkEnd w:id="247"/>
      <w:bookmarkEnd w:id="248"/>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249" w:name="_Toc112250588"/>
      <w:bookmarkStart w:id="250" w:name="_Toc62728958"/>
      <w:r>
        <w:rPr>
          <w:rStyle w:val="CharSectno"/>
        </w:rPr>
        <w:t>24ZP</w:t>
      </w:r>
      <w:r>
        <w:t>.</w:t>
      </w:r>
      <w:r>
        <w:tab/>
        <w:t>Fire prevention measures for catering activity</w:t>
      </w:r>
      <w:bookmarkEnd w:id="249"/>
      <w:bookmarkEnd w:id="250"/>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 amended: SL 2021/10 r. 21.]</w:t>
      </w:r>
    </w:p>
    <w:p>
      <w:pPr>
        <w:pStyle w:val="Heading5"/>
      </w:pPr>
      <w:bookmarkStart w:id="251" w:name="_Toc112250589"/>
      <w:bookmarkStart w:id="252" w:name="_Toc62728959"/>
      <w:r>
        <w:rPr>
          <w:rStyle w:val="CharSectno"/>
        </w:rPr>
        <w:t>24ZQ</w:t>
      </w:r>
      <w:r>
        <w:t>.</w:t>
      </w:r>
      <w:r>
        <w:tab/>
        <w:t>Fire fighting equipment for catering activity</w:t>
      </w:r>
      <w:bookmarkEnd w:id="251"/>
      <w:bookmarkEnd w:id="252"/>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tab/>
        <w:t>(c)</w:t>
      </w:r>
      <w:r>
        <w:tab/>
        <w:t xml:space="preserve">is — </w:t>
      </w:r>
    </w:p>
    <w:p>
      <w:pPr>
        <w:pStyle w:val="Indenti"/>
      </w:pPr>
      <w:r>
        <w:tab/>
        <w:t>(i)</w:t>
      </w:r>
      <w:r>
        <w:tab/>
        <w:t>if the hose is connected to an approved storage tank — an approved fire hose; or</w:t>
      </w:r>
    </w:p>
    <w:p>
      <w:pPr>
        <w:pStyle w:val="Indenti"/>
        <w:keepNext/>
      </w:pPr>
      <w:r>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253" w:name="_Toc112250590"/>
      <w:bookmarkStart w:id="254" w:name="_Toc62728960"/>
      <w:r>
        <w:rPr>
          <w:rStyle w:val="CharSectno"/>
        </w:rPr>
        <w:t>24ZR</w:t>
      </w:r>
      <w:r>
        <w:t>.</w:t>
      </w:r>
      <w:r>
        <w:tab/>
        <w:t>Personnel requirements for catering activity</w:t>
      </w:r>
      <w:bookmarkEnd w:id="253"/>
      <w:bookmarkEnd w:id="254"/>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255" w:name="_Toc112226392"/>
      <w:bookmarkStart w:id="256" w:name="_Toc112227461"/>
      <w:bookmarkStart w:id="257" w:name="_Toc112250591"/>
      <w:bookmarkStart w:id="258" w:name="_Toc62651874"/>
      <w:bookmarkStart w:id="259" w:name="_Toc62655828"/>
      <w:bookmarkStart w:id="260" w:name="_Toc62728961"/>
      <w:r>
        <w:rPr>
          <w:rStyle w:val="CharDivNo"/>
        </w:rPr>
        <w:t>Division 11</w:t>
      </w:r>
      <w:r>
        <w:t> — </w:t>
      </w:r>
      <w:r>
        <w:rPr>
          <w:rStyle w:val="CharDivText"/>
        </w:rPr>
        <w:t>Notice requirements</w:t>
      </w:r>
      <w:bookmarkEnd w:id="255"/>
      <w:bookmarkEnd w:id="256"/>
      <w:bookmarkEnd w:id="257"/>
      <w:bookmarkEnd w:id="258"/>
      <w:bookmarkEnd w:id="259"/>
      <w:bookmarkEnd w:id="260"/>
    </w:p>
    <w:p>
      <w:pPr>
        <w:pStyle w:val="Footnoteheading"/>
        <w:keepNext/>
        <w:spacing w:before="80"/>
        <w:rPr>
          <w:snapToGrid w:val="0"/>
        </w:rPr>
      </w:pPr>
      <w:r>
        <w:rPr>
          <w:snapToGrid w:val="0"/>
        </w:rPr>
        <w:tab/>
        <w:t>[Heading inserted: Gazette 5 Nov 2019 p. 3897.]</w:t>
      </w:r>
    </w:p>
    <w:p>
      <w:pPr>
        <w:pStyle w:val="Heading5"/>
      </w:pPr>
      <w:bookmarkStart w:id="261" w:name="_Toc112250592"/>
      <w:bookmarkStart w:id="262" w:name="_Toc62728962"/>
      <w:r>
        <w:rPr>
          <w:rStyle w:val="CharSectno"/>
        </w:rPr>
        <w:t>24ZS</w:t>
      </w:r>
      <w:r>
        <w:t>.</w:t>
      </w:r>
      <w:r>
        <w:tab/>
        <w:t>Notice requirements for excepted activities</w:t>
      </w:r>
      <w:bookmarkEnd w:id="261"/>
      <w:bookmarkEnd w:id="262"/>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263" w:name="_Toc112226394"/>
      <w:bookmarkStart w:id="264" w:name="_Toc112227463"/>
      <w:bookmarkStart w:id="265" w:name="_Toc112250593"/>
      <w:bookmarkStart w:id="266" w:name="_Toc62651876"/>
      <w:bookmarkStart w:id="267" w:name="_Toc62655830"/>
      <w:bookmarkStart w:id="268" w:name="_Toc62728963"/>
      <w:r>
        <w:rPr>
          <w:rStyle w:val="CharPartNo"/>
        </w:rPr>
        <w:t>Part V</w:t>
      </w:r>
      <w:r>
        <w:t> — </w:t>
      </w:r>
      <w:r>
        <w:rPr>
          <w:rStyle w:val="CharPartText"/>
        </w:rPr>
        <w:t>Permit to burn proclaimed or declared plants during prohibited burning times</w:t>
      </w:r>
      <w:bookmarkEnd w:id="263"/>
      <w:bookmarkEnd w:id="264"/>
      <w:bookmarkEnd w:id="265"/>
      <w:bookmarkEnd w:id="266"/>
      <w:bookmarkEnd w:id="267"/>
      <w:bookmarkEnd w:id="268"/>
    </w:p>
    <w:p>
      <w:pPr>
        <w:pStyle w:val="Footnoteheading"/>
        <w:keepNext/>
        <w:rPr>
          <w:snapToGrid w:val="0"/>
        </w:rPr>
      </w:pPr>
      <w:r>
        <w:rPr>
          <w:snapToGrid w:val="0"/>
        </w:rPr>
        <w:tab/>
        <w:t>[Heading inserted: Gazette 27 Oct 1966 p. 2778; amended: Gazette 10 Mar 1978 p. 706.]</w:t>
      </w:r>
    </w:p>
    <w:p>
      <w:pPr>
        <w:pStyle w:val="Heading3"/>
      </w:pPr>
      <w:bookmarkStart w:id="269" w:name="_Toc112226395"/>
      <w:bookmarkStart w:id="270" w:name="_Toc112227464"/>
      <w:bookmarkStart w:id="271" w:name="_Toc112250594"/>
      <w:bookmarkStart w:id="272" w:name="_Toc62651877"/>
      <w:bookmarkStart w:id="273" w:name="_Toc62655831"/>
      <w:bookmarkStart w:id="274" w:name="_Toc62728964"/>
      <w:r>
        <w:rPr>
          <w:rStyle w:val="CharDivNo"/>
        </w:rPr>
        <w:t>Division 1</w:t>
      </w:r>
      <w:r>
        <w:rPr>
          <w:snapToGrid w:val="0"/>
        </w:rPr>
        <w:t> — </w:t>
      </w:r>
      <w:r>
        <w:rPr>
          <w:rStyle w:val="CharDivText"/>
        </w:rPr>
        <w:t>General</w:t>
      </w:r>
      <w:bookmarkEnd w:id="269"/>
      <w:bookmarkEnd w:id="270"/>
      <w:bookmarkEnd w:id="271"/>
      <w:bookmarkEnd w:id="272"/>
      <w:bookmarkEnd w:id="273"/>
      <w:bookmarkEnd w:id="274"/>
    </w:p>
    <w:p>
      <w:pPr>
        <w:pStyle w:val="Footnoteheading"/>
        <w:keepNext/>
        <w:rPr>
          <w:snapToGrid w:val="0"/>
        </w:rPr>
      </w:pPr>
      <w:r>
        <w:rPr>
          <w:snapToGrid w:val="0"/>
        </w:rPr>
        <w:tab/>
        <w:t>[Heading inserted: Gazette 27 Oct 1966 p. 2778.]</w:t>
      </w:r>
    </w:p>
    <w:p>
      <w:pPr>
        <w:pStyle w:val="Heading5"/>
        <w:spacing w:before="180"/>
        <w:rPr>
          <w:snapToGrid w:val="0"/>
        </w:rPr>
      </w:pPr>
      <w:bookmarkStart w:id="275" w:name="_Toc112250595"/>
      <w:bookmarkStart w:id="276" w:name="_Toc62728965"/>
      <w:r>
        <w:rPr>
          <w:rStyle w:val="CharSectno"/>
        </w:rPr>
        <w:t>24</w:t>
      </w:r>
      <w:r>
        <w:rPr>
          <w:snapToGrid w:val="0"/>
        </w:rPr>
        <w:t>.</w:t>
      </w:r>
      <w:r>
        <w:rPr>
          <w:snapToGrid w:val="0"/>
        </w:rPr>
        <w:tab/>
        <w:t>Term used: authorised officer</w:t>
      </w:r>
      <w:bookmarkEnd w:id="275"/>
      <w:bookmarkEnd w:id="276"/>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277" w:name="_Toc112226397"/>
      <w:bookmarkStart w:id="278" w:name="_Toc112227466"/>
      <w:bookmarkStart w:id="279" w:name="_Toc112250596"/>
      <w:bookmarkStart w:id="280" w:name="_Toc62651879"/>
      <w:bookmarkStart w:id="281" w:name="_Toc62655833"/>
      <w:bookmarkStart w:id="282" w:name="_Toc62728966"/>
      <w:r>
        <w:rPr>
          <w:rStyle w:val="CharDivNo"/>
        </w:rPr>
        <w:t>Division 2</w:t>
      </w:r>
      <w:r>
        <w:rPr>
          <w:snapToGrid w:val="0"/>
        </w:rPr>
        <w:t> — </w:t>
      </w:r>
      <w:r>
        <w:rPr>
          <w:rStyle w:val="CharDivText"/>
        </w:rPr>
        <w:t>Permit to burn the refuse of proclaimed plants during prohibited burning times</w:t>
      </w:r>
      <w:bookmarkEnd w:id="277"/>
      <w:bookmarkEnd w:id="278"/>
      <w:bookmarkEnd w:id="279"/>
      <w:bookmarkEnd w:id="280"/>
      <w:bookmarkEnd w:id="281"/>
      <w:bookmarkEnd w:id="282"/>
    </w:p>
    <w:p>
      <w:pPr>
        <w:pStyle w:val="Footnoteheading"/>
        <w:keepNext/>
        <w:rPr>
          <w:snapToGrid w:val="0"/>
        </w:rPr>
      </w:pPr>
      <w:r>
        <w:rPr>
          <w:snapToGrid w:val="0"/>
        </w:rPr>
        <w:tab/>
        <w:t>[Heading inserted: Gazette 27 Oct 1966 p. 2778.]</w:t>
      </w:r>
    </w:p>
    <w:p>
      <w:pPr>
        <w:pStyle w:val="Heading5"/>
        <w:spacing w:before="180"/>
        <w:rPr>
          <w:snapToGrid w:val="0"/>
        </w:rPr>
      </w:pPr>
      <w:bookmarkStart w:id="283" w:name="_Toc112250597"/>
      <w:bookmarkStart w:id="284" w:name="_Toc62728967"/>
      <w:r>
        <w:rPr>
          <w:rStyle w:val="CharSectno"/>
        </w:rPr>
        <w:t>26</w:t>
      </w:r>
      <w:r>
        <w:rPr>
          <w:snapToGrid w:val="0"/>
        </w:rPr>
        <w:t>.</w:t>
      </w:r>
      <w:r>
        <w:rPr>
          <w:snapToGrid w:val="0"/>
        </w:rPr>
        <w:tab/>
        <w:t>Permit, form of application for</w:t>
      </w:r>
      <w:bookmarkEnd w:id="283"/>
      <w:bookmarkEnd w:id="284"/>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285" w:name="_Toc112250598"/>
      <w:bookmarkStart w:id="286" w:name="_Toc62728968"/>
      <w:r>
        <w:rPr>
          <w:rStyle w:val="CharSectno"/>
        </w:rPr>
        <w:t>27</w:t>
      </w:r>
      <w:r>
        <w:rPr>
          <w:snapToGrid w:val="0"/>
        </w:rPr>
        <w:t>.</w:t>
      </w:r>
      <w:r>
        <w:rPr>
          <w:snapToGrid w:val="0"/>
        </w:rPr>
        <w:tab/>
        <w:t>Permit, issue of</w:t>
      </w:r>
      <w:bookmarkEnd w:id="285"/>
      <w:bookmarkEnd w:id="286"/>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287" w:name="_Toc112250599"/>
      <w:bookmarkStart w:id="288" w:name="_Toc62728969"/>
      <w:r>
        <w:rPr>
          <w:rStyle w:val="CharSectno"/>
        </w:rPr>
        <w:t>28</w:t>
      </w:r>
      <w:r>
        <w:rPr>
          <w:snapToGrid w:val="0"/>
        </w:rPr>
        <w:t>.</w:t>
      </w:r>
      <w:r>
        <w:rPr>
          <w:snapToGrid w:val="0"/>
        </w:rPr>
        <w:tab/>
        <w:t>Ground to be cleared before burning plant refuse</w:t>
      </w:r>
      <w:bookmarkEnd w:id="287"/>
      <w:bookmarkEnd w:id="288"/>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289" w:name="_Toc112250600"/>
      <w:bookmarkStart w:id="290" w:name="_Toc62728970"/>
      <w:r>
        <w:rPr>
          <w:rStyle w:val="CharSectno"/>
        </w:rPr>
        <w:t>29</w:t>
      </w:r>
      <w:r>
        <w:rPr>
          <w:snapToGrid w:val="0"/>
        </w:rPr>
        <w:t>.</w:t>
      </w:r>
      <w:r>
        <w:rPr>
          <w:snapToGrid w:val="0"/>
        </w:rPr>
        <w:tab/>
        <w:t>Plant refuse to be burned in heaps</w:t>
      </w:r>
      <w:bookmarkEnd w:id="289"/>
      <w:bookmarkEnd w:id="290"/>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291" w:name="_Toc112250601"/>
      <w:bookmarkStart w:id="292" w:name="_Toc62728971"/>
      <w:r>
        <w:rPr>
          <w:rStyle w:val="CharSectno"/>
        </w:rPr>
        <w:t>30</w:t>
      </w:r>
      <w:r>
        <w:rPr>
          <w:snapToGrid w:val="0"/>
        </w:rPr>
        <w:t>.</w:t>
      </w:r>
      <w:r>
        <w:rPr>
          <w:snapToGrid w:val="0"/>
        </w:rPr>
        <w:tab/>
        <w:t>Heaps not to be near brush fence or land boundary</w:t>
      </w:r>
      <w:bookmarkEnd w:id="291"/>
      <w:bookmarkEnd w:id="292"/>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293" w:name="_Toc112250602"/>
      <w:bookmarkStart w:id="294" w:name="_Toc62728972"/>
      <w:r>
        <w:rPr>
          <w:rStyle w:val="CharSectno"/>
        </w:rPr>
        <w:t>31</w:t>
      </w:r>
      <w:r>
        <w:rPr>
          <w:snapToGrid w:val="0"/>
        </w:rPr>
        <w:t>.</w:t>
      </w:r>
      <w:r>
        <w:rPr>
          <w:snapToGrid w:val="0"/>
        </w:rPr>
        <w:tab/>
        <w:t>Permit holder, duties of</w:t>
      </w:r>
      <w:bookmarkEnd w:id="293"/>
      <w:bookmarkEnd w:id="294"/>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295" w:name="_Toc112250603"/>
      <w:bookmarkStart w:id="296" w:name="_Toc62728973"/>
      <w:r>
        <w:rPr>
          <w:rStyle w:val="CharSectno"/>
        </w:rPr>
        <w:t>32</w:t>
      </w:r>
      <w:r>
        <w:rPr>
          <w:snapToGrid w:val="0"/>
        </w:rPr>
        <w:t>.</w:t>
      </w:r>
      <w:r>
        <w:rPr>
          <w:snapToGrid w:val="0"/>
        </w:rPr>
        <w:tab/>
        <w:t>Permit holder to report escape of fire</w:t>
      </w:r>
      <w:bookmarkEnd w:id="295"/>
      <w:bookmarkEnd w:id="296"/>
    </w:p>
    <w:p>
      <w:pPr>
        <w:pStyle w:val="Subsection"/>
        <w:keepNext/>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297" w:name="_Toc112226405"/>
      <w:bookmarkStart w:id="298" w:name="_Toc112227474"/>
      <w:bookmarkStart w:id="299" w:name="_Toc112250604"/>
      <w:bookmarkStart w:id="300" w:name="_Toc62651887"/>
      <w:bookmarkStart w:id="301" w:name="_Toc62655841"/>
      <w:bookmarkStart w:id="302" w:name="_Toc62728974"/>
      <w:r>
        <w:rPr>
          <w:rStyle w:val="CharDivNo"/>
        </w:rPr>
        <w:t>Division 3</w:t>
      </w:r>
      <w:r>
        <w:rPr>
          <w:snapToGrid w:val="0"/>
        </w:rPr>
        <w:t> — </w:t>
      </w:r>
      <w:r>
        <w:rPr>
          <w:rStyle w:val="CharDivText"/>
        </w:rPr>
        <w:t>Permit to burn proclaimed plants</w:t>
      </w:r>
      <w:bookmarkEnd w:id="297"/>
      <w:bookmarkEnd w:id="298"/>
      <w:bookmarkEnd w:id="299"/>
      <w:bookmarkEnd w:id="300"/>
      <w:bookmarkEnd w:id="301"/>
      <w:bookmarkEnd w:id="302"/>
    </w:p>
    <w:p>
      <w:pPr>
        <w:pStyle w:val="Footnoteheading"/>
        <w:keepNext/>
        <w:rPr>
          <w:snapToGrid w:val="0"/>
        </w:rPr>
      </w:pPr>
      <w:r>
        <w:rPr>
          <w:snapToGrid w:val="0"/>
        </w:rPr>
        <w:tab/>
        <w:t>[Heading inserted: Gazette 27 Oct 1966 p. 2780.]</w:t>
      </w:r>
    </w:p>
    <w:p>
      <w:pPr>
        <w:pStyle w:val="Heading5"/>
        <w:rPr>
          <w:snapToGrid w:val="0"/>
        </w:rPr>
      </w:pPr>
      <w:bookmarkStart w:id="303" w:name="_Toc112250605"/>
      <w:bookmarkStart w:id="304" w:name="_Toc62728975"/>
      <w:r>
        <w:rPr>
          <w:rStyle w:val="CharSectno"/>
        </w:rPr>
        <w:t>33</w:t>
      </w:r>
      <w:r>
        <w:rPr>
          <w:snapToGrid w:val="0"/>
        </w:rPr>
        <w:t>.</w:t>
      </w:r>
      <w:r>
        <w:rPr>
          <w:snapToGrid w:val="0"/>
        </w:rPr>
        <w:tab/>
        <w:t>Permit, application for and issue of; duties of permit holder</w:t>
      </w:r>
      <w:bookmarkEnd w:id="303"/>
      <w:bookmarkEnd w:id="30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“catastrophic”, “extreme</w:t>
      </w:r>
      <w:del w:id="305" w:author="Master Repository Process" w:date="2022-08-25T16:10:00Z">
        <w:r>
          <w:delText>”, “severe</w:delText>
        </w:r>
      </w:del>
      <w:r>
        <w:t>” or “</w:t>
      </w:r>
      <w:del w:id="306" w:author="Master Repository Process" w:date="2022-08-25T16:10:00Z">
        <w:r>
          <w:delText xml:space="preserve">very </w:delText>
        </w:r>
      </w:del>
      <w:r>
        <w:t xml:space="preserve">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w:t>
      </w:r>
      <w:del w:id="307" w:author="Master Repository Process" w:date="2022-08-25T16:10:00Z">
        <w:r>
          <w:rPr>
            <w:snapToGrid w:val="0"/>
          </w:rPr>
          <w:delText xml:space="preserve">very </w:delText>
        </w:r>
      </w:del>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ins w:id="308" w:author="Master Repository Process" w:date="2022-08-25T16:10:00Z">
        <w:r>
          <w:t>; SL 2022/153 r. 10</w:t>
        </w:r>
      </w:ins>
      <w:r>
        <w:t>.]</w:t>
      </w:r>
    </w:p>
    <w:p>
      <w:pPr>
        <w:pStyle w:val="Heading5"/>
        <w:rPr>
          <w:snapToGrid w:val="0"/>
        </w:rPr>
      </w:pPr>
      <w:bookmarkStart w:id="309" w:name="_Toc112250606"/>
      <w:bookmarkStart w:id="310" w:name="_Toc62728976"/>
      <w:r>
        <w:rPr>
          <w:rStyle w:val="CharSectno"/>
        </w:rPr>
        <w:t>34</w:t>
      </w:r>
      <w:r>
        <w:rPr>
          <w:snapToGrid w:val="0"/>
        </w:rPr>
        <w:t>.</w:t>
      </w:r>
      <w:r>
        <w:rPr>
          <w:snapToGrid w:val="0"/>
        </w:rPr>
        <w:tab/>
        <w:t>Permit not to be granted if local government objects</w:t>
      </w:r>
      <w:bookmarkEnd w:id="309"/>
      <w:bookmarkEnd w:id="310"/>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311" w:name="_Toc112250607"/>
      <w:bookmarkStart w:id="312" w:name="_Toc62728977"/>
      <w:r>
        <w:rPr>
          <w:rStyle w:val="CharSectno"/>
        </w:rPr>
        <w:t>35</w:t>
      </w:r>
      <w:r>
        <w:rPr>
          <w:snapToGrid w:val="0"/>
        </w:rPr>
        <w:t>.</w:t>
      </w:r>
      <w:r>
        <w:rPr>
          <w:snapToGrid w:val="0"/>
        </w:rPr>
        <w:tab/>
        <w:t>Permit may be refused if danger of escape</w:t>
      </w:r>
      <w:bookmarkEnd w:id="311"/>
      <w:bookmarkEnd w:id="312"/>
    </w:p>
    <w:p>
      <w:pPr>
        <w:pStyle w:val="Subsection"/>
        <w:keepNext/>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313" w:name="_Toc112250608"/>
      <w:bookmarkStart w:id="314" w:name="_Toc62728978"/>
      <w:r>
        <w:rPr>
          <w:rStyle w:val="CharSectno"/>
        </w:rPr>
        <w:t>36</w:t>
      </w:r>
      <w:r>
        <w:rPr>
          <w:snapToGrid w:val="0"/>
        </w:rPr>
        <w:t>.</w:t>
      </w:r>
      <w:r>
        <w:rPr>
          <w:snapToGrid w:val="0"/>
        </w:rPr>
        <w:tab/>
        <w:t>Permit holder to report escape of fire</w:t>
      </w:r>
      <w:bookmarkEnd w:id="313"/>
      <w:bookmarkEnd w:id="314"/>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315" w:name="_Toc112226410"/>
      <w:bookmarkStart w:id="316" w:name="_Toc112227479"/>
      <w:bookmarkStart w:id="317" w:name="_Toc112250609"/>
      <w:bookmarkStart w:id="318" w:name="_Toc62651892"/>
      <w:bookmarkStart w:id="319" w:name="_Toc62655846"/>
      <w:bookmarkStart w:id="320" w:name="_Toc62728979"/>
      <w:r>
        <w:rPr>
          <w:rStyle w:val="CharDivNo"/>
        </w:rPr>
        <w:t>Division 4</w:t>
      </w:r>
      <w:r>
        <w:rPr>
          <w:snapToGrid w:val="0"/>
        </w:rPr>
        <w:t> — </w:t>
      </w:r>
      <w:r>
        <w:rPr>
          <w:rStyle w:val="CharDivText"/>
        </w:rPr>
        <w:t>Permit to burn declared plants and refuse thereof</w:t>
      </w:r>
      <w:bookmarkEnd w:id="315"/>
      <w:bookmarkEnd w:id="316"/>
      <w:bookmarkEnd w:id="317"/>
      <w:bookmarkEnd w:id="318"/>
      <w:bookmarkEnd w:id="319"/>
      <w:bookmarkEnd w:id="320"/>
    </w:p>
    <w:p>
      <w:pPr>
        <w:pStyle w:val="Footnoteheading"/>
        <w:keepNext/>
        <w:rPr>
          <w:snapToGrid w:val="0"/>
        </w:rPr>
      </w:pPr>
      <w:r>
        <w:rPr>
          <w:snapToGrid w:val="0"/>
        </w:rPr>
        <w:tab/>
        <w:t>[Heading inserted: Gazette 10 Mar 1978 p. 707.]</w:t>
      </w:r>
    </w:p>
    <w:p>
      <w:pPr>
        <w:pStyle w:val="Heading5"/>
        <w:rPr>
          <w:snapToGrid w:val="0"/>
        </w:rPr>
      </w:pPr>
      <w:bookmarkStart w:id="321" w:name="_Toc112250610"/>
      <w:bookmarkStart w:id="322" w:name="_Toc62728980"/>
      <w:r>
        <w:rPr>
          <w:rStyle w:val="CharSectno"/>
        </w:rPr>
        <w:t>36A</w:t>
      </w:r>
      <w:r>
        <w:rPr>
          <w:snapToGrid w:val="0"/>
        </w:rPr>
        <w:t>.</w:t>
      </w:r>
      <w:r>
        <w:rPr>
          <w:snapToGrid w:val="0"/>
        </w:rPr>
        <w:tab/>
        <w:t>Permit, application for and issue of</w:t>
      </w:r>
      <w:bookmarkEnd w:id="321"/>
      <w:bookmarkEnd w:id="322"/>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323" w:name="_Toc112226412"/>
      <w:bookmarkStart w:id="324" w:name="_Toc112227481"/>
      <w:bookmarkStart w:id="325" w:name="_Toc112250611"/>
      <w:bookmarkStart w:id="326" w:name="_Toc62651894"/>
      <w:bookmarkStart w:id="327" w:name="_Toc62655848"/>
      <w:bookmarkStart w:id="328" w:name="_Toc62728981"/>
      <w:r>
        <w:rPr>
          <w:rStyle w:val="CharPartNo"/>
        </w:rPr>
        <w:t>Part VII</w:t>
      </w:r>
      <w:r>
        <w:rPr>
          <w:rStyle w:val="CharDivNo"/>
        </w:rPr>
        <w:t> </w:t>
      </w:r>
      <w:r>
        <w:t>—</w:t>
      </w:r>
      <w:r>
        <w:rPr>
          <w:rStyle w:val="CharDivText"/>
        </w:rPr>
        <w:t> </w:t>
      </w:r>
      <w:r>
        <w:rPr>
          <w:rStyle w:val="CharPartText"/>
        </w:rPr>
        <w:t>Operations of tractors and engines</w:t>
      </w:r>
      <w:bookmarkEnd w:id="323"/>
      <w:bookmarkEnd w:id="324"/>
      <w:bookmarkEnd w:id="325"/>
      <w:bookmarkEnd w:id="326"/>
      <w:bookmarkEnd w:id="327"/>
      <w:bookmarkEnd w:id="328"/>
    </w:p>
    <w:p>
      <w:pPr>
        <w:pStyle w:val="Heading5"/>
        <w:spacing w:before="260"/>
        <w:rPr>
          <w:snapToGrid w:val="0"/>
        </w:rPr>
      </w:pPr>
      <w:bookmarkStart w:id="329" w:name="_Toc112250612"/>
      <w:bookmarkStart w:id="330" w:name="_Toc62728982"/>
      <w:r>
        <w:rPr>
          <w:rStyle w:val="CharSectno"/>
        </w:rPr>
        <w:t>37</w:t>
      </w:r>
      <w:r>
        <w:rPr>
          <w:snapToGrid w:val="0"/>
        </w:rPr>
        <w:t>.</w:t>
      </w:r>
      <w:r>
        <w:rPr>
          <w:snapToGrid w:val="0"/>
        </w:rPr>
        <w:tab/>
        <w:t>Spark arrester and fire extinguisher prescribed (Act s. 27(1)(a)(ii) and (5))</w:t>
      </w:r>
      <w:bookmarkEnd w:id="329"/>
      <w:bookmarkEnd w:id="330"/>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331" w:name="_Toc112250613"/>
      <w:bookmarkStart w:id="332" w:name="_Toc62728983"/>
      <w:r>
        <w:rPr>
          <w:rStyle w:val="CharSectno"/>
        </w:rPr>
        <w:t>37A</w:t>
      </w:r>
      <w:r>
        <w:t>.</w:t>
      </w:r>
      <w:r>
        <w:tab/>
        <w:t>Bulldozers and graders, requirements for in restricted or prohibited burning times</w:t>
      </w:r>
      <w:bookmarkEnd w:id="331"/>
      <w:bookmarkEnd w:id="332"/>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333" w:name="_Toc112250614"/>
      <w:bookmarkStart w:id="334" w:name="_Toc62728984"/>
      <w:r>
        <w:rPr>
          <w:rStyle w:val="CharSectno"/>
        </w:rPr>
        <w:t>38</w:t>
      </w:r>
      <w:r>
        <w:rPr>
          <w:snapToGrid w:val="0"/>
        </w:rPr>
        <w:t>.</w:t>
      </w:r>
      <w:r>
        <w:rPr>
          <w:snapToGrid w:val="0"/>
        </w:rPr>
        <w:tab/>
        <w:t>Harvesters to carry fire extinguisher in restricted and prohibited burning times</w:t>
      </w:r>
      <w:bookmarkEnd w:id="333"/>
      <w:bookmarkEnd w:id="334"/>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335" w:name="_Toc112250615"/>
      <w:bookmarkStart w:id="336" w:name="_Toc62728985"/>
      <w:r>
        <w:rPr>
          <w:rStyle w:val="CharSectno"/>
        </w:rPr>
        <w:t>38A</w:t>
      </w:r>
      <w:r>
        <w:t>.</w:t>
      </w:r>
      <w:r>
        <w:tab/>
        <w:t>Vehicles etc., power to prohibit etc. use of in restricted or prohibited burning times</w:t>
      </w:r>
      <w:bookmarkEnd w:id="335"/>
      <w:bookmarkEnd w:id="336"/>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337" w:name="_Toc112250616"/>
      <w:bookmarkStart w:id="338" w:name="_Toc62728986"/>
      <w:r>
        <w:rPr>
          <w:rStyle w:val="CharSectno"/>
        </w:rPr>
        <w:t>38B</w:t>
      </w:r>
      <w:r>
        <w:rPr>
          <w:snapToGrid w:val="0"/>
        </w:rPr>
        <w:t>.</w:t>
      </w:r>
      <w:r>
        <w:rPr>
          <w:snapToGrid w:val="0"/>
        </w:rPr>
        <w:tab/>
        <w:t>Equipment powered by internal combustion engine, power to prohibit operation of</w:t>
      </w:r>
      <w:bookmarkEnd w:id="337"/>
      <w:bookmarkEnd w:id="338"/>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339" w:name="_Toc112250617"/>
      <w:bookmarkStart w:id="340" w:name="_Toc62728987"/>
      <w:r>
        <w:rPr>
          <w:rStyle w:val="CharSectno"/>
        </w:rPr>
        <w:t>38C</w:t>
      </w:r>
      <w:r>
        <w:rPr>
          <w:snapToGrid w:val="0"/>
        </w:rPr>
        <w:t>.</w:t>
      </w:r>
      <w:r>
        <w:rPr>
          <w:snapToGrid w:val="0"/>
        </w:rPr>
        <w:tab/>
        <w:t>Harvesters, power to prohibit use of on certain days in restricted or prohibited burning times</w:t>
      </w:r>
      <w:bookmarkEnd w:id="339"/>
      <w:bookmarkEnd w:id="340"/>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341" w:name="_Toc112250618"/>
      <w:bookmarkStart w:id="342" w:name="_Toc62728988"/>
      <w:r>
        <w:rPr>
          <w:rStyle w:val="CharSectno"/>
        </w:rPr>
        <w:t>38D</w:t>
      </w:r>
      <w:r>
        <w:t>.</w:t>
      </w:r>
      <w:r>
        <w:tab/>
        <w:t>Notices etc. under r. 38A, 38B and 38C, effect of in areas under total fire ban etc.</w:t>
      </w:r>
      <w:bookmarkEnd w:id="341"/>
      <w:bookmarkEnd w:id="342"/>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343" w:name="_Toc112250619"/>
      <w:bookmarkStart w:id="344" w:name="_Toc62728989"/>
      <w:r>
        <w:rPr>
          <w:rStyle w:val="CharSectno"/>
        </w:rPr>
        <w:t>39</w:t>
      </w:r>
      <w:r>
        <w:rPr>
          <w:snapToGrid w:val="0"/>
        </w:rPr>
        <w:t>.</w:t>
      </w:r>
      <w:r>
        <w:rPr>
          <w:snapToGrid w:val="0"/>
        </w:rPr>
        <w:tab/>
        <w:t>Chaff cutters, use of in restricted or prohibited burning times</w:t>
      </w:r>
      <w:bookmarkEnd w:id="343"/>
      <w:bookmarkEnd w:id="344"/>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345" w:name="_Toc112250620"/>
      <w:bookmarkStart w:id="346" w:name="_Toc62728990"/>
      <w:r>
        <w:rPr>
          <w:rStyle w:val="CharSectno"/>
        </w:rPr>
        <w:t>39A</w:t>
      </w:r>
      <w:r>
        <w:rPr>
          <w:snapToGrid w:val="0"/>
        </w:rPr>
        <w:t>.</w:t>
      </w:r>
      <w:r>
        <w:rPr>
          <w:snapToGrid w:val="0"/>
        </w:rPr>
        <w:tab/>
        <w:t>Motor vehicles, use of in crops etc.</w:t>
      </w:r>
      <w:bookmarkEnd w:id="345"/>
      <w:bookmarkEnd w:id="34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347" w:name="_Toc112250621"/>
      <w:bookmarkStart w:id="348" w:name="_Toc62728991"/>
      <w:r>
        <w:rPr>
          <w:rStyle w:val="CharSectno"/>
        </w:rPr>
        <w:t>39B</w:t>
      </w:r>
      <w:r>
        <w:rPr>
          <w:snapToGrid w:val="0"/>
        </w:rPr>
        <w:t>.</w:t>
      </w:r>
      <w:r>
        <w:rPr>
          <w:snapToGrid w:val="0"/>
        </w:rPr>
        <w:tab/>
        <w:t>Crop dusters etc., use of in restricted or prohibited burning times</w:t>
      </w:r>
      <w:bookmarkEnd w:id="347"/>
      <w:bookmarkEnd w:id="348"/>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349" w:name="_Toc112226423"/>
      <w:bookmarkStart w:id="350" w:name="_Toc112227492"/>
      <w:bookmarkStart w:id="351" w:name="_Toc112250622"/>
      <w:bookmarkStart w:id="352" w:name="_Toc62651905"/>
      <w:bookmarkStart w:id="353" w:name="_Toc62655859"/>
      <w:bookmarkStart w:id="354" w:name="_Toc62728992"/>
      <w:r>
        <w:rPr>
          <w:rStyle w:val="CharPartNo"/>
        </w:rPr>
        <w:t>Part VIIA</w:t>
      </w:r>
      <w:r>
        <w:rPr>
          <w:rStyle w:val="CharDivNo"/>
        </w:rPr>
        <w:t> </w:t>
      </w:r>
      <w:r>
        <w:t>—</w:t>
      </w:r>
      <w:r>
        <w:rPr>
          <w:rStyle w:val="CharDivText"/>
        </w:rPr>
        <w:t> </w:t>
      </w:r>
      <w:r>
        <w:rPr>
          <w:rStyle w:val="CharPartText"/>
        </w:rPr>
        <w:t>Control of operations likely to create bush fire danger</w:t>
      </w:r>
      <w:bookmarkEnd w:id="349"/>
      <w:bookmarkEnd w:id="350"/>
      <w:bookmarkEnd w:id="351"/>
      <w:bookmarkEnd w:id="352"/>
      <w:bookmarkEnd w:id="353"/>
      <w:bookmarkEnd w:id="354"/>
    </w:p>
    <w:p>
      <w:pPr>
        <w:pStyle w:val="Footnoteheading"/>
        <w:rPr>
          <w:snapToGrid w:val="0"/>
        </w:rPr>
      </w:pPr>
      <w:r>
        <w:rPr>
          <w:snapToGrid w:val="0"/>
        </w:rPr>
        <w:tab/>
        <w:t xml:space="preserve">[Heading inserted: Gazette </w:t>
      </w:r>
      <w:r>
        <w:t>22 Dec 1998 p. 6857.]</w:t>
      </w:r>
    </w:p>
    <w:p>
      <w:pPr>
        <w:pStyle w:val="Heading5"/>
        <w:rPr>
          <w:snapToGrid w:val="0"/>
        </w:rPr>
      </w:pPr>
      <w:bookmarkStart w:id="355" w:name="_Toc112250623"/>
      <w:bookmarkStart w:id="356" w:name="_Toc62728993"/>
      <w:r>
        <w:rPr>
          <w:rStyle w:val="CharSectno"/>
        </w:rPr>
        <w:t>39BA</w:t>
      </w:r>
      <w:r>
        <w:rPr>
          <w:snapToGrid w:val="0"/>
        </w:rPr>
        <w:t>.</w:t>
      </w:r>
      <w:r>
        <w:rPr>
          <w:snapToGrid w:val="0"/>
        </w:rPr>
        <w:tab/>
        <w:t>Operations likely to cause bush fires (Act s. 27A(1)(a)(ii))</w:t>
      </w:r>
      <w:bookmarkEnd w:id="355"/>
      <w:bookmarkEnd w:id="35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357" w:name="_Toc112250624"/>
      <w:bookmarkStart w:id="358" w:name="_Toc62728994"/>
      <w:r>
        <w:rPr>
          <w:rStyle w:val="CharSectno"/>
        </w:rPr>
        <w:t>39C</w:t>
      </w:r>
      <w:r>
        <w:rPr>
          <w:snapToGrid w:val="0"/>
        </w:rPr>
        <w:t>.</w:t>
      </w:r>
      <w:r>
        <w:rPr>
          <w:snapToGrid w:val="0"/>
        </w:rPr>
        <w:tab/>
        <w:t>Welding and cutting apparatus, use of in open air</w:t>
      </w:r>
      <w:bookmarkEnd w:id="357"/>
      <w:bookmarkEnd w:id="358"/>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359" w:name="_Toc112250625"/>
      <w:bookmarkStart w:id="360" w:name="_Toc62728995"/>
      <w:r>
        <w:rPr>
          <w:rStyle w:val="CharSectno"/>
        </w:rPr>
        <w:t>39CA</w:t>
      </w:r>
      <w:r>
        <w:rPr>
          <w:snapToGrid w:val="0"/>
        </w:rPr>
        <w:t>.</w:t>
      </w:r>
      <w:r>
        <w:rPr>
          <w:snapToGrid w:val="0"/>
        </w:rPr>
        <w:tab/>
        <w:t>Bee smoker devices, use of in restricted or prohibited burning times etc.</w:t>
      </w:r>
      <w:bookmarkEnd w:id="359"/>
      <w:bookmarkEnd w:id="360"/>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w:t>
      </w:r>
      <w:del w:id="361" w:author="Master Repository Process" w:date="2022-08-25T16:10:00Z">
        <w:r>
          <w:delText>”, “severe</w:delText>
        </w:r>
      </w:del>
      <w:r>
        <w:t>” or “</w:t>
      </w:r>
      <w:del w:id="362" w:author="Master Repository Process" w:date="2022-08-25T16:10:00Z">
        <w:r>
          <w:delText xml:space="preserve">very </w:delText>
        </w:r>
      </w:del>
      <w:r>
        <w:t>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w:t>
      </w:r>
      <w:ins w:id="363" w:author="Master Repository Process" w:date="2022-08-25T16:10:00Z">
        <w:r>
          <w:t>; SL 2022/153 r. 11</w:t>
        </w:r>
      </w:ins>
      <w:r>
        <w:t>.]</w:t>
      </w:r>
    </w:p>
    <w:p>
      <w:pPr>
        <w:pStyle w:val="Heading5"/>
        <w:rPr>
          <w:snapToGrid w:val="0"/>
        </w:rPr>
      </w:pPr>
      <w:bookmarkStart w:id="364" w:name="_Toc112250626"/>
      <w:bookmarkStart w:id="365" w:name="_Toc62728996"/>
      <w:r>
        <w:rPr>
          <w:rStyle w:val="CharSectno"/>
        </w:rPr>
        <w:t>39D</w:t>
      </w:r>
      <w:r>
        <w:rPr>
          <w:snapToGrid w:val="0"/>
        </w:rPr>
        <w:t>.</w:t>
      </w:r>
      <w:r>
        <w:rPr>
          <w:snapToGrid w:val="0"/>
        </w:rPr>
        <w:tab/>
        <w:t>Explosives, use of</w:t>
      </w:r>
      <w:bookmarkEnd w:id="364"/>
      <w:bookmarkEnd w:id="365"/>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366" w:name="_Toc112250627"/>
      <w:bookmarkStart w:id="367" w:name="_Toc62728997"/>
      <w:r>
        <w:rPr>
          <w:rStyle w:val="CharSectno"/>
        </w:rPr>
        <w:t>39E</w:t>
      </w:r>
      <w:r>
        <w:t>.</w:t>
      </w:r>
      <w:r>
        <w:tab/>
        <w:t>Use of fireworks</w:t>
      </w:r>
      <w:bookmarkEnd w:id="366"/>
      <w:bookmarkEnd w:id="367"/>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368" w:name="_Toc112226429"/>
      <w:bookmarkStart w:id="369" w:name="_Toc112227498"/>
      <w:bookmarkStart w:id="370" w:name="_Toc112250628"/>
      <w:bookmarkStart w:id="371" w:name="_Toc62651911"/>
      <w:bookmarkStart w:id="372" w:name="_Toc62655865"/>
      <w:bookmarkStart w:id="373" w:name="_Toc62728998"/>
      <w:r>
        <w:rPr>
          <w:rStyle w:val="CharPartNo"/>
        </w:rPr>
        <w:t>Part VIII</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p>
    <w:p>
      <w:pPr>
        <w:pStyle w:val="Heading5"/>
      </w:pPr>
      <w:bookmarkStart w:id="374" w:name="_Toc112250629"/>
      <w:bookmarkStart w:id="375" w:name="_Toc62728999"/>
      <w:r>
        <w:rPr>
          <w:rStyle w:val="CharSectno"/>
        </w:rPr>
        <w:t>40</w:t>
      </w:r>
      <w:r>
        <w:t>.</w:t>
      </w:r>
      <w:r>
        <w:tab/>
        <w:t>Apportionment of amounts (Act s. 37(8a))</w:t>
      </w:r>
      <w:bookmarkEnd w:id="374"/>
      <w:bookmarkEnd w:id="37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r>
        <w:rPr>
          <w:vertAlign w:val="superscript"/>
        </w:rPr>
        <w:t>1</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1</w:t>
      </w:r>
      <w:r>
        <w:t>.</w:t>
      </w:r>
    </w:p>
    <w:p>
      <w:pPr>
        <w:pStyle w:val="Footnotesection"/>
      </w:pPr>
      <w:r>
        <w:tab/>
        <w:t>[Regulation 40 inserted: Gazette 31 Dec 2004 p. 7140</w:t>
      </w:r>
      <w:r>
        <w:noBreakHyphen/>
        <w:t>1.]</w:t>
      </w:r>
    </w:p>
    <w:p>
      <w:pPr>
        <w:pStyle w:val="Heading5"/>
        <w:spacing w:before="180"/>
        <w:rPr>
          <w:snapToGrid w:val="0"/>
        </w:rPr>
      </w:pPr>
      <w:bookmarkStart w:id="376" w:name="_Toc112250630"/>
      <w:bookmarkStart w:id="377" w:name="_Toc62729000"/>
      <w:r>
        <w:rPr>
          <w:rStyle w:val="CharSectno"/>
        </w:rPr>
        <w:t>41</w:t>
      </w:r>
      <w:r>
        <w:rPr>
          <w:snapToGrid w:val="0"/>
        </w:rPr>
        <w:t>.</w:t>
      </w:r>
      <w:r>
        <w:rPr>
          <w:snapToGrid w:val="0"/>
        </w:rPr>
        <w:tab/>
        <w:t>Bush fire brigades, local government to keep register of</w:t>
      </w:r>
      <w:bookmarkEnd w:id="376"/>
      <w:bookmarkEnd w:id="377"/>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378" w:name="_Toc112250631"/>
      <w:bookmarkStart w:id="379" w:name="_Toc62729001"/>
      <w:r>
        <w:rPr>
          <w:rStyle w:val="CharSectno"/>
        </w:rPr>
        <w:t>43</w:t>
      </w:r>
      <w:r>
        <w:rPr>
          <w:snapToGrid w:val="0"/>
        </w:rPr>
        <w:t>.</w:t>
      </w:r>
      <w:r>
        <w:rPr>
          <w:snapToGrid w:val="0"/>
        </w:rPr>
        <w:tab/>
        <w:t>Bush fires and losses caused, notification of</w:t>
      </w:r>
      <w:bookmarkEnd w:id="378"/>
      <w:bookmarkEnd w:id="379"/>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380" w:name="_Toc112250632"/>
      <w:bookmarkStart w:id="381" w:name="_Toc62729002"/>
      <w:r>
        <w:rPr>
          <w:rStyle w:val="CharSectno"/>
        </w:rPr>
        <w:t>44</w:t>
      </w:r>
      <w:r>
        <w:rPr>
          <w:snapToGrid w:val="0"/>
        </w:rPr>
        <w:t>.</w:t>
      </w:r>
      <w:r>
        <w:rPr>
          <w:snapToGrid w:val="0"/>
        </w:rPr>
        <w:tab/>
        <w:t>Crown land, notice to be given of proposed entry of under Act s. 34</w:t>
      </w:r>
      <w:bookmarkEnd w:id="380"/>
      <w:bookmarkEnd w:id="38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382" w:name="_Toc112250633"/>
      <w:bookmarkStart w:id="383" w:name="_Toc62729003"/>
      <w:r>
        <w:rPr>
          <w:rStyle w:val="CharSectno"/>
        </w:rPr>
        <w:t>45A</w:t>
      </w:r>
      <w:r>
        <w:t>.</w:t>
      </w:r>
      <w:r>
        <w:tab/>
        <w:t>Information to be given by authorised CALM Act officer taking control under Act s. 45A(2)(a)</w:t>
      </w:r>
      <w:bookmarkEnd w:id="382"/>
      <w:bookmarkEnd w:id="383"/>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384" w:name="_Toc112250634"/>
      <w:bookmarkStart w:id="385" w:name="_Toc62729004"/>
      <w:r>
        <w:rPr>
          <w:rStyle w:val="CharSectno"/>
        </w:rPr>
        <w:t>45B</w:t>
      </w:r>
      <w:r>
        <w:t>.</w:t>
      </w:r>
      <w:r>
        <w:tab/>
        <w:t>Information to be given by bush fire officer taking control under Act s. 45</w:t>
      </w:r>
      <w:bookmarkEnd w:id="384"/>
      <w:bookmarkEnd w:id="385"/>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386" w:name="_Toc112250635"/>
      <w:bookmarkStart w:id="387" w:name="_Toc62729005"/>
      <w:r>
        <w:rPr>
          <w:rStyle w:val="CharSectno"/>
        </w:rPr>
        <w:t>45</w:t>
      </w:r>
      <w:r>
        <w:t>.</w:t>
      </w:r>
      <w:r>
        <w:tab/>
        <w:t xml:space="preserve">Land prescribed (Act s. 45(1) </w:t>
      </w:r>
      <w:r>
        <w:rPr>
          <w:i/>
        </w:rPr>
        <w:t>conservation land</w:t>
      </w:r>
      <w:r>
        <w:t>)</w:t>
      </w:r>
      <w:bookmarkEnd w:id="386"/>
      <w:bookmarkEnd w:id="387"/>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388" w:name="_Toc112250636"/>
      <w:bookmarkStart w:id="389" w:name="_Toc62729006"/>
      <w:r>
        <w:rPr>
          <w:rStyle w:val="CharSectno"/>
        </w:rPr>
        <w:t>46</w:t>
      </w:r>
      <w:r>
        <w:t>.</w:t>
      </w:r>
      <w:r>
        <w:tab/>
        <w:t>General offence</w:t>
      </w:r>
      <w:bookmarkEnd w:id="388"/>
      <w:bookmarkEnd w:id="389"/>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90" w:name="_Toc112226438"/>
      <w:bookmarkStart w:id="391" w:name="_Toc112227507"/>
      <w:bookmarkStart w:id="392" w:name="_Toc112250637"/>
      <w:bookmarkStart w:id="393" w:name="_Toc62651920"/>
      <w:bookmarkStart w:id="394" w:name="_Toc62655874"/>
      <w:bookmarkStart w:id="395" w:name="_Toc62729007"/>
      <w:r>
        <w:rPr>
          <w:rStyle w:val="CharSchNo"/>
        </w:rPr>
        <w:t>Appendix</w:t>
      </w:r>
      <w:bookmarkEnd w:id="390"/>
      <w:bookmarkEnd w:id="391"/>
      <w:bookmarkEnd w:id="392"/>
      <w:bookmarkEnd w:id="393"/>
      <w:bookmarkEnd w:id="394"/>
      <w:bookmarkEnd w:id="395"/>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“extreme</w:t>
      </w:r>
      <w:del w:id="396" w:author="Master Repository Process" w:date="2022-08-25T16:10:00Z">
        <w:r>
          <w:delText>”, “severe</w:delText>
        </w:r>
      </w:del>
      <w:r>
        <w:rPr>
          <w:szCs w:val="22"/>
        </w:rPr>
        <w:t>” or “</w:t>
      </w:r>
      <w:del w:id="397" w:author="Master Repository Process" w:date="2022-08-25T16:10:00Z">
        <w:r>
          <w:delText xml:space="preserve">very </w:delText>
        </w:r>
      </w:del>
      <w:r>
        <w:rPr>
          <w:szCs w:val="22"/>
        </w:rPr>
        <w:t xml:space="preserve">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w:t>
      </w:r>
      <w:del w:id="398" w:author="Master Repository Process" w:date="2022-08-25T16:10:00Z">
        <w:r>
          <w:rPr>
            <w:snapToGrid w:val="0"/>
          </w:rPr>
          <w:delText xml:space="preserve">very </w:delText>
        </w:r>
      </w:del>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w:t>
      </w:r>
      <w:ins w:id="399" w:author="Master Repository Process" w:date="2022-08-25T16:10:00Z">
        <w:r>
          <w:rPr>
            <w:szCs w:val="22"/>
          </w:rPr>
          <w:t>; SL 2022/153 r. 12</w:t>
        </w:r>
      </w:ins>
      <w:r>
        <w:rPr>
          <w:szCs w:val="22"/>
        </w:rP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01" w:name="_Toc112226439"/>
      <w:bookmarkStart w:id="402" w:name="_Toc112227508"/>
      <w:bookmarkStart w:id="403" w:name="_Toc112250638"/>
      <w:bookmarkStart w:id="404" w:name="_Toc62655875"/>
      <w:bookmarkStart w:id="405" w:name="_Toc62729008"/>
      <w:bookmarkStart w:id="406" w:name="_Toc62651923"/>
      <w:r>
        <w:t>Notes</w:t>
      </w:r>
      <w:bookmarkEnd w:id="401"/>
      <w:bookmarkEnd w:id="402"/>
      <w:bookmarkEnd w:id="403"/>
      <w:bookmarkEnd w:id="404"/>
      <w:bookmarkEnd w:id="405"/>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407" w:name="_Toc112250639"/>
      <w:bookmarkStart w:id="408" w:name="_Toc62729009"/>
      <w:r>
        <w:t>Compilation table</w:t>
      </w:r>
      <w:bookmarkEnd w:id="407"/>
      <w:bookmarkEnd w:id="4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ins w:id="409" w:author="Master Repository Process" w:date="2022-08-25T16:10:00Z"/>
        </w:trPr>
        <w:tc>
          <w:tcPr>
            <w:tcW w:w="3118" w:type="dxa"/>
            <w:tcBorders>
              <w:bottom w:val="single" w:sz="4" w:space="0" w:color="auto"/>
            </w:tcBorders>
            <w:shd w:val="clear" w:color="auto" w:fill="auto"/>
          </w:tcPr>
          <w:p>
            <w:pPr>
              <w:pStyle w:val="nTable"/>
              <w:spacing w:after="40"/>
              <w:ind w:right="113"/>
              <w:rPr>
                <w:ins w:id="410" w:author="Master Repository Process" w:date="2022-08-25T16:10:00Z"/>
              </w:rPr>
            </w:pPr>
            <w:ins w:id="411" w:author="Master Repository Process" w:date="2022-08-25T16:10:00Z">
              <w:r>
                <w:rPr>
                  <w:i/>
                </w:rPr>
                <w:t>Bush Fires Regulations Amendment Regulations 2022</w:t>
              </w:r>
              <w:r>
                <w:t xml:space="preserve"> Pt. 3</w:t>
              </w:r>
            </w:ins>
          </w:p>
        </w:tc>
        <w:tc>
          <w:tcPr>
            <w:tcW w:w="1276" w:type="dxa"/>
            <w:tcBorders>
              <w:bottom w:val="single" w:sz="4" w:space="0" w:color="auto"/>
            </w:tcBorders>
            <w:shd w:val="clear" w:color="auto" w:fill="auto"/>
          </w:tcPr>
          <w:p>
            <w:pPr>
              <w:pStyle w:val="nTable"/>
              <w:spacing w:after="40"/>
              <w:rPr>
                <w:ins w:id="412" w:author="Master Repository Process" w:date="2022-08-25T16:10:00Z"/>
              </w:rPr>
            </w:pPr>
            <w:ins w:id="413" w:author="Master Repository Process" w:date="2022-08-25T16:10:00Z">
              <w:r>
                <w:t>SL 2022/153 26 Aug 2022</w:t>
              </w:r>
            </w:ins>
          </w:p>
        </w:tc>
        <w:tc>
          <w:tcPr>
            <w:tcW w:w="2693" w:type="dxa"/>
            <w:tcBorders>
              <w:bottom w:val="single" w:sz="4" w:space="0" w:color="auto"/>
            </w:tcBorders>
            <w:shd w:val="clear" w:color="auto" w:fill="auto"/>
          </w:tcPr>
          <w:p>
            <w:pPr>
              <w:pStyle w:val="nTable"/>
              <w:spacing w:after="40"/>
              <w:rPr>
                <w:ins w:id="414" w:author="Master Repository Process" w:date="2022-08-25T16:10:00Z"/>
                <w:snapToGrid w:val="0"/>
                <w:spacing w:val="-2"/>
              </w:rPr>
            </w:pPr>
            <w:ins w:id="415" w:author="Master Repository Process" w:date="2022-08-25T16:10:00Z">
              <w:r>
                <w:rPr>
                  <w:snapToGrid w:val="0"/>
                  <w:spacing w:val="-2"/>
                </w:rPr>
                <w:t>1 Sep 2022 (see r. 2(b))</w:t>
              </w:r>
            </w:ins>
          </w:p>
        </w:tc>
      </w:tr>
    </w:tbl>
    <w:p>
      <w:pPr>
        <w:pStyle w:val="nHeading3"/>
      </w:pPr>
      <w:bookmarkStart w:id="416" w:name="_Toc112250640"/>
      <w:bookmarkStart w:id="417" w:name="_Toc62729010"/>
      <w:r>
        <w:t>Other notes</w:t>
      </w:r>
      <w:bookmarkEnd w:id="416"/>
      <w:bookmarkEnd w:id="417"/>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t>3</w:t>
      </w:r>
      <w:r>
        <w:tab/>
        <w:t xml:space="preserve">Now known as the </w:t>
      </w:r>
      <w:r>
        <w:rPr>
          <w:i/>
        </w:rPr>
        <w:t>Bush Fires Regulations 1954</w:t>
      </w:r>
      <w:r>
        <w:t>; citation changed (see note under r. 1).</w:t>
      </w: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406"/>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400" w:name="Schedule"/>
    <w:bookmarkEnd w:id="4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3007"/>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DCB5D-7EE6-4DCE-A071-FA0EB0AB3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22333</Words>
  <Characters>110103</Characters>
  <Application>Microsoft Office Word</Application>
  <DocSecurity>0</DocSecurity>
  <Lines>2897</Lines>
  <Paragraphs>1615</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06-h0-00 - 06-i0-00</dc:title>
  <dc:subject/>
  <dc:creator/>
  <cp:keywords/>
  <dc:description/>
  <cp:lastModifiedBy>Master Repository Process</cp:lastModifiedBy>
  <cp:revision>2</cp:revision>
  <cp:lastPrinted>2019-11-04T04:27:00Z</cp:lastPrinted>
  <dcterms:created xsi:type="dcterms:W3CDTF">2022-08-25T08:10:00Z</dcterms:created>
  <dcterms:modified xsi:type="dcterms:W3CDTF">2022-08-25T08:11:00Z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20220901</vt:lpwstr>
  </property>
  <property fmtid="{D5CDD505-2E9C-101B-9397-08002B2CF9AE}" pid="8" name="FromSuffix">
    <vt:lpwstr>06-h0-00</vt:lpwstr>
  </property>
  <property fmtid="{D5CDD505-2E9C-101B-9397-08002B2CF9AE}" pid="9" name="FromAsAtDate">
    <vt:lpwstr>30 Jan 2021</vt:lpwstr>
  </property>
  <property fmtid="{D5CDD505-2E9C-101B-9397-08002B2CF9AE}" pid="10" name="ToSuffix">
    <vt:lpwstr>06-i0-00</vt:lpwstr>
  </property>
  <property fmtid="{D5CDD505-2E9C-101B-9397-08002B2CF9AE}" pid="11" name="ToAsAtDate">
    <vt:lpwstr>01 Sep 2022</vt:lpwstr>
  </property>
</Properties>
</file>