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24 Sep 2022</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114569326"/>
      <w:bookmarkStart w:id="2" w:name="_Toc114570527"/>
      <w:bookmarkStart w:id="3" w:name="_Toc114581862"/>
      <w:bookmarkStart w:id="4" w:name="_Toc106805604"/>
      <w:bookmarkStart w:id="5" w:name="_Toc106806213"/>
      <w:bookmarkStart w:id="6" w:name="_Toc10687775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114581863"/>
      <w:bookmarkStart w:id="9" w:name="_Toc106877758"/>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1" w:name="_Toc114581864"/>
      <w:bookmarkStart w:id="12" w:name="_Toc106877759"/>
      <w:r>
        <w:rPr>
          <w:rStyle w:val="CharSectno"/>
        </w:rPr>
        <w:t>2</w:t>
      </w:r>
      <w:r>
        <w:rPr>
          <w:spacing w:val="-2"/>
        </w:rPr>
        <w:t>.</w:t>
      </w:r>
      <w:r>
        <w:rPr>
          <w:spacing w:val="-2"/>
        </w:rPr>
        <w:tab/>
        <w:t>Commencement</w:t>
      </w:r>
      <w:bookmarkEnd w:id="11"/>
      <w:bookmarkEnd w:id="12"/>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3" w:name="_Toc114581865"/>
      <w:bookmarkStart w:id="14" w:name="_Toc106877760"/>
      <w:r>
        <w:rPr>
          <w:rStyle w:val="CharSectno"/>
        </w:rPr>
        <w:t>3</w:t>
      </w:r>
      <w:r>
        <w:t>.</w:t>
      </w:r>
      <w:r>
        <w:tab/>
        <w:t>Terms used</w:t>
      </w:r>
      <w:bookmarkEnd w:id="13"/>
      <w:bookmarkEnd w:id="14"/>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rPr>
          <w:ins w:id="15" w:author="Master Repository Process" w:date="2022-09-21T16:53:00Z"/>
        </w:rPr>
      </w:pPr>
      <w:bookmarkStart w:id="16" w:name="_Hlk114569403"/>
      <w:ins w:id="17" w:author="Master Repository Process" w:date="2022-09-21T16:53:00Z">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ins>
    </w:p>
    <w:p>
      <w:pPr>
        <w:pStyle w:val="Defstart"/>
        <w:rPr>
          <w:ins w:id="18" w:author="Master Repository Process" w:date="2022-09-21T16:53:00Z"/>
        </w:rPr>
      </w:pPr>
      <w:ins w:id="19" w:author="Master Repository Process" w:date="2022-09-21T16:53:00Z">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ins>
    </w:p>
    <w:p>
      <w:pPr>
        <w:pStyle w:val="Defstart"/>
        <w:rPr>
          <w:ins w:id="20" w:author="Master Repository Process" w:date="2022-09-21T16:53:00Z"/>
        </w:rPr>
      </w:pPr>
      <w:ins w:id="21" w:author="Master Repository Process" w:date="2022-09-21T16:53:00Z">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ins>
    </w:p>
    <w:p>
      <w:pPr>
        <w:pStyle w:val="Defstart"/>
        <w:rPr>
          <w:ins w:id="22" w:author="Master Repository Process" w:date="2022-09-21T16:53:00Z"/>
        </w:rPr>
      </w:pPr>
      <w:ins w:id="23" w:author="Master Repository Process" w:date="2022-09-21T16:53:00Z">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ins>
    </w:p>
    <w:bookmarkEnd w:id="16"/>
    <w:p>
      <w:pPr>
        <w:pStyle w:val="Defstart"/>
        <w:keepNex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keepNext/>
        <w:rPr>
          <w:del w:id="24" w:author="Master Repository Process" w:date="2022-09-21T16:53:00Z"/>
        </w:rPr>
      </w:pPr>
      <w:del w:id="25" w:author="Master Repository Process" w:date="2022-09-21T16:53:00Z">
        <w:r>
          <w:tab/>
        </w:r>
        <w:r>
          <w:rPr>
            <w:rStyle w:val="CharDefText"/>
          </w:rPr>
          <w:delText>driveline and transmission work</w:delText>
        </w:r>
        <w:r>
          <w:delText xml:space="preserve"> means any work required to do any of the following — </w:delText>
        </w:r>
      </w:del>
    </w:p>
    <w:p>
      <w:pPr>
        <w:pStyle w:val="Defpara"/>
        <w:rPr>
          <w:del w:id="26" w:author="Master Repository Process" w:date="2022-09-21T16:53:00Z"/>
        </w:rPr>
      </w:pPr>
      <w:del w:id="27" w:author="Master Repository Process" w:date="2022-09-21T16:53:00Z">
        <w:r>
          <w:tab/>
          <w:delText>(a)</w:delText>
        </w:r>
        <w:r>
          <w:tab/>
          <w:delText>to service, repair, overhaul or modify a driveline that is, was, or may be, fitted to a motor vehicle;</w:delText>
        </w:r>
      </w:del>
    </w:p>
    <w:p>
      <w:pPr>
        <w:pStyle w:val="Defpara"/>
        <w:keepNext/>
        <w:rPr>
          <w:del w:id="28" w:author="Master Repository Process" w:date="2022-09-21T16:53:00Z"/>
        </w:rPr>
      </w:pPr>
      <w:del w:id="29" w:author="Master Repository Process" w:date="2022-09-21T16:53:00Z">
        <w:r>
          <w:tab/>
          <w:delText>(b)</w:delText>
        </w:r>
        <w:r>
          <w:tab/>
          <w:delText xml:space="preserve">to service, repair, overhaul or modify any of the following that is, was, or may be, fitted to a heavy vehicle or light vehicle — </w:delText>
        </w:r>
      </w:del>
    </w:p>
    <w:p>
      <w:pPr>
        <w:pStyle w:val="Defsubpara"/>
        <w:rPr>
          <w:del w:id="30" w:author="Master Repository Process" w:date="2022-09-21T16:53:00Z"/>
        </w:rPr>
      </w:pPr>
      <w:del w:id="31" w:author="Master Repository Process" w:date="2022-09-21T16:53:00Z">
        <w:r>
          <w:tab/>
          <w:delText>(i)</w:delText>
        </w:r>
        <w:r>
          <w:tab/>
          <w:delText>a transmission;</w:delText>
        </w:r>
      </w:del>
    </w:p>
    <w:p>
      <w:pPr>
        <w:pStyle w:val="Defsubpara"/>
        <w:rPr>
          <w:del w:id="32" w:author="Master Repository Process" w:date="2022-09-21T16:53:00Z"/>
        </w:rPr>
      </w:pPr>
      <w:del w:id="33" w:author="Master Repository Process" w:date="2022-09-21T16:53:00Z">
        <w:r>
          <w:tab/>
          <w:delText>(ii)</w:delText>
        </w:r>
        <w:r>
          <w:tab/>
          <w:delText>a final drive assembly the differential of which is integrated with a transmission;</w:delText>
        </w:r>
      </w:del>
    </w:p>
    <w:p>
      <w:pPr>
        <w:pStyle w:val="Defsubpara"/>
        <w:rPr>
          <w:del w:id="34" w:author="Master Repository Process" w:date="2022-09-21T16:53:00Z"/>
        </w:rPr>
      </w:pPr>
      <w:del w:id="35" w:author="Master Repository Process" w:date="2022-09-21T16:53:00Z">
        <w:r>
          <w:tab/>
          <w:delText>(iii)</w:delText>
        </w:r>
        <w:r>
          <w:tab/>
          <w:delText>an electronic drive management system;</w:delText>
        </w:r>
      </w:del>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ins w:id="36" w:author="Master Repository Process" w:date="2022-09-21T16:53:00Z"/>
        </w:rPr>
      </w:pPr>
      <w:ins w:id="37" w:author="Master Repository Process" w:date="2022-09-21T16:53:00Z">
        <w:r>
          <w:tab/>
        </w:r>
        <w:r>
          <w:rPr>
            <w:rStyle w:val="CharDefText"/>
          </w:rPr>
          <w:t>specialisation</w:t>
        </w:r>
        <w:r>
          <w:t xml:space="preserve"> means a specialisation, or descriptor, provided for in AUR05 in relation to a qualification under AUR05;</w:t>
        </w:r>
      </w:ins>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del w:id="38" w:author="Master Repository Process" w:date="2022-09-21T16:53:00Z">
        <w:r>
          <w:delText>.</w:delText>
        </w:r>
      </w:del>
      <w:ins w:id="39" w:author="Master Repository Process" w:date="2022-09-21T16:53:00Z">
        <w:r>
          <w:t>;</w:t>
        </w:r>
      </w:ins>
    </w:p>
    <w:p>
      <w:pPr>
        <w:pStyle w:val="Defstart"/>
        <w:rPr>
          <w:ins w:id="40" w:author="Master Repository Process" w:date="2022-09-21T16:53:00Z"/>
        </w:rPr>
      </w:pPr>
      <w:ins w:id="41" w:author="Master Repository Process" w:date="2022-09-21T16:53:00Z">
        <w:r>
          <w:tab/>
        </w:r>
        <w:r>
          <w:rPr>
            <w:rStyle w:val="CharDefText"/>
          </w:rPr>
          <w:t>wheel aligning, steering and suspension work</w:t>
        </w:r>
        <w:r>
          <w:t xml:space="preserve"> means any work required to do any of the following in respect of a motor vehicle — </w:t>
        </w:r>
      </w:ins>
    </w:p>
    <w:p>
      <w:pPr>
        <w:pStyle w:val="Defpara"/>
        <w:rPr>
          <w:ins w:id="42" w:author="Master Repository Process" w:date="2022-09-21T16:53:00Z"/>
        </w:rPr>
      </w:pPr>
      <w:ins w:id="43" w:author="Master Repository Process" w:date="2022-09-21T16:53:00Z">
        <w:r>
          <w:tab/>
          <w:t>(a)</w:t>
        </w:r>
        <w:r>
          <w:tab/>
          <w:t>to inspect, service or replace the steering system or suspension system;</w:t>
        </w:r>
      </w:ins>
    </w:p>
    <w:p>
      <w:pPr>
        <w:pStyle w:val="Defpara"/>
        <w:rPr>
          <w:ins w:id="44" w:author="Master Repository Process" w:date="2022-09-21T16:53:00Z"/>
        </w:rPr>
      </w:pPr>
      <w:ins w:id="45" w:author="Master Repository Process" w:date="2022-09-21T16:53:00Z">
        <w:r>
          <w:tab/>
          <w:t>(b)</w:t>
        </w:r>
        <w:r>
          <w:tab/>
          <w:t>to balance a wheel or align the wheels.</w:t>
        </w:r>
      </w:ins>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w:t>
      </w:r>
      <w:del w:id="46" w:author="Master Repository Process" w:date="2022-09-21T16:53:00Z">
        <w:r>
          <w:delText>24</w:delText>
        </w:r>
      </w:del>
      <w:ins w:id="47" w:author="Master Repository Process" w:date="2022-09-21T16:53:00Z">
        <w:r>
          <w:t>24; SL 2022/161 r. 8</w:t>
        </w:r>
      </w:ins>
      <w:r>
        <w:t>.]</w:t>
      </w:r>
    </w:p>
    <w:p>
      <w:pPr>
        <w:pStyle w:val="Heading5"/>
      </w:pPr>
      <w:bookmarkStart w:id="48" w:name="_Toc114581866"/>
      <w:bookmarkStart w:id="49" w:name="_Toc106877761"/>
      <w:r>
        <w:rPr>
          <w:rStyle w:val="CharSectno"/>
        </w:rPr>
        <w:t>4</w:t>
      </w:r>
      <w:r>
        <w:t>.</w:t>
      </w:r>
      <w:r>
        <w:tab/>
        <w:t>Exclusions from definition of motor vehicle</w:t>
      </w:r>
      <w:bookmarkEnd w:id="48"/>
      <w:bookmarkEnd w:id="49"/>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50" w:name="_Toc113457614"/>
      <w:bookmarkStart w:id="51" w:name="_Toc114556325"/>
      <w:bookmarkStart w:id="52" w:name="_Toc114581867"/>
      <w:bookmarkStart w:id="53" w:name="_Toc106877762"/>
      <w:r>
        <w:rPr>
          <w:rStyle w:val="CharSectno"/>
        </w:rPr>
        <w:t>5</w:t>
      </w:r>
      <w:r>
        <w:t>.</w:t>
      </w:r>
      <w:r>
        <w:tab/>
      </w:r>
      <w:del w:id="54" w:author="Master Repository Process" w:date="2022-09-21T16:53:00Z">
        <w:r>
          <w:delText>Classes of repair</w:delText>
        </w:r>
      </w:del>
      <w:ins w:id="55" w:author="Master Repository Process" w:date="2022-09-21T16:53:00Z">
        <w:r>
          <w:t>Repair</w:t>
        </w:r>
      </w:ins>
      <w:r>
        <w:t xml:space="preserve"> work prescribed </w:t>
      </w:r>
      <w:ins w:id="56" w:author="Master Repository Process" w:date="2022-09-21T16:53:00Z">
        <w:r>
          <w:t xml:space="preserve">and classified </w:t>
        </w:r>
      </w:ins>
      <w:r>
        <w:t>(Act s. 5)</w:t>
      </w:r>
      <w:bookmarkEnd w:id="50"/>
      <w:bookmarkEnd w:id="51"/>
      <w:bookmarkEnd w:id="52"/>
      <w:bookmarkEnd w:id="53"/>
    </w:p>
    <w:p>
      <w:pPr>
        <w:pStyle w:val="Subsection"/>
        <w:keepNext/>
        <w:rPr>
          <w:ins w:id="57" w:author="Master Repository Process" w:date="2022-09-21T16:53:00Z"/>
        </w:rPr>
      </w:pPr>
      <w:del w:id="58" w:author="Master Repository Process" w:date="2022-09-21T16:53:00Z">
        <w:r>
          <w:tab/>
        </w:r>
        <w:r>
          <w:tab/>
          <w:delText>For the purposes of Part 3 of the Act, each</w:delText>
        </w:r>
      </w:del>
      <w:ins w:id="59" w:author="Master Repository Process" w:date="2022-09-21T16:53:00Z">
        <w:r>
          <w:tab/>
        </w:r>
        <w:r>
          <w:tab/>
          <w:t>Each</w:t>
        </w:r>
      </w:ins>
      <w:r>
        <w:t xml:space="preserve"> kind of work listed in the Table is prescribed to be</w:t>
      </w:r>
      <w:del w:id="60" w:author="Master Repository Process" w:date="2022-09-21T16:53:00Z">
        <w:r>
          <w:delText xml:space="preserve"> </w:delText>
        </w:r>
      </w:del>
      <w:ins w:id="61" w:author="Master Repository Process" w:date="2022-09-21T16:53:00Z">
        <w:r>
          <w:t xml:space="preserve"> — </w:t>
        </w:r>
      </w:ins>
    </w:p>
    <w:p>
      <w:pPr>
        <w:pStyle w:val="Indenta"/>
        <w:rPr>
          <w:ins w:id="62" w:author="Master Repository Process" w:date="2022-09-21T16:53:00Z"/>
        </w:rPr>
      </w:pPr>
      <w:ins w:id="63" w:author="Master Repository Process" w:date="2022-09-21T16:53:00Z">
        <w:r>
          <w:tab/>
          <w:t>(a)</w:t>
        </w:r>
        <w:r>
          <w:tab/>
          <w:t>repair work for the purposes of the Act; and</w:t>
        </w:r>
      </w:ins>
    </w:p>
    <w:p>
      <w:pPr>
        <w:pStyle w:val="Indenta"/>
        <w:keepNext/>
      </w:pPr>
      <w:ins w:id="64" w:author="Master Repository Process" w:date="2022-09-21T16:53:00Z">
        <w:r>
          <w:tab/>
          <w:t>(b)</w:t>
        </w:r>
        <w:r>
          <w:tab/>
        </w:r>
      </w:ins>
      <w:r>
        <w:t>a class of repair work</w:t>
      </w:r>
      <w:ins w:id="65" w:author="Master Repository Process" w:date="2022-09-21T16:53:00Z">
        <w:r>
          <w:t xml:space="preserve"> for the purposes of Part 3 of the Act</w:t>
        </w:r>
      </w:ins>
      <w:r>
        <w: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del w:id="66" w:author="Master Repository Process" w:date="2022-09-21T16:53:00Z">
              <w:r>
                <w:rPr>
                  <w:sz w:val="22"/>
                  <w:szCs w:val="22"/>
                </w:rPr>
                <w:delText>Driveline and transmission</w:delText>
              </w:r>
            </w:del>
            <w:ins w:id="67" w:author="Master Repository Process" w:date="2022-09-21T16:53:00Z">
              <w:r>
                <w:rPr>
                  <w:szCs w:val="24"/>
                </w:rPr>
                <w:t>Electrical accessory fitting</w:t>
              </w:r>
            </w:ins>
            <w:r>
              <w:rPr>
                <w:szCs w:val="24"/>
              </w:rPr>
              <w:t xml:space="preserve">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 xml:space="preserve">Electrical </w:t>
            </w:r>
            <w:del w:id="68" w:author="Master Repository Process" w:date="2022-09-21T16:53:00Z">
              <w:r>
                <w:rPr>
                  <w:sz w:val="22"/>
                  <w:szCs w:val="22"/>
                </w:rPr>
                <w:delText xml:space="preserve">accessory fitting </w:delText>
              </w:r>
            </w:del>
            <w:r>
              <w:rPr>
                <w:szCs w:val="24"/>
              </w:rPr>
              <w:t>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del w:id="69" w:author="Master Repository Process" w:date="2022-09-21T16:53:00Z">
              <w:r>
                <w:rPr>
                  <w:sz w:val="22"/>
                  <w:szCs w:val="22"/>
                </w:rPr>
                <w:delText>Electrical</w:delText>
              </w:r>
            </w:del>
            <w:ins w:id="70" w:author="Master Repository Process" w:date="2022-09-21T16:53:00Z">
              <w:r>
                <w:rPr>
                  <w:szCs w:val="24"/>
                </w:rPr>
                <w:t>Engine reconditioning</w:t>
              </w:r>
            </w:ins>
            <w:r>
              <w:rPr>
                <w:szCs w:val="24"/>
              </w:rPr>
              <w:t xml:space="preserve">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del w:id="71" w:author="Master Repository Process" w:date="2022-09-21T16:53:00Z">
              <w:r>
                <w:rPr>
                  <w:sz w:val="22"/>
                  <w:szCs w:val="22"/>
                </w:rPr>
                <w:delText>Engine reconditioning</w:delText>
              </w:r>
            </w:del>
            <w:ins w:id="72" w:author="Master Repository Process" w:date="2022-09-21T16:53:00Z">
              <w:r>
                <w:rPr>
                  <w:szCs w:val="24"/>
                </w:rPr>
                <w:t>Glazing</w:t>
              </w:r>
            </w:ins>
            <w:r>
              <w:rPr>
                <w:szCs w:val="24"/>
              </w:rPr>
              <w:t xml:space="preserve">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del w:id="73" w:author="Master Repository Process" w:date="2022-09-21T16:53:00Z">
              <w:r>
                <w:rPr>
                  <w:sz w:val="22"/>
                  <w:szCs w:val="22"/>
                </w:rPr>
                <w:delText>Glazing</w:delText>
              </w:r>
            </w:del>
            <w:ins w:id="74" w:author="Master Repository Process" w:date="2022-09-21T16:53:00Z">
              <w:r>
                <w:rPr>
                  <w:szCs w:val="24"/>
                </w:rPr>
                <w:t>Heavy vehicle servicing</w:t>
              </w:r>
            </w:ins>
            <w:r>
              <w:rPr>
                <w:szCs w:val="24"/>
              </w:rPr>
              <w:t xml:space="preserve">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 xml:space="preserve">Heavy vehicle </w:t>
            </w:r>
            <w:del w:id="75" w:author="Master Repository Process" w:date="2022-09-21T16:53:00Z">
              <w:r>
                <w:rPr>
                  <w:sz w:val="22"/>
                  <w:szCs w:val="22"/>
                </w:rPr>
                <w:delText xml:space="preserve">servicing </w:delText>
              </w:r>
            </w:del>
            <w:r>
              <w:rPr>
                <w:szCs w:val="24"/>
              </w:rPr>
              <w:t>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del w:id="76" w:author="Master Repository Process" w:date="2022-09-21T16:53:00Z">
              <w:r>
                <w:rPr>
                  <w:sz w:val="22"/>
                  <w:szCs w:val="22"/>
                </w:rPr>
                <w:delText>Heavy</w:delText>
              </w:r>
            </w:del>
            <w:ins w:id="77" w:author="Master Repository Process" w:date="2022-09-21T16:53:00Z">
              <w:r>
                <w:rPr>
                  <w:szCs w:val="24"/>
                </w:rPr>
                <w:t>Light</w:t>
              </w:r>
            </w:ins>
            <w:r>
              <w:rPr>
                <w:szCs w:val="24"/>
              </w:rPr>
              <w:t xml:space="preserve"> vehicle </w:t>
            </w:r>
            <w:ins w:id="78" w:author="Master Repository Process" w:date="2022-09-21T16:53:00Z">
              <w:r>
                <w:rPr>
                  <w:szCs w:val="24"/>
                </w:rPr>
                <w:t xml:space="preserve">servicing </w:t>
              </w:r>
            </w:ins>
            <w:r>
              <w:rPr>
                <w:szCs w:val="24"/>
              </w:rPr>
              <w:t>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 xml:space="preserve">Light vehicle </w:t>
            </w:r>
            <w:del w:id="79" w:author="Master Repository Process" w:date="2022-09-21T16:53:00Z">
              <w:r>
                <w:rPr>
                  <w:sz w:val="22"/>
                  <w:szCs w:val="22"/>
                </w:rPr>
                <w:delText xml:space="preserve">servicing </w:delText>
              </w:r>
            </w:del>
            <w:r>
              <w:rPr>
                <w:szCs w:val="24"/>
              </w:rPr>
              <w:t>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del w:id="80" w:author="Master Repository Process" w:date="2022-09-21T16:53:00Z">
              <w:r>
                <w:rPr>
                  <w:sz w:val="22"/>
                  <w:szCs w:val="22"/>
                </w:rPr>
                <w:delText>Light vehicle</w:delText>
              </w:r>
            </w:del>
            <w:ins w:id="81" w:author="Master Repository Process" w:date="2022-09-21T16:53:00Z">
              <w:r>
                <w:rPr>
                  <w:szCs w:val="24"/>
                </w:rPr>
                <w:t>Locksmith</w:t>
              </w:r>
            </w:ins>
            <w:r>
              <w:rPr>
                <w:szCs w:val="24"/>
              </w:rPr>
              <w:t xml:space="preserve">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del w:id="82" w:author="Master Repository Process" w:date="2022-09-21T16:53:00Z">
              <w:r>
                <w:rPr>
                  <w:sz w:val="22"/>
                  <w:szCs w:val="22"/>
                </w:rPr>
                <w:delText>Locksmith</w:delText>
              </w:r>
            </w:del>
            <w:ins w:id="83" w:author="Master Repository Process" w:date="2022-09-21T16:53:00Z">
              <w:r>
                <w:rPr>
                  <w:szCs w:val="24"/>
                </w:rPr>
                <w:t>Mechanical accessory fitting</w:t>
              </w:r>
            </w:ins>
            <w:r>
              <w:rPr>
                <w:szCs w:val="24"/>
              </w:rPr>
              <w:t xml:space="preserve">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del w:id="84" w:author="Master Repository Process" w:date="2022-09-21T16:53:00Z">
              <w:r>
                <w:rPr>
                  <w:sz w:val="22"/>
                  <w:szCs w:val="22"/>
                </w:rPr>
                <w:delText>Mechanical accessory fitting</w:delText>
              </w:r>
            </w:del>
            <w:ins w:id="85" w:author="Master Repository Process" w:date="2022-09-21T16:53:00Z">
              <w:r>
                <w:rPr>
                  <w:szCs w:val="24"/>
                </w:rPr>
                <w:t>Motor cycle servicing</w:t>
              </w:r>
            </w:ins>
            <w:r>
              <w:rPr>
                <w:szCs w:val="24"/>
              </w:rPr>
              <w:t xml:space="preserve">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 xml:space="preserve">Motor cycle </w:t>
            </w:r>
            <w:del w:id="86" w:author="Master Repository Process" w:date="2022-09-21T16:53:00Z">
              <w:r>
                <w:rPr>
                  <w:sz w:val="22"/>
                  <w:szCs w:val="22"/>
                </w:rPr>
                <w:delText xml:space="preserve">servicing </w:delText>
              </w:r>
            </w:del>
            <w:r>
              <w:rPr>
                <w:szCs w:val="24"/>
              </w:rPr>
              <w:t>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del w:id="87" w:author="Master Repository Process" w:date="2022-09-21T16:53:00Z">
              <w:r>
                <w:rPr>
                  <w:sz w:val="22"/>
                  <w:szCs w:val="22"/>
                </w:rPr>
                <w:delText>Motor cycle</w:delText>
              </w:r>
            </w:del>
            <w:ins w:id="88" w:author="Master Repository Process" w:date="2022-09-21T16:53:00Z">
              <w:r>
                <w:rPr>
                  <w:szCs w:val="24"/>
                </w:rPr>
                <w:t>Painting</w:t>
              </w:r>
            </w:ins>
            <w:r>
              <w:rPr>
                <w:szCs w:val="24"/>
              </w:rPr>
              <w:t xml:space="preserve">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del w:id="89" w:author="Master Repository Process" w:date="2022-09-21T16:53:00Z">
              <w:r>
                <w:rPr>
                  <w:sz w:val="22"/>
                  <w:szCs w:val="22"/>
                </w:rPr>
                <w:delText>Painting</w:delText>
              </w:r>
            </w:del>
            <w:ins w:id="90" w:author="Master Repository Process" w:date="2022-09-21T16:53:00Z">
              <w:r>
                <w:rPr>
                  <w:szCs w:val="24"/>
                </w:rPr>
                <w:t>Panel beating</w:t>
              </w:r>
            </w:ins>
            <w:r>
              <w:rPr>
                <w:szCs w:val="24"/>
              </w:rPr>
              <w:t xml:space="preserve">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del w:id="91" w:author="Master Repository Process" w:date="2022-09-21T16:53:00Z">
              <w:r>
                <w:rPr>
                  <w:sz w:val="22"/>
                  <w:szCs w:val="22"/>
                </w:rPr>
                <w:delText>Panel beating</w:delText>
              </w:r>
            </w:del>
            <w:ins w:id="92" w:author="Master Repository Process" w:date="2022-09-21T16:53:00Z">
              <w:r>
                <w:rPr>
                  <w:szCs w:val="24"/>
                </w:rPr>
                <w:t>Trimming</w:t>
              </w:r>
            </w:ins>
            <w:r>
              <w:rPr>
                <w:szCs w:val="24"/>
              </w:rPr>
              <w:t xml:space="preserve">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del w:id="93" w:author="Master Repository Process" w:date="2022-09-21T16:53:00Z">
              <w:r>
                <w:rPr>
                  <w:sz w:val="22"/>
                  <w:szCs w:val="22"/>
                </w:rPr>
                <w:delText>Trimming</w:delText>
              </w:r>
            </w:del>
            <w:ins w:id="94" w:author="Master Repository Process" w:date="2022-09-21T16:53:00Z">
              <w:r>
                <w:rPr>
                  <w:szCs w:val="24"/>
                </w:rPr>
                <w:t>Tyre fitting</w:t>
              </w:r>
            </w:ins>
            <w:r>
              <w:rPr>
                <w:szCs w:val="24"/>
              </w:rPr>
              <w:t xml:space="preserve">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del w:id="95" w:author="Master Repository Process" w:date="2022-09-21T16:53:00Z">
              <w:r>
                <w:rPr>
                  <w:sz w:val="22"/>
                  <w:szCs w:val="22"/>
                </w:rPr>
                <w:delText>Tyre fitting</w:delText>
              </w:r>
            </w:del>
            <w:ins w:id="96" w:author="Master Repository Process" w:date="2022-09-21T16:53:00Z">
              <w:r>
                <w:rPr>
                  <w:szCs w:val="24"/>
                </w:rPr>
                <w:t>Underbody</w:t>
              </w:r>
            </w:ins>
            <w:r>
              <w:rPr>
                <w:szCs w:val="24"/>
              </w:rPr>
              <w:t xml:space="preserve">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del w:id="97" w:author="Master Repository Process" w:date="2022-09-21T16:53:00Z">
              <w:r>
                <w:rPr>
                  <w:sz w:val="22"/>
                  <w:szCs w:val="22"/>
                </w:rPr>
                <w:delText>Underbody work</w:delText>
              </w:r>
            </w:del>
            <w:ins w:id="98" w:author="Master Repository Process" w:date="2022-09-21T16:53:00Z">
              <w:r>
                <w:rPr>
                  <w:szCs w:val="24"/>
                </w:rPr>
                <w:t>Wheel aligning, steering and suspension work</w:t>
              </w:r>
            </w:ins>
          </w:p>
        </w:tc>
      </w:tr>
    </w:tbl>
    <w:p>
      <w:pPr>
        <w:pStyle w:val="Footnotesection"/>
      </w:pPr>
      <w:r>
        <w:tab/>
        <w:t>[Regulation 5 inserted: SL </w:t>
      </w:r>
      <w:del w:id="99" w:author="Master Repository Process" w:date="2022-09-21T16:53:00Z">
        <w:r>
          <w:delText>2021/164</w:delText>
        </w:r>
      </w:del>
      <w:ins w:id="100" w:author="Master Repository Process" w:date="2022-09-21T16:53:00Z">
        <w:r>
          <w:t>2022/161</w:t>
        </w:r>
      </w:ins>
      <w:r>
        <w:t xml:space="preserve"> r. </w:t>
      </w:r>
      <w:del w:id="101" w:author="Master Repository Process" w:date="2022-09-21T16:53:00Z">
        <w:r>
          <w:delText>26</w:delText>
        </w:r>
      </w:del>
      <w:ins w:id="102" w:author="Master Repository Process" w:date="2022-09-21T16:53:00Z">
        <w:r>
          <w:t>9</w:t>
        </w:r>
      </w:ins>
      <w:r>
        <w:t>.]</w:t>
      </w:r>
    </w:p>
    <w:p>
      <w:pPr>
        <w:pStyle w:val="Heading5"/>
      </w:pPr>
      <w:bookmarkStart w:id="103" w:name="_Toc114581868"/>
      <w:bookmarkStart w:id="104" w:name="_Toc106877763"/>
      <w:r>
        <w:rPr>
          <w:rStyle w:val="CharSectno"/>
        </w:rPr>
        <w:t>6</w:t>
      </w:r>
      <w:r>
        <w:t>.</w:t>
      </w:r>
      <w:r>
        <w:tab/>
        <w:t>Work that is not repair work prescribed (Act s. 5)</w:t>
      </w:r>
      <w:bookmarkEnd w:id="103"/>
      <w:bookmarkEnd w:id="104"/>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05" w:name="_Toc114569333"/>
      <w:bookmarkStart w:id="106" w:name="_Toc114570534"/>
      <w:bookmarkStart w:id="107" w:name="_Toc114581869"/>
      <w:bookmarkStart w:id="108" w:name="_Toc106805611"/>
      <w:bookmarkStart w:id="109" w:name="_Toc106806220"/>
      <w:bookmarkStart w:id="110" w:name="_Toc106877764"/>
      <w:r>
        <w:rPr>
          <w:rStyle w:val="CharPartNo"/>
        </w:rPr>
        <w:t>Part 2A</w:t>
      </w:r>
      <w:r>
        <w:rPr>
          <w:b w:val="0"/>
        </w:rPr>
        <w:t> </w:t>
      </w:r>
      <w:r>
        <w:t>—</w:t>
      </w:r>
      <w:r>
        <w:rPr>
          <w:b w:val="0"/>
        </w:rPr>
        <w:t> </w:t>
      </w:r>
      <w:r>
        <w:rPr>
          <w:rStyle w:val="CharPartText"/>
        </w:rPr>
        <w:t>Licensing of motor vehicle repair businesses</w:t>
      </w:r>
      <w:bookmarkEnd w:id="105"/>
      <w:bookmarkEnd w:id="106"/>
      <w:bookmarkEnd w:id="107"/>
      <w:bookmarkEnd w:id="108"/>
      <w:bookmarkEnd w:id="109"/>
      <w:bookmarkEnd w:id="110"/>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11" w:name="_Toc114581870"/>
      <w:bookmarkStart w:id="112" w:name="_Toc106877765"/>
      <w:r>
        <w:rPr>
          <w:rStyle w:val="CharSectno"/>
        </w:rPr>
        <w:t>7A</w:t>
      </w:r>
      <w:r>
        <w:t>.</w:t>
      </w:r>
      <w:r>
        <w:tab/>
        <w:t>Fees for licence application (Act s. 13)</w:t>
      </w:r>
      <w:bookmarkEnd w:id="111"/>
      <w:bookmarkEnd w:id="112"/>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797.00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957.00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1 116.00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1 276.00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1 478.00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1 564.00</w:t>
            </w:r>
          </w:p>
        </w:tc>
      </w:tr>
    </w:tbl>
    <w:p>
      <w:pPr>
        <w:pStyle w:val="Footnotesection"/>
      </w:pPr>
      <w:r>
        <w:tab/>
        <w:t>[Regulation 7A inserted: SL 2021/86 r. 51; amended: SL 2022/59 r. 28.]</w:t>
      </w:r>
    </w:p>
    <w:p>
      <w:pPr>
        <w:pStyle w:val="Ednotesection"/>
      </w:pPr>
      <w:r>
        <w:t>[</w:t>
      </w:r>
      <w:r>
        <w:rPr>
          <w:b/>
        </w:rPr>
        <w:t>7B.</w:t>
      </w:r>
      <w:r>
        <w:tab/>
        <w:t>Deleted: Gazette 18 Nov 2014 p. 4320.]</w:t>
      </w:r>
    </w:p>
    <w:p>
      <w:pPr>
        <w:pStyle w:val="Heading5"/>
        <w:spacing w:before="180"/>
      </w:pPr>
      <w:bookmarkStart w:id="113" w:name="_Toc114581871"/>
      <w:bookmarkStart w:id="114" w:name="_Toc106877766"/>
      <w:r>
        <w:rPr>
          <w:rStyle w:val="CharSectno"/>
        </w:rPr>
        <w:t>7C</w:t>
      </w:r>
      <w:r>
        <w:t>.</w:t>
      </w:r>
      <w:r>
        <w:tab/>
        <w:t>Duplicate business licence, fee for (Act s. 25)</w:t>
      </w:r>
      <w:bookmarkEnd w:id="113"/>
      <w:bookmarkEnd w:id="114"/>
    </w:p>
    <w:p>
      <w:pPr>
        <w:pStyle w:val="Subsection"/>
        <w:spacing w:before="120"/>
      </w:pPr>
      <w:r>
        <w:tab/>
      </w:r>
      <w:r>
        <w:tab/>
        <w:t>For the purposes of the Act section 25, the prescribed fee is</w:t>
      </w:r>
      <w:bookmarkStart w:id="115" w:name="_Hlk106805745"/>
      <w:r>
        <w:t> $31.00.</w:t>
      </w:r>
      <w:bookmarkEnd w:id="115"/>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w:t>
      </w:r>
    </w:p>
    <w:p>
      <w:pPr>
        <w:pStyle w:val="Heading5"/>
      </w:pPr>
      <w:bookmarkStart w:id="116" w:name="_Toc114581872"/>
      <w:bookmarkStart w:id="117" w:name="_Toc106877767"/>
      <w:r>
        <w:rPr>
          <w:rStyle w:val="CharSectno"/>
        </w:rPr>
        <w:t>7D</w:t>
      </w:r>
      <w:r>
        <w:t>.</w:t>
      </w:r>
      <w:r>
        <w:tab/>
        <w:t>Conditions and restrictions attached to business licences (Act s. 28)</w:t>
      </w:r>
      <w:bookmarkEnd w:id="116"/>
      <w:bookmarkEnd w:id="117"/>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18" w:name="_Toc114581873"/>
      <w:bookmarkStart w:id="119" w:name="_Toc106877768"/>
      <w:r>
        <w:rPr>
          <w:rStyle w:val="CharSectno"/>
        </w:rPr>
        <w:t>7E</w:t>
      </w:r>
      <w:r>
        <w:t>.</w:t>
      </w:r>
      <w:r>
        <w:tab/>
        <w:t>Duration of business licence (Act s. 30)</w:t>
      </w:r>
      <w:bookmarkEnd w:id="118"/>
      <w:bookmarkEnd w:id="119"/>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120" w:name="_Toc114581874"/>
      <w:bookmarkStart w:id="121" w:name="_Toc106877769"/>
      <w:r>
        <w:rPr>
          <w:rStyle w:val="CharSectno"/>
        </w:rPr>
        <w:t>7F</w:t>
      </w:r>
      <w:r>
        <w:t>.</w:t>
      </w:r>
      <w:r>
        <w:tab/>
        <w:t>Fees for renewal of licence (Act s. 31)</w:t>
      </w:r>
      <w:bookmarkEnd w:id="120"/>
      <w:bookmarkEnd w:id="121"/>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812.00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974.00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1 137.00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1 299.00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1 392.00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ind w:right="87"/>
              <w:jc w:val="right"/>
            </w:pPr>
            <w:r>
              <w:t>1 547.00</w:t>
            </w:r>
          </w:p>
        </w:tc>
      </w:tr>
    </w:tbl>
    <w:p>
      <w:pPr>
        <w:pStyle w:val="Footnotesection"/>
      </w:pPr>
      <w:r>
        <w:tab/>
        <w:t>[Regulation 7F inserted: SL 2021/86 r. 52; amended: SL 2022/59 r. 30.]</w:t>
      </w:r>
    </w:p>
    <w:p>
      <w:pPr>
        <w:pStyle w:val="Heading5"/>
      </w:pPr>
      <w:bookmarkStart w:id="122" w:name="_Toc114581875"/>
      <w:bookmarkStart w:id="123" w:name="_Toc106877770"/>
      <w:r>
        <w:rPr>
          <w:rStyle w:val="CharSectno"/>
        </w:rPr>
        <w:t>7G</w:t>
      </w:r>
      <w:r>
        <w:t>.</w:t>
      </w:r>
      <w:r>
        <w:tab/>
        <w:t>Change of certain information, licensee to notify Commissioner of</w:t>
      </w:r>
      <w:bookmarkEnd w:id="122"/>
      <w:bookmarkEnd w:id="123"/>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124" w:name="_Toc114569340"/>
      <w:bookmarkStart w:id="125" w:name="_Toc114570541"/>
      <w:bookmarkStart w:id="126" w:name="_Toc114581876"/>
      <w:bookmarkStart w:id="127" w:name="_Toc106805618"/>
      <w:bookmarkStart w:id="128" w:name="_Toc106806227"/>
      <w:bookmarkStart w:id="129" w:name="_Toc106877771"/>
      <w:r>
        <w:rPr>
          <w:rStyle w:val="CharPartNo"/>
        </w:rPr>
        <w:t>Part 2</w:t>
      </w:r>
      <w:r>
        <w:rPr>
          <w:rStyle w:val="CharDivNo"/>
        </w:rPr>
        <w:t> </w:t>
      </w:r>
      <w:r>
        <w:t>—</w:t>
      </w:r>
      <w:r>
        <w:rPr>
          <w:rStyle w:val="CharDivText"/>
        </w:rPr>
        <w:t> </w:t>
      </w:r>
      <w:r>
        <w:rPr>
          <w:rStyle w:val="CharPartText"/>
        </w:rPr>
        <w:t>Certification of individuals performing repair work</w:t>
      </w:r>
      <w:bookmarkEnd w:id="124"/>
      <w:bookmarkEnd w:id="125"/>
      <w:bookmarkEnd w:id="126"/>
      <w:bookmarkEnd w:id="127"/>
      <w:bookmarkEnd w:id="128"/>
      <w:bookmarkEnd w:id="129"/>
    </w:p>
    <w:p>
      <w:pPr>
        <w:pStyle w:val="Heading5"/>
      </w:pPr>
      <w:bookmarkStart w:id="130" w:name="_Toc114581877"/>
      <w:bookmarkStart w:id="131" w:name="_Toc106877772"/>
      <w:r>
        <w:rPr>
          <w:rStyle w:val="CharSectno"/>
        </w:rPr>
        <w:t>7</w:t>
      </w:r>
      <w:r>
        <w:t>.</w:t>
      </w:r>
      <w:r>
        <w:tab/>
        <w:t>Repairer’s certificate, fee for (Act s. 41(2)(b))</w:t>
      </w:r>
      <w:bookmarkEnd w:id="130"/>
      <w:bookmarkEnd w:id="131"/>
    </w:p>
    <w:p>
      <w:pPr>
        <w:pStyle w:val="Subsection"/>
      </w:pPr>
      <w:r>
        <w:tab/>
      </w:r>
      <w:r>
        <w:tab/>
        <w:t>For the purposes of the Act section 41(2)(b), the prescribed fee, regardless of the number of classes of repair work, is $99.00.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w:t>
      </w:r>
    </w:p>
    <w:p>
      <w:pPr>
        <w:pStyle w:val="Heading5"/>
      </w:pPr>
      <w:bookmarkStart w:id="132" w:name="_Toc114581878"/>
      <w:bookmarkStart w:id="133" w:name="_Toc106877773"/>
      <w:r>
        <w:rPr>
          <w:rStyle w:val="CharSectno"/>
        </w:rPr>
        <w:t>8</w:t>
      </w:r>
      <w:r>
        <w:t>.</w:t>
      </w:r>
      <w:r>
        <w:tab/>
        <w:t>Qualifications prescribed (Act s. 42(2)(a)(i))</w:t>
      </w:r>
      <w:bookmarkEnd w:id="132"/>
      <w:bookmarkEnd w:id="133"/>
    </w:p>
    <w:p>
      <w:pPr>
        <w:pStyle w:val="Ednotesubsection"/>
      </w:pPr>
      <w:r>
        <w:tab/>
      </w:r>
      <w:del w:id="134" w:author="Master Repository Process" w:date="2022-09-21T16:53:00Z">
        <w:r>
          <w:delText>(</w:delText>
        </w:r>
      </w:del>
      <w:ins w:id="135" w:author="Master Repository Process" w:date="2022-09-21T16:53:00Z">
        <w:r>
          <w:t>[(</w:t>
        </w:r>
      </w:ins>
      <w:r>
        <w:t>1)</w:t>
      </w:r>
      <w:r>
        <w:tab/>
      </w:r>
      <w:del w:id="136" w:author="Master Repository Process" w:date="2022-09-21T16:53:00Z">
        <w:r>
          <w:delText>In this regulation —</w:delText>
        </w:r>
      </w:del>
      <w:ins w:id="137" w:author="Master Repository Process" w:date="2022-09-21T16:53:00Z">
        <w:r>
          <w:t>deleted]</w:t>
        </w:r>
      </w:ins>
    </w:p>
    <w:p>
      <w:pPr>
        <w:pStyle w:val="Defstart"/>
        <w:rPr>
          <w:del w:id="138" w:author="Master Repository Process" w:date="2022-09-21T16:53:00Z"/>
        </w:rPr>
      </w:pPr>
      <w:del w:id="139" w:author="Master Repository Process" w:date="2022-09-21T16:53:00Z">
        <w:r>
          <w:tab/>
        </w:r>
        <w:r>
          <w:rPr>
            <w:rStyle w:val="CharDefText"/>
          </w:rPr>
          <w:delText>AUR</w:delText>
        </w:r>
        <w:r>
          <w:delText xml:space="preserve"> means release 1.0, 1.1, 2.0, 2.1, 3.0, 4.0 or 5.0 of the training package AUR entitled </w:delText>
        </w:r>
        <w:r>
          <w:rPr>
            <w:i/>
          </w:rPr>
          <w:delText>Automotive Retail, Service and Repair Training Package</w:delText>
        </w:r>
        <w:r>
          <w:delText>, published by PwC’s Skills for Australia;</w:delText>
        </w:r>
      </w:del>
    </w:p>
    <w:p>
      <w:pPr>
        <w:pStyle w:val="Defstart"/>
        <w:rPr>
          <w:del w:id="140" w:author="Master Repository Process" w:date="2022-09-21T16:53:00Z"/>
        </w:rPr>
      </w:pPr>
      <w:del w:id="141" w:author="Master Repository Process" w:date="2022-09-21T16:53:00Z">
        <w:r>
          <w:tab/>
        </w:r>
        <w:r>
          <w:rPr>
            <w:rStyle w:val="CharDefText"/>
          </w:rPr>
          <w:delText>AUR05</w:delText>
        </w:r>
        <w:r>
          <w:delText xml:space="preserve"> means release 1.0, 2.0, 2.1, 2.2, 2.3, 2.4, 3.0 or 4.0 of the training package AUR05 entitled </w:delText>
        </w:r>
        <w:r>
          <w:rPr>
            <w:i/>
          </w:rPr>
          <w:delText>Automotive Industry Training Package Retail, Service and Repair</w:delText>
        </w:r>
        <w:r>
          <w:delText xml:space="preserve"> or </w:delText>
        </w:r>
        <w:r>
          <w:rPr>
            <w:i/>
          </w:rPr>
          <w:delText>Automotive Industry Retail, Service and Repair Training Package</w:delText>
        </w:r>
        <w:r>
          <w:delText>, published by Auto Skills Australia Ltd;</w:delText>
        </w:r>
      </w:del>
    </w:p>
    <w:p>
      <w:pPr>
        <w:pStyle w:val="Defstart"/>
        <w:rPr>
          <w:del w:id="142" w:author="Master Repository Process" w:date="2022-09-21T16:53:00Z"/>
        </w:rPr>
      </w:pPr>
      <w:del w:id="143" w:author="Master Repository Process" w:date="2022-09-21T16:53:00Z">
        <w:r>
          <w:tab/>
        </w:r>
        <w:r>
          <w:rPr>
            <w:rStyle w:val="CharDefText"/>
          </w:rPr>
          <w:delText>AUR12</w:delText>
        </w:r>
        <w:r>
          <w:delText xml:space="preserve"> means release 1.0, 1.1, 2.0 or 2.1 of the training package AUR12 entitled </w:delText>
        </w:r>
        <w:r>
          <w:rPr>
            <w:i/>
          </w:rPr>
          <w:delText>Automotive Industry Retail, Service and Repair Training Package</w:delText>
        </w:r>
        <w:r>
          <w:delText>, published by</w:delText>
        </w:r>
        <w:r>
          <w:rPr>
            <w:i/>
          </w:rPr>
          <w:delText xml:space="preserve"> </w:delText>
        </w:r>
        <w:r>
          <w:delText>Auto Skills Australia Ltd;</w:delText>
        </w:r>
      </w:del>
    </w:p>
    <w:p>
      <w:pPr>
        <w:pStyle w:val="Defstart"/>
        <w:rPr>
          <w:del w:id="144" w:author="Master Repository Process" w:date="2022-09-21T16:53:00Z"/>
        </w:rPr>
      </w:pPr>
      <w:del w:id="145" w:author="Master Repository Process" w:date="2022-09-21T16:53:00Z">
        <w:r>
          <w:tab/>
        </w:r>
        <w:r>
          <w:rPr>
            <w:rStyle w:val="CharDefText"/>
          </w:rPr>
          <w:delText>AUR99</w:delText>
        </w:r>
        <w:r>
          <w:delText xml:space="preserve"> means release 1, 2, 3 or 4 of the training package AUR99 entitled </w:delText>
        </w:r>
        <w:r>
          <w:rPr>
            <w:i/>
          </w:rPr>
          <w:delText>Automotive Industry National Training Package — Retail, Service and Repair Sector</w:delText>
        </w:r>
        <w:r>
          <w:delText>, published by Australian Training Products Ltd;</w:delText>
        </w:r>
      </w:del>
    </w:p>
    <w:p>
      <w:pPr>
        <w:pStyle w:val="Defstart"/>
        <w:rPr>
          <w:del w:id="146" w:author="Master Repository Process" w:date="2022-09-21T16:53:00Z"/>
        </w:rPr>
      </w:pPr>
      <w:del w:id="147" w:author="Master Repository Process" w:date="2022-09-21T16:53:00Z">
        <w:r>
          <w:tab/>
        </w:r>
        <w:r>
          <w:rPr>
            <w:rStyle w:val="CharDefText"/>
          </w:rPr>
          <w:delText>specialisation</w:delText>
        </w:r>
        <w:r>
          <w:delText xml:space="preserve"> means a specialisation, or descriptor, provided for in AUR05 in relation to a qualification under AUR05.</w:delText>
        </w:r>
      </w:del>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rPr>
          <w:ins w:id="148" w:author="Master Repository Process" w:date="2022-09-21T16:53:00Z"/>
        </w:rPr>
      </w:pPr>
      <w:r>
        <w:tab/>
        <w:t>[Regulation 8 amended: Gazette 15 Mar 2019 p. 772; SL 2021/164 r. </w:t>
      </w:r>
      <w:del w:id="149" w:author="Master Repository Process" w:date="2022-09-21T16:53:00Z">
        <w:r>
          <w:delText>28</w:delText>
        </w:r>
      </w:del>
      <w:ins w:id="150" w:author="Master Repository Process" w:date="2022-09-21T16:53:00Z">
        <w:r>
          <w:t>28; SL 2022/161 r. 10.]</w:t>
        </w:r>
      </w:ins>
    </w:p>
    <w:p>
      <w:pPr>
        <w:pStyle w:val="Heading5"/>
        <w:rPr>
          <w:ins w:id="151" w:author="Master Repository Process" w:date="2022-09-21T16:53:00Z"/>
        </w:rPr>
      </w:pPr>
      <w:bookmarkStart w:id="152" w:name="_Toc113457617"/>
      <w:bookmarkStart w:id="153" w:name="_Toc114556328"/>
      <w:bookmarkStart w:id="154" w:name="_Toc114581879"/>
      <w:bookmarkStart w:id="155" w:name="_Toc114569343"/>
      <w:ins w:id="156" w:author="Master Repository Process" w:date="2022-09-21T16:53:00Z">
        <w:r>
          <w:rPr>
            <w:rStyle w:val="CharSectno"/>
          </w:rPr>
          <w:t>8A</w:t>
        </w:r>
        <w:r>
          <w:t>.</w:t>
        </w:r>
        <w:r>
          <w:tab/>
          <w:t>Examinations prescribed for wheel aligning, steering and suspension work (Act s. 42(2)(a)(ii))</w:t>
        </w:r>
        <w:bookmarkEnd w:id="152"/>
        <w:bookmarkEnd w:id="153"/>
        <w:bookmarkEnd w:id="154"/>
      </w:ins>
    </w:p>
    <w:p>
      <w:pPr>
        <w:pStyle w:val="Subsection"/>
        <w:keepNext/>
        <w:rPr>
          <w:ins w:id="157" w:author="Master Repository Process" w:date="2022-09-21T16:53:00Z"/>
        </w:rPr>
      </w:pPr>
      <w:ins w:id="158" w:author="Master Repository Process" w:date="2022-09-21T16:53:00Z">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ins>
    </w:p>
    <w:p>
      <w:pPr>
        <w:pStyle w:val="Indenta"/>
        <w:rPr>
          <w:ins w:id="159" w:author="Master Repository Process" w:date="2022-09-21T16:53:00Z"/>
        </w:rPr>
      </w:pPr>
      <w:ins w:id="160" w:author="Master Repository Process" w:date="2022-09-21T16:53:00Z">
        <w:r>
          <w:tab/>
          <w:t>(a)</w:t>
        </w:r>
        <w:r>
          <w:tab/>
          <w:t>AURAEA002 — Follow environmental and sustainability best practice in an automotive workplace;</w:t>
        </w:r>
      </w:ins>
    </w:p>
    <w:p>
      <w:pPr>
        <w:pStyle w:val="Indenta"/>
        <w:rPr>
          <w:ins w:id="161" w:author="Master Repository Process" w:date="2022-09-21T16:53:00Z"/>
        </w:rPr>
      </w:pPr>
      <w:ins w:id="162" w:author="Master Repository Process" w:date="2022-09-21T16:53:00Z">
        <w:r>
          <w:tab/>
          <w:t>(b)</w:t>
        </w:r>
        <w:r>
          <w:tab/>
          <w:t>AURASA102 — Follow safe working practices in an automotive workplace;</w:t>
        </w:r>
      </w:ins>
    </w:p>
    <w:p>
      <w:pPr>
        <w:pStyle w:val="Indenta"/>
        <w:rPr>
          <w:ins w:id="163" w:author="Master Repository Process" w:date="2022-09-21T16:53:00Z"/>
        </w:rPr>
      </w:pPr>
      <w:ins w:id="164" w:author="Master Repository Process" w:date="2022-09-21T16:53:00Z">
        <w:r>
          <w:tab/>
          <w:t>(c)</w:t>
        </w:r>
        <w:r>
          <w:tab/>
          <w:t>AURATA001 — Identify basic automotive faults using troubleshooting processes;</w:t>
        </w:r>
      </w:ins>
    </w:p>
    <w:p>
      <w:pPr>
        <w:pStyle w:val="Indenta"/>
        <w:rPr>
          <w:ins w:id="165" w:author="Master Repository Process" w:date="2022-09-21T16:53:00Z"/>
        </w:rPr>
      </w:pPr>
      <w:ins w:id="166" w:author="Master Repository Process" w:date="2022-09-21T16:53:00Z">
        <w:r>
          <w:tab/>
          <w:t>(d)</w:t>
        </w:r>
        <w:r>
          <w:tab/>
          <w:t>AURTTD002 — Inspect and service steering systems;</w:t>
        </w:r>
      </w:ins>
    </w:p>
    <w:p>
      <w:pPr>
        <w:pStyle w:val="Indenta"/>
        <w:rPr>
          <w:ins w:id="167" w:author="Master Repository Process" w:date="2022-09-21T16:53:00Z"/>
        </w:rPr>
      </w:pPr>
      <w:ins w:id="168" w:author="Master Repository Process" w:date="2022-09-21T16:53:00Z">
        <w:r>
          <w:tab/>
          <w:t>(e)</w:t>
        </w:r>
        <w:r>
          <w:tab/>
          <w:t>AURTTD004 — Inspect and service suspension systems;</w:t>
        </w:r>
      </w:ins>
    </w:p>
    <w:p>
      <w:pPr>
        <w:pStyle w:val="Indenta"/>
        <w:rPr>
          <w:ins w:id="169" w:author="Master Repository Process" w:date="2022-09-21T16:53:00Z"/>
        </w:rPr>
      </w:pPr>
      <w:ins w:id="170" w:author="Master Repository Process" w:date="2022-09-21T16:53:00Z">
        <w:r>
          <w:tab/>
          <w:t>(f)</w:t>
        </w:r>
        <w:r>
          <w:tab/>
          <w:t>AURTTJ011 — Balance wheels and tyres;</w:t>
        </w:r>
      </w:ins>
    </w:p>
    <w:p>
      <w:pPr>
        <w:pStyle w:val="Indenta"/>
        <w:keepNext/>
        <w:rPr>
          <w:ins w:id="171" w:author="Master Repository Process" w:date="2022-09-21T16:53:00Z"/>
        </w:rPr>
      </w:pPr>
      <w:ins w:id="172" w:author="Master Repository Process" w:date="2022-09-21T16:53:00Z">
        <w:r>
          <w:tab/>
          <w:t>(g)</w:t>
        </w:r>
        <w:r>
          <w:tab/>
          <w:t xml:space="preserve">either — </w:t>
        </w:r>
      </w:ins>
    </w:p>
    <w:p>
      <w:pPr>
        <w:pStyle w:val="Indenti"/>
        <w:rPr>
          <w:ins w:id="173" w:author="Master Repository Process" w:date="2022-09-21T16:53:00Z"/>
        </w:rPr>
      </w:pPr>
      <w:ins w:id="174" w:author="Master Repository Process" w:date="2022-09-21T16:53:00Z">
        <w:r>
          <w:tab/>
          <w:t>(i)</w:t>
        </w:r>
        <w:r>
          <w:tab/>
          <w:t>AURHTD104 — Carry out heavy vehicle wheel alignment operations; or</w:t>
        </w:r>
      </w:ins>
    </w:p>
    <w:p>
      <w:pPr>
        <w:pStyle w:val="Indenti"/>
        <w:keepNext/>
        <w:rPr>
          <w:ins w:id="175" w:author="Master Repository Process" w:date="2022-09-21T16:53:00Z"/>
        </w:rPr>
      </w:pPr>
      <w:ins w:id="176" w:author="Master Repository Process" w:date="2022-09-21T16:53:00Z">
        <w:r>
          <w:tab/>
          <w:t>(ii)</w:t>
        </w:r>
        <w:r>
          <w:tab/>
          <w:t>AURLTD106 — Carry out light vehicle wheel alignment operations.</w:t>
        </w:r>
      </w:ins>
    </w:p>
    <w:p>
      <w:pPr>
        <w:pStyle w:val="Footnotesection"/>
      </w:pPr>
      <w:ins w:id="177" w:author="Master Repository Process" w:date="2022-09-21T16:53:00Z">
        <w:r>
          <w:tab/>
          <w:t>[Regulation 8A inserted: SL 2022/161 r. 11</w:t>
        </w:r>
      </w:ins>
      <w:r>
        <w:t>.]</w:t>
      </w:r>
    </w:p>
    <w:p>
      <w:pPr>
        <w:pStyle w:val="Heading2"/>
      </w:pPr>
      <w:bookmarkStart w:id="178" w:name="_Toc114570545"/>
      <w:bookmarkStart w:id="179" w:name="_Toc114581880"/>
      <w:bookmarkStart w:id="180" w:name="_Toc106805621"/>
      <w:bookmarkStart w:id="181" w:name="_Toc106806230"/>
      <w:bookmarkStart w:id="182" w:name="_Toc106877774"/>
      <w:r>
        <w:rPr>
          <w:rStyle w:val="CharPartNo"/>
        </w:rPr>
        <w:t>Part 3</w:t>
      </w:r>
      <w:r>
        <w:rPr>
          <w:b w:val="0"/>
        </w:rPr>
        <w:t> </w:t>
      </w:r>
      <w:r>
        <w:t>—</w:t>
      </w:r>
      <w:r>
        <w:rPr>
          <w:b w:val="0"/>
        </w:rPr>
        <w:t> </w:t>
      </w:r>
      <w:r>
        <w:rPr>
          <w:rStyle w:val="CharPartText"/>
        </w:rPr>
        <w:t>Provisions applicable to business licences and to certificates</w:t>
      </w:r>
      <w:bookmarkEnd w:id="155"/>
      <w:bookmarkEnd w:id="178"/>
      <w:bookmarkEnd w:id="179"/>
      <w:bookmarkEnd w:id="180"/>
      <w:bookmarkEnd w:id="181"/>
      <w:bookmarkEnd w:id="182"/>
    </w:p>
    <w:p>
      <w:pPr>
        <w:pStyle w:val="Footnoteheading"/>
      </w:pPr>
      <w:r>
        <w:tab/>
        <w:t>[Heading inserted: Gazette 24 Jun 2008 p. 2820.]</w:t>
      </w:r>
    </w:p>
    <w:p>
      <w:pPr>
        <w:pStyle w:val="Heading5"/>
      </w:pPr>
      <w:bookmarkStart w:id="183" w:name="_Toc114581881"/>
      <w:bookmarkStart w:id="184" w:name="_Toc106877775"/>
      <w:r>
        <w:rPr>
          <w:rStyle w:val="CharSectno"/>
        </w:rPr>
        <w:t>9</w:t>
      </w:r>
      <w:r>
        <w:t>.</w:t>
      </w:r>
      <w:r>
        <w:tab/>
        <w:t>Particulars etc. to be recorded in register (Act s. 50(1)(a))</w:t>
      </w:r>
      <w:bookmarkEnd w:id="183"/>
      <w:bookmarkEnd w:id="18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185" w:name="_Toc114581882"/>
      <w:bookmarkStart w:id="186" w:name="_Toc106877776"/>
      <w:r>
        <w:rPr>
          <w:rStyle w:val="CharSectno"/>
        </w:rPr>
        <w:t>10</w:t>
      </w:r>
      <w:r>
        <w:t>.</w:t>
      </w:r>
      <w:r>
        <w:tab/>
        <w:t>Fees for inspecting, and obtaining copies of, register (Act s. 51)</w:t>
      </w:r>
      <w:bookmarkEnd w:id="185"/>
      <w:bookmarkEnd w:id="186"/>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$13.00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w:t>
      </w:r>
    </w:p>
    <w:p>
      <w:pPr>
        <w:pStyle w:val="Heading5"/>
      </w:pPr>
      <w:bookmarkStart w:id="187" w:name="_Toc114581883"/>
      <w:bookmarkStart w:id="188" w:name="_Toc106877777"/>
      <w:r>
        <w:rPr>
          <w:rStyle w:val="CharSectno"/>
        </w:rPr>
        <w:t>11</w:t>
      </w:r>
      <w:r>
        <w:t>.</w:t>
      </w:r>
      <w:r>
        <w:tab/>
        <w:t>Certified copy of certificate, fee for (Act s. 54(1))</w:t>
      </w:r>
      <w:bookmarkEnd w:id="187"/>
      <w:bookmarkEnd w:id="188"/>
    </w:p>
    <w:p>
      <w:pPr>
        <w:pStyle w:val="Subsection"/>
      </w:pPr>
      <w:r>
        <w:tab/>
      </w:r>
      <w:r>
        <w:tab/>
        <w:t>For the purposes of the Act section 54(1), the prescribed fee is $66.00.</w:t>
      </w:r>
    </w:p>
    <w:p>
      <w:pPr>
        <w:pStyle w:val="Footnotesection"/>
      </w:pPr>
      <w:r>
        <w:tab/>
        <w:t>[Regulation 11 amended: Gazette 17 Jun 2008 p. 2555; 23 Jun 2009 p. 2449; 22 Jun 2011 p. 2372; 15 Jun 2012 p. 2597; 27 Jun 2013 p. 2700; 17 Jun 2014 p. 1972; 23 Jun 2015 p. 2180; 3 Jun 2016 p. 1766; 18 Jun 2019 p. 2106; SL 2022/59 r. 33.]</w:t>
      </w:r>
    </w:p>
    <w:p>
      <w:pPr>
        <w:pStyle w:val="Heading2"/>
      </w:pPr>
      <w:bookmarkStart w:id="189" w:name="_Toc114569347"/>
      <w:bookmarkStart w:id="190" w:name="_Toc114570549"/>
      <w:bookmarkStart w:id="191" w:name="_Toc114581884"/>
      <w:bookmarkStart w:id="192" w:name="_Toc106805625"/>
      <w:bookmarkStart w:id="193" w:name="_Toc106806234"/>
      <w:bookmarkStart w:id="194" w:name="_Toc106877778"/>
      <w:r>
        <w:rPr>
          <w:rStyle w:val="CharPartNo"/>
        </w:rPr>
        <w:t>Part 4</w:t>
      </w:r>
      <w:r>
        <w:rPr>
          <w:b w:val="0"/>
        </w:rPr>
        <w:t> </w:t>
      </w:r>
      <w:r>
        <w:t>—</w:t>
      </w:r>
      <w:r>
        <w:rPr>
          <w:b w:val="0"/>
        </w:rPr>
        <w:t> </w:t>
      </w:r>
      <w:r>
        <w:rPr>
          <w:rStyle w:val="CharPartText"/>
        </w:rPr>
        <w:t>Miscellaneous</w:t>
      </w:r>
      <w:bookmarkEnd w:id="189"/>
      <w:bookmarkEnd w:id="190"/>
      <w:bookmarkEnd w:id="191"/>
      <w:bookmarkEnd w:id="192"/>
      <w:bookmarkEnd w:id="193"/>
      <w:bookmarkEnd w:id="194"/>
    </w:p>
    <w:p>
      <w:pPr>
        <w:pStyle w:val="Footnoteheading"/>
        <w:spacing w:before="80"/>
      </w:pPr>
      <w:r>
        <w:tab/>
        <w:t>[Heading inserted: Gazette 24 Jun 2008 p. 2822.]</w:t>
      </w:r>
    </w:p>
    <w:p>
      <w:pPr>
        <w:pStyle w:val="Heading5"/>
        <w:spacing w:before="160"/>
      </w:pPr>
      <w:bookmarkStart w:id="195" w:name="_Toc114581885"/>
      <w:bookmarkStart w:id="196" w:name="_Toc106877779"/>
      <w:r>
        <w:rPr>
          <w:rStyle w:val="CharSectno"/>
        </w:rPr>
        <w:t>12</w:t>
      </w:r>
      <w:r>
        <w:rPr>
          <w:color w:val="000000"/>
        </w:rPr>
        <w:t>.</w:t>
      </w:r>
      <w:r>
        <w:rPr>
          <w:color w:val="000000"/>
        </w:rPr>
        <w:tab/>
        <w:t>Changes of authorised premises, fees for (Act s. 61(1)(c))</w:t>
      </w:r>
      <w:bookmarkEnd w:id="195"/>
      <w:bookmarkEnd w:id="19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197" w:name="_Toc114581886"/>
      <w:bookmarkStart w:id="198" w:name="_Toc106877780"/>
      <w:r>
        <w:rPr>
          <w:rStyle w:val="CharSectno"/>
        </w:rPr>
        <w:t>13</w:t>
      </w:r>
      <w:r>
        <w:t>.</w:t>
      </w:r>
      <w:r>
        <w:tab/>
        <w:t>Infringement notice offences and modified penalties (Act s. 98 and 99(1))</w:t>
      </w:r>
      <w:bookmarkEnd w:id="197"/>
      <w:bookmarkEnd w:id="198"/>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199" w:name="_Toc114581887"/>
      <w:bookmarkStart w:id="200" w:name="_Toc106877781"/>
      <w:r>
        <w:rPr>
          <w:rStyle w:val="CharSectno"/>
        </w:rPr>
        <w:t>14</w:t>
      </w:r>
      <w:r>
        <w:t>.</w:t>
      </w:r>
      <w:r>
        <w:tab/>
        <w:t>Infringement notice and withdrawal notice, forms of (Act s. 101(1) and 103(1))</w:t>
      </w:r>
      <w:bookmarkEnd w:id="199"/>
      <w:bookmarkEnd w:id="200"/>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201" w:name="_Toc114581888"/>
      <w:bookmarkStart w:id="202" w:name="_Toc106877782"/>
      <w:r>
        <w:rPr>
          <w:rStyle w:val="CharSectno"/>
        </w:rPr>
        <w:t>15</w:t>
      </w:r>
      <w:r>
        <w:t>.</w:t>
      </w:r>
      <w:r>
        <w:tab/>
        <w:t>Refund of fee on withdrawal or refusal of certain applications</w:t>
      </w:r>
      <w:bookmarkEnd w:id="201"/>
      <w:bookmarkEnd w:id="202"/>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5"/>
        <w:rPr>
          <w:del w:id="203" w:author="Master Repository Process" w:date="2022-09-21T16:53:00Z"/>
        </w:rPr>
      </w:pPr>
      <w:bookmarkStart w:id="204" w:name="_Toc106877783"/>
      <w:del w:id="205" w:author="Master Repository Process" w:date="2022-09-21T16:53:00Z">
        <w:r>
          <w:rPr>
            <w:rStyle w:val="CharSectno"/>
          </w:rPr>
          <w:delText>16</w:delText>
        </w:r>
        <w:r>
          <w:delText>.</w:delText>
        </w:r>
        <w:r>
          <w:tab/>
          <w:delText>Transitional</w:delText>
        </w:r>
        <w:bookmarkEnd w:id="204"/>
      </w:del>
    </w:p>
    <w:p>
      <w:pPr>
        <w:pStyle w:val="Heading2"/>
        <w:rPr>
          <w:ins w:id="206" w:author="Master Repository Process" w:date="2022-09-21T16:53:00Z"/>
        </w:rPr>
      </w:pPr>
      <w:bookmarkStart w:id="207" w:name="_Toc113445890"/>
      <w:bookmarkStart w:id="208" w:name="_Toc113453797"/>
      <w:bookmarkStart w:id="209" w:name="_Toc113456610"/>
      <w:bookmarkStart w:id="210" w:name="_Toc113457619"/>
      <w:bookmarkStart w:id="211" w:name="_Toc114556330"/>
      <w:bookmarkStart w:id="212" w:name="_Toc114570554"/>
      <w:bookmarkStart w:id="213" w:name="_Toc114581889"/>
      <w:ins w:id="214" w:author="Master Repository Process" w:date="2022-09-21T16:53:00Z">
        <w:r>
          <w:rPr>
            <w:rStyle w:val="CharPartNo"/>
          </w:rPr>
          <w:t>Part 5</w:t>
        </w:r>
        <w:r>
          <w:t> — </w:t>
        </w:r>
        <w:r>
          <w:rPr>
            <w:rStyle w:val="CharPartText"/>
          </w:rPr>
          <w:t>Transitional provisions</w:t>
        </w:r>
        <w:bookmarkEnd w:id="207"/>
        <w:bookmarkEnd w:id="208"/>
        <w:bookmarkEnd w:id="209"/>
        <w:bookmarkEnd w:id="210"/>
        <w:bookmarkEnd w:id="211"/>
        <w:bookmarkEnd w:id="212"/>
        <w:bookmarkEnd w:id="213"/>
      </w:ins>
    </w:p>
    <w:p>
      <w:pPr>
        <w:pStyle w:val="Footnoteheading"/>
        <w:rPr>
          <w:ins w:id="215" w:author="Master Repository Process" w:date="2022-09-21T16:53:00Z"/>
        </w:rPr>
      </w:pPr>
      <w:ins w:id="216" w:author="Master Repository Process" w:date="2022-09-21T16:53:00Z">
        <w:r>
          <w:tab/>
          <w:t>[Heading inserted: SL 2022/161 r. 12.]</w:t>
        </w:r>
      </w:ins>
    </w:p>
    <w:p>
      <w:pPr>
        <w:pStyle w:val="Heading5"/>
        <w:rPr>
          <w:ins w:id="217" w:author="Master Repository Process" w:date="2022-09-21T16:53:00Z"/>
        </w:rPr>
      </w:pPr>
      <w:bookmarkStart w:id="218" w:name="_Toc114581890"/>
      <w:ins w:id="219" w:author="Master Repository Process" w:date="2022-09-21T16:53:00Z">
        <w:r>
          <w:rPr>
            <w:rStyle w:val="CharSectno"/>
          </w:rPr>
          <w:t>16</w:t>
        </w:r>
        <w:r>
          <w:t>.</w:t>
        </w:r>
        <w:r>
          <w:tab/>
          <w:t xml:space="preserve">Transitional provision for </w:t>
        </w:r>
        <w:r>
          <w:rPr>
            <w:i/>
          </w:rPr>
          <w:t>Commerce Regulations Amendment (Motor Vehicle Dealers and Repairers) Regulations 2021</w:t>
        </w:r>
        <w:bookmarkEnd w:id="218"/>
      </w:ins>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rPr>
          <w:ins w:id="220" w:author="Master Repository Process" w:date="2022-09-21T16:53:00Z"/>
        </w:rPr>
      </w:pPr>
      <w:bookmarkStart w:id="221" w:name="_Toc113457621"/>
      <w:bookmarkStart w:id="222" w:name="_Toc114556332"/>
      <w:bookmarkStart w:id="223" w:name="_Toc114581891"/>
      <w:del w:id="224" w:author="Master Repository Process" w:date="2022-09-21T16:53:00Z">
        <w:r>
          <w:delText>[Part 5 (r. 17-</w:delText>
        </w:r>
      </w:del>
      <w:ins w:id="225" w:author="Master Repository Process" w:date="2022-09-21T16:53:00Z">
        <w:r>
          <w:rPr>
            <w:rStyle w:val="CharSectno"/>
          </w:rPr>
          <w:t>17</w:t>
        </w:r>
        <w:r>
          <w:t>.</w:t>
        </w:r>
        <w:r>
          <w:tab/>
          <w:t xml:space="preserve">Transitional provision for </w:t>
        </w:r>
        <w:r>
          <w:rPr>
            <w:i/>
            <w:noProof/>
          </w:rPr>
          <w:t>Commerce Regulations Amendment (Motor Vehicle Dealers and Repairers) Regulations 2022</w:t>
        </w:r>
        <w:bookmarkEnd w:id="221"/>
        <w:bookmarkEnd w:id="222"/>
        <w:bookmarkEnd w:id="223"/>
      </w:ins>
    </w:p>
    <w:p>
      <w:pPr>
        <w:pStyle w:val="Subsection"/>
        <w:rPr>
          <w:ins w:id="226" w:author="Master Repository Process" w:date="2022-09-21T16:53:00Z"/>
        </w:rPr>
      </w:pPr>
      <w:ins w:id="227" w:author="Master Repository Process" w:date="2022-09-21T16:53:00Z">
        <w:r>
          <w:tab/>
          <w:t>(1)</w:t>
        </w:r>
        <w:r>
          <w:tab/>
          <w:t xml:space="preserve">In this regulation — </w:t>
        </w:r>
      </w:ins>
    </w:p>
    <w:p>
      <w:pPr>
        <w:pStyle w:val="Defstart"/>
        <w:rPr>
          <w:ins w:id="228" w:author="Master Repository Process" w:date="2022-09-21T16:53:00Z"/>
        </w:rPr>
      </w:pPr>
      <w:ins w:id="229" w:author="Master Repository Process" w:date="2022-09-21T16:53:00Z">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ins>
    </w:p>
    <w:p>
      <w:pPr>
        <w:pStyle w:val="Subsection"/>
        <w:rPr>
          <w:ins w:id="230" w:author="Master Repository Process" w:date="2022-09-21T16:53:00Z"/>
        </w:rPr>
      </w:pPr>
      <w:ins w:id="231" w:author="Master Repository Process" w:date="2022-09-21T16:53:00Z">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ins>
    </w:p>
    <w:p>
      <w:pPr>
        <w:pStyle w:val="Subsection"/>
        <w:keepNext/>
        <w:rPr>
          <w:ins w:id="232" w:author="Master Repository Process" w:date="2022-09-21T16:53:00Z"/>
        </w:rPr>
      </w:pPr>
      <w:ins w:id="233" w:author="Master Repository Process" w:date="2022-09-21T16:53:00Z">
        <w:r>
          <w:tab/>
          <w:t>(3)</w:t>
        </w:r>
        <w:r>
          <w:tab/>
          <w:t xml:space="preserve">The amendments made by the </w:t>
        </w:r>
        <w:r>
          <w:rPr>
            <w:i/>
            <w:noProof/>
          </w:rPr>
          <w:t>Commerce Regulations Amendment (Motor Vehicle Dealers and Repairers) Regulations 2022</w:t>
        </w:r>
        <w:r>
          <w:t xml:space="preserve"> Part 3 do not limit the operation of regulation 16(5).</w:t>
        </w:r>
      </w:ins>
    </w:p>
    <w:p>
      <w:pPr>
        <w:pStyle w:val="Footnotesection"/>
        <w:rPr>
          <w:ins w:id="234" w:author="Master Repository Process" w:date="2022-09-21T16:53:00Z"/>
        </w:rPr>
      </w:pPr>
      <w:ins w:id="235" w:author="Master Repository Process" w:date="2022-09-21T16:53:00Z">
        <w:r>
          <w:tab/>
          <w:t>[Regulation 17 inserted: SL 2022/161 r. 13.]</w:t>
        </w:r>
      </w:ins>
    </w:p>
    <w:p>
      <w:pPr>
        <w:pStyle w:val="Ednotepart"/>
      </w:pPr>
      <w:ins w:id="236" w:author="Master Repository Process" w:date="2022-09-21T16:53:00Z">
        <w:r>
          <w:t>[Part 5 (r. 18</w:t>
        </w:r>
        <w:r>
          <w:noBreakHyphen/>
        </w:r>
      </w:ins>
      <w:r>
        <w:t>20) deleted: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7" w:name="_Toc114569353"/>
      <w:bookmarkStart w:id="238" w:name="_Toc114570557"/>
      <w:bookmarkStart w:id="239" w:name="_Toc114581892"/>
      <w:bookmarkStart w:id="240" w:name="_Toc106805631"/>
      <w:bookmarkStart w:id="241" w:name="_Toc106806240"/>
      <w:bookmarkStart w:id="242" w:name="_Toc106877784"/>
      <w:r>
        <w:rPr>
          <w:rStyle w:val="CharSchNo"/>
        </w:rPr>
        <w:t>Schedule 1</w:t>
      </w:r>
      <w:r>
        <w:rPr>
          <w:rStyle w:val="CharSDivNo"/>
        </w:rPr>
        <w:t> </w:t>
      </w:r>
      <w:r>
        <w:t>—</w:t>
      </w:r>
      <w:r>
        <w:rPr>
          <w:rStyle w:val="CharSDivText"/>
        </w:rPr>
        <w:t> </w:t>
      </w:r>
      <w:r>
        <w:rPr>
          <w:rStyle w:val="CharSchText"/>
        </w:rPr>
        <w:t>Forms</w:t>
      </w:r>
      <w:bookmarkEnd w:id="237"/>
      <w:bookmarkEnd w:id="238"/>
      <w:bookmarkEnd w:id="239"/>
      <w:bookmarkEnd w:id="240"/>
      <w:bookmarkEnd w:id="241"/>
      <w:bookmarkEnd w:id="242"/>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rPr>
          <w:ins w:id="243" w:author="Master Repository Process" w:date="2022-09-21T16:53:00Z"/>
        </w:r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44" w:name="_Toc113445894"/>
      <w:bookmarkStart w:id="245" w:name="_Toc113453801"/>
      <w:bookmarkStart w:id="246" w:name="_Toc113456614"/>
      <w:bookmarkStart w:id="247" w:name="_Toc113457623"/>
      <w:bookmarkStart w:id="248" w:name="_Toc114556334"/>
      <w:bookmarkStart w:id="249" w:name="_Toc114570558"/>
      <w:bookmarkStart w:id="250" w:name="_Toc114581893"/>
      <w:bookmarkStart w:id="251" w:name="_Toc106805632"/>
      <w:bookmarkStart w:id="252" w:name="_Toc106806241"/>
      <w:bookmarkStart w:id="253" w:name="_Toc106877785"/>
      <w:bookmarkStart w:id="254" w:name="_Toc114569354"/>
      <w:r>
        <w:rPr>
          <w:rStyle w:val="CharSchNo"/>
        </w:rPr>
        <w:t>Schedule 2</w:t>
      </w:r>
      <w:r>
        <w:t> — </w:t>
      </w:r>
      <w:r>
        <w:rPr>
          <w:rStyle w:val="CharSchText"/>
        </w:rPr>
        <w:t>Qualifications prescribed</w:t>
      </w:r>
      <w:bookmarkEnd w:id="244"/>
      <w:bookmarkEnd w:id="245"/>
      <w:bookmarkEnd w:id="246"/>
      <w:bookmarkEnd w:id="247"/>
      <w:bookmarkEnd w:id="248"/>
      <w:bookmarkEnd w:id="249"/>
      <w:bookmarkEnd w:id="250"/>
      <w:bookmarkEnd w:id="251"/>
      <w:bookmarkEnd w:id="252"/>
      <w:bookmarkEnd w:id="253"/>
    </w:p>
    <w:p>
      <w:pPr>
        <w:pStyle w:val="yShoulderClause"/>
      </w:pPr>
      <w:r>
        <w:t>[r. 8]</w:t>
      </w:r>
    </w:p>
    <w:p>
      <w:pPr>
        <w:pStyle w:val="yFootnoteheading"/>
        <w:spacing w:after="60"/>
      </w:pPr>
      <w:r>
        <w:tab/>
        <w:t>[Heading inserted: SL </w:t>
      </w:r>
      <w:del w:id="255" w:author="Master Repository Process" w:date="2022-09-21T16:53:00Z">
        <w:r>
          <w:delText>2021/164</w:delText>
        </w:r>
      </w:del>
      <w:ins w:id="256" w:author="Master Repository Process" w:date="2022-09-21T16:53:00Z">
        <w:r>
          <w:t>2022/161</w:t>
        </w:r>
      </w:ins>
      <w:r>
        <w:t xml:space="preserve"> r. </w:t>
      </w:r>
      <w:del w:id="257" w:author="Master Repository Process" w:date="2022-09-21T16:53:00Z">
        <w:r>
          <w:delText>33</w:delText>
        </w:r>
      </w:del>
      <w:ins w:id="258" w:author="Master Repository Process" w:date="2022-09-21T16:53:00Z">
        <w:r>
          <w:t>14</w:t>
        </w:r>
      </w:ins>
      <w:r>
        <w:t>.]</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 xml:space="preserve">Prescribed </w:t>
            </w:r>
            <w:del w:id="259" w:author="Master Repository Process" w:date="2022-09-21T16:53:00Z">
              <w:r>
                <w:rPr>
                  <w:b/>
                  <w:sz w:val="20"/>
                </w:rPr>
                <w:delText>qualification</w:delText>
              </w:r>
            </w:del>
            <w:ins w:id="260" w:author="Master Repository Process" w:date="2022-09-21T16:53:00Z">
              <w:r>
                <w:rPr>
                  <w:b/>
                  <w:bCs/>
                  <w:sz w:val="20"/>
                </w:rPr>
                <w:t>qualifications</w:t>
              </w:r>
            </w:ins>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ins w:id="261" w:author="Master Repository Process" w:date="2022-09-21T16:53:00Z"/>
                <w:sz w:val="20"/>
              </w:rPr>
            </w:pPr>
            <w:r>
              <w:rPr>
                <w:i/>
                <w:sz w:val="20"/>
              </w:rPr>
              <w:t>Title:</w:t>
            </w:r>
            <w:r>
              <w:rPr>
                <w:sz w:val="20"/>
              </w:rPr>
              <w:t xml:space="preserve"> Certificate II in Automotive Air Conditioning Technology</w:t>
            </w:r>
          </w:p>
          <w:p>
            <w:pPr>
              <w:pStyle w:val="yTableNAm"/>
              <w:rPr>
                <w:ins w:id="262" w:author="Master Repository Process" w:date="2022-09-21T16:53:00Z"/>
                <w:sz w:val="20"/>
              </w:rPr>
            </w:pPr>
            <w:ins w:id="263" w:author="Master Repository Process" w:date="2022-09-21T16:53:00Z">
              <w:r>
                <w:rPr>
                  <w:sz w:val="20"/>
                </w:rPr>
                <w:t>or</w:t>
              </w:r>
            </w:ins>
          </w:p>
          <w:p>
            <w:pPr>
              <w:pStyle w:val="yTableNAm"/>
              <w:rPr>
                <w:ins w:id="264" w:author="Master Repository Process" w:date="2022-09-21T16:53:00Z"/>
                <w:sz w:val="20"/>
              </w:rPr>
            </w:pPr>
            <w:ins w:id="265" w:author="Master Repository Process" w:date="2022-09-21T16:53:00Z">
              <w:r>
                <w:rPr>
                  <w:i/>
                  <w:sz w:val="20"/>
                </w:rPr>
                <w:t>Code:</w:t>
              </w:r>
              <w:r>
                <w:rPr>
                  <w:sz w:val="20"/>
                </w:rPr>
                <w:t xml:space="preserve"> AUR20220</w:t>
              </w:r>
            </w:ins>
          </w:p>
          <w:p>
            <w:pPr>
              <w:pStyle w:val="yTableNAm"/>
              <w:rPr>
                <w:sz w:val="20"/>
              </w:rPr>
            </w:pPr>
            <w:ins w:id="266" w:author="Master Repository Process" w:date="2022-09-21T16:53:00Z">
              <w:r>
                <w:rPr>
                  <w:i/>
                  <w:sz w:val="20"/>
                </w:rPr>
                <w:t>Title:</w:t>
              </w:r>
              <w:r>
                <w:rPr>
                  <w:sz w:val="20"/>
                </w:rPr>
                <w:t xml:space="preserve"> Certificate II in Automotive Air Conditioning Technology</w:t>
              </w:r>
            </w:ins>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ins w:id="267" w:author="Master Repository Process" w:date="2022-09-21T16:53:00Z"/>
                <w:sz w:val="20"/>
              </w:rPr>
            </w:pPr>
            <w:r>
              <w:rPr>
                <w:i/>
                <w:sz w:val="20"/>
              </w:rPr>
              <w:t>Title:</w:t>
            </w:r>
            <w:r>
              <w:rPr>
                <w:sz w:val="20"/>
              </w:rPr>
              <w:t xml:space="preserve"> Certificate III in Automotive Body Repair Technology</w:t>
            </w:r>
          </w:p>
          <w:p>
            <w:pPr>
              <w:pStyle w:val="yTableNAm"/>
              <w:rPr>
                <w:ins w:id="268" w:author="Master Repository Process" w:date="2022-09-21T16:53:00Z"/>
                <w:sz w:val="20"/>
              </w:rPr>
            </w:pPr>
            <w:ins w:id="269" w:author="Master Repository Process" w:date="2022-09-21T16:53:00Z">
              <w:r>
                <w:rPr>
                  <w:sz w:val="20"/>
                </w:rPr>
                <w:t>or</w:t>
              </w:r>
            </w:ins>
          </w:p>
          <w:p>
            <w:pPr>
              <w:pStyle w:val="yTableNAm"/>
              <w:rPr>
                <w:ins w:id="270" w:author="Master Repository Process" w:date="2022-09-21T16:53:00Z"/>
                <w:sz w:val="20"/>
              </w:rPr>
            </w:pPr>
            <w:ins w:id="271" w:author="Master Repository Process" w:date="2022-09-21T16:53:00Z">
              <w:r>
                <w:rPr>
                  <w:i/>
                  <w:sz w:val="20"/>
                </w:rPr>
                <w:t>Code:</w:t>
              </w:r>
              <w:r>
                <w:rPr>
                  <w:sz w:val="20"/>
                </w:rPr>
                <w:t xml:space="preserve"> AUR32120</w:t>
              </w:r>
            </w:ins>
          </w:p>
          <w:p>
            <w:pPr>
              <w:pStyle w:val="yTableNAm"/>
              <w:rPr>
                <w:i/>
                <w:sz w:val="20"/>
              </w:rPr>
            </w:pPr>
            <w:ins w:id="272" w:author="Master Repository Process" w:date="2022-09-21T16:53:00Z">
              <w:r>
                <w:rPr>
                  <w:i/>
                  <w:sz w:val="20"/>
                </w:rPr>
                <w:t>Title:</w:t>
              </w:r>
              <w:r>
                <w:rPr>
                  <w:sz w:val="20"/>
                </w:rPr>
                <w:t xml:space="preserve"> Certificate III in Automotive Body Repair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ins w:id="273" w:author="Master Repository Process" w:date="2022-09-21T16:53:00Z"/>
                <w:sz w:val="20"/>
              </w:rPr>
            </w:pPr>
            <w:r>
              <w:rPr>
                <w:i/>
                <w:sz w:val="20"/>
              </w:rPr>
              <w:t>Title:</w:t>
            </w:r>
            <w:r>
              <w:rPr>
                <w:sz w:val="20"/>
              </w:rPr>
              <w:t xml:space="preserve"> Certificate II in Automotive Cooling System Technology</w:t>
            </w:r>
          </w:p>
          <w:p>
            <w:pPr>
              <w:pStyle w:val="yTableNAm"/>
              <w:rPr>
                <w:ins w:id="274" w:author="Master Repository Process" w:date="2022-09-21T16:53:00Z"/>
                <w:sz w:val="20"/>
              </w:rPr>
            </w:pPr>
            <w:ins w:id="275" w:author="Master Repository Process" w:date="2022-09-21T16:53:00Z">
              <w:r>
                <w:rPr>
                  <w:sz w:val="20"/>
                </w:rPr>
                <w:t xml:space="preserve">or </w:t>
              </w:r>
            </w:ins>
          </w:p>
          <w:p>
            <w:pPr>
              <w:pStyle w:val="yTableNAm"/>
              <w:rPr>
                <w:ins w:id="276" w:author="Master Repository Process" w:date="2022-09-21T16:53:00Z"/>
                <w:sz w:val="20"/>
              </w:rPr>
            </w:pPr>
            <w:ins w:id="277" w:author="Master Repository Process" w:date="2022-09-21T16:53:00Z">
              <w:r>
                <w:rPr>
                  <w:i/>
                  <w:sz w:val="20"/>
                </w:rPr>
                <w:t>Code:</w:t>
              </w:r>
              <w:r>
                <w:rPr>
                  <w:sz w:val="20"/>
                </w:rPr>
                <w:t xml:space="preserve"> AUR21220</w:t>
              </w:r>
            </w:ins>
          </w:p>
          <w:p>
            <w:pPr>
              <w:pStyle w:val="yTableNAm"/>
              <w:rPr>
                <w:sz w:val="20"/>
              </w:rPr>
            </w:pPr>
            <w:ins w:id="278" w:author="Master Repository Process" w:date="2022-09-21T16:53:00Z">
              <w:r>
                <w:rPr>
                  <w:i/>
                  <w:sz w:val="20"/>
                </w:rPr>
                <w:t>Title:</w:t>
              </w:r>
              <w:r>
                <w:rPr>
                  <w:sz w:val="20"/>
                </w:rPr>
                <w:t xml:space="preserve"> Certificate II in Automotive Underbody Technology (Radiator and Cooling System Repair)</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Height w:val="75"/>
          <w:del w:id="279" w:author="Master Repository Process" w:date="2022-09-21T16:53:00Z"/>
        </w:trPr>
        <w:tc>
          <w:tcPr>
            <w:tcW w:w="1134" w:type="dxa"/>
            <w:tcBorders>
              <w:top w:val="nil"/>
              <w:bottom w:val="single" w:sz="4" w:space="0" w:color="auto"/>
            </w:tcBorders>
            <w:noWrap/>
          </w:tcPr>
          <w:p>
            <w:pPr>
              <w:pStyle w:val="yTableNAm"/>
              <w:rPr>
                <w:del w:id="280" w:author="Master Repository Process" w:date="2022-09-21T16:53:00Z"/>
                <w:sz w:val="20"/>
              </w:rPr>
            </w:pPr>
            <w:del w:id="281" w:author="Master Repository Process" w:date="2022-09-21T16:53:00Z">
              <w:r>
                <w:rPr>
                  <w:sz w:val="20"/>
                </w:rPr>
                <w:delText>6.</w:delText>
              </w:r>
            </w:del>
          </w:p>
        </w:tc>
        <w:tc>
          <w:tcPr>
            <w:tcW w:w="1560" w:type="dxa"/>
            <w:tcBorders>
              <w:top w:val="nil"/>
              <w:bottom w:val="single" w:sz="4" w:space="0" w:color="auto"/>
            </w:tcBorders>
            <w:noWrap/>
          </w:tcPr>
          <w:p>
            <w:pPr>
              <w:pStyle w:val="yTableNAm"/>
              <w:rPr>
                <w:del w:id="282" w:author="Master Repository Process" w:date="2022-09-21T16:53:00Z"/>
                <w:sz w:val="20"/>
              </w:rPr>
            </w:pPr>
            <w:del w:id="283" w:author="Master Repository Process" w:date="2022-09-21T16:53:00Z">
              <w:r>
                <w:rPr>
                  <w:sz w:val="20"/>
                </w:rPr>
                <w:delText>Driveline and transmission work</w:delText>
              </w:r>
            </w:del>
          </w:p>
        </w:tc>
        <w:tc>
          <w:tcPr>
            <w:tcW w:w="1134" w:type="dxa"/>
            <w:tcBorders>
              <w:top w:val="nil"/>
              <w:bottom w:val="single" w:sz="4" w:space="0" w:color="auto"/>
            </w:tcBorders>
            <w:noWrap/>
          </w:tcPr>
          <w:p>
            <w:pPr>
              <w:pStyle w:val="yTableNAm"/>
              <w:rPr>
                <w:del w:id="284" w:author="Master Repository Process" w:date="2022-09-21T16:53:00Z"/>
                <w:sz w:val="20"/>
              </w:rPr>
            </w:pPr>
            <w:del w:id="285" w:author="Master Repository Process" w:date="2022-09-21T16:53:00Z">
              <w:r>
                <w:rPr>
                  <w:sz w:val="20"/>
                </w:rPr>
                <w:delText>AUR</w:delText>
              </w:r>
            </w:del>
          </w:p>
        </w:tc>
        <w:tc>
          <w:tcPr>
            <w:tcW w:w="3147" w:type="dxa"/>
            <w:tcBorders>
              <w:top w:val="nil"/>
              <w:bottom w:val="single" w:sz="4" w:space="0" w:color="auto"/>
            </w:tcBorders>
            <w:noWrap/>
          </w:tcPr>
          <w:p>
            <w:pPr>
              <w:pStyle w:val="yTableNAm"/>
              <w:rPr>
                <w:del w:id="286" w:author="Master Repository Process" w:date="2022-09-21T16:53:00Z"/>
                <w:sz w:val="20"/>
              </w:rPr>
            </w:pPr>
            <w:del w:id="287" w:author="Master Repository Process" w:date="2022-09-21T16:53:00Z">
              <w:r>
                <w:rPr>
                  <w:i/>
                  <w:sz w:val="20"/>
                </w:rPr>
                <w:delText>Code:</w:delText>
              </w:r>
              <w:r>
                <w:rPr>
                  <w:sz w:val="20"/>
                </w:rPr>
                <w:delText xml:space="preserve"> AUR31616</w:delText>
              </w:r>
            </w:del>
          </w:p>
          <w:p>
            <w:pPr>
              <w:pStyle w:val="yTableNAm"/>
              <w:rPr>
                <w:del w:id="288" w:author="Master Repository Process" w:date="2022-09-21T16:53:00Z"/>
                <w:sz w:val="20"/>
              </w:rPr>
            </w:pPr>
            <w:del w:id="289" w:author="Master Repository Process" w:date="2022-09-21T16:53:00Z">
              <w:r>
                <w:rPr>
                  <w:i/>
                  <w:sz w:val="20"/>
                </w:rPr>
                <w:delText>Title:</w:delText>
              </w:r>
              <w:r>
                <w:rPr>
                  <w:sz w:val="20"/>
                </w:rPr>
                <w:delText xml:space="preserve"> Certificate III in Automotive Drivetrain Technology</w:delText>
              </w:r>
            </w:del>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290" w:author="Master Repository Process" w:date="2022-09-21T16:53:00Z">
              <w:r>
                <w:rPr>
                  <w:sz w:val="20"/>
                </w:rPr>
                <w:delText>7</w:delText>
              </w:r>
            </w:del>
            <w:ins w:id="291" w:author="Master Repository Process" w:date="2022-09-21T16:53:00Z">
              <w:r>
                <w:rPr>
                  <w:sz w:val="20"/>
                </w:rPr>
                <w:t>6</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ins w:id="292" w:author="Master Repository Process" w:date="2022-09-21T16:53:00Z"/>
                <w:sz w:val="20"/>
              </w:rPr>
            </w:pPr>
            <w:r>
              <w:rPr>
                <w:i/>
                <w:sz w:val="20"/>
              </w:rPr>
              <w:t>Title:</w:t>
            </w:r>
            <w:r>
              <w:rPr>
                <w:sz w:val="20"/>
              </w:rPr>
              <w:t xml:space="preserve"> Certificate II in Automotive Electrical Technology</w:t>
            </w:r>
          </w:p>
          <w:p>
            <w:pPr>
              <w:pStyle w:val="yTableNAm"/>
              <w:rPr>
                <w:ins w:id="293" w:author="Master Repository Process" w:date="2022-09-21T16:53:00Z"/>
                <w:sz w:val="20"/>
              </w:rPr>
            </w:pPr>
            <w:ins w:id="294" w:author="Master Repository Process" w:date="2022-09-21T16:53:00Z">
              <w:r>
                <w:rPr>
                  <w:sz w:val="20"/>
                </w:rPr>
                <w:t>or</w:t>
              </w:r>
            </w:ins>
          </w:p>
          <w:p>
            <w:pPr>
              <w:pStyle w:val="yTableNAm"/>
              <w:rPr>
                <w:ins w:id="295" w:author="Master Repository Process" w:date="2022-09-21T16:53:00Z"/>
                <w:sz w:val="20"/>
              </w:rPr>
            </w:pPr>
            <w:ins w:id="296" w:author="Master Repository Process" w:date="2022-09-21T16:53:00Z">
              <w:r>
                <w:rPr>
                  <w:i/>
                  <w:sz w:val="20"/>
                </w:rPr>
                <w:t>Code:</w:t>
              </w:r>
              <w:r>
                <w:rPr>
                  <w:sz w:val="20"/>
                </w:rPr>
                <w:t xml:space="preserve"> AUR20420</w:t>
              </w:r>
            </w:ins>
          </w:p>
          <w:p>
            <w:pPr>
              <w:pStyle w:val="yTableNAm"/>
              <w:rPr>
                <w:sz w:val="20"/>
              </w:rPr>
            </w:pPr>
            <w:ins w:id="297" w:author="Master Repository Process" w:date="2022-09-21T16:53:00Z">
              <w:r>
                <w:rPr>
                  <w:i/>
                  <w:sz w:val="20"/>
                </w:rPr>
                <w:t>Title:</w:t>
              </w:r>
              <w:r>
                <w:rPr>
                  <w:sz w:val="20"/>
                </w:rPr>
                <w:t xml:space="preserve"> Certificate II in Automotive Electrical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298" w:author="Master Repository Process" w:date="2022-09-21T16:53:00Z">
              <w:r>
                <w:rPr>
                  <w:sz w:val="20"/>
                </w:rPr>
                <w:delText>8</w:delText>
              </w:r>
            </w:del>
            <w:ins w:id="299" w:author="Master Repository Process" w:date="2022-09-21T16:53:00Z">
              <w:r>
                <w:rPr>
                  <w:sz w:val="20"/>
                </w:rPr>
                <w:t>7</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ins w:id="300" w:author="Master Repository Process" w:date="2022-09-21T16:53:00Z"/>
                <w:sz w:val="20"/>
              </w:rPr>
            </w:pPr>
            <w:r>
              <w:rPr>
                <w:i/>
                <w:sz w:val="20"/>
              </w:rPr>
              <w:t>Title:</w:t>
            </w:r>
            <w:r>
              <w:rPr>
                <w:sz w:val="20"/>
              </w:rPr>
              <w:t xml:space="preserve"> Certificate III in Automotive Electrical Technology</w:t>
            </w:r>
          </w:p>
          <w:p>
            <w:pPr>
              <w:pStyle w:val="yTableNAm"/>
              <w:rPr>
                <w:ins w:id="301" w:author="Master Repository Process" w:date="2022-09-21T16:53:00Z"/>
                <w:sz w:val="20"/>
              </w:rPr>
            </w:pPr>
            <w:ins w:id="302" w:author="Master Repository Process" w:date="2022-09-21T16:53:00Z">
              <w:r>
                <w:rPr>
                  <w:sz w:val="20"/>
                </w:rPr>
                <w:t>or</w:t>
              </w:r>
            </w:ins>
          </w:p>
          <w:p>
            <w:pPr>
              <w:pStyle w:val="yTableNAm"/>
              <w:keepNext/>
              <w:rPr>
                <w:ins w:id="303" w:author="Master Repository Process" w:date="2022-09-21T16:53:00Z"/>
                <w:sz w:val="20"/>
              </w:rPr>
            </w:pPr>
            <w:ins w:id="304" w:author="Master Repository Process" w:date="2022-09-21T16:53:00Z">
              <w:r>
                <w:rPr>
                  <w:i/>
                  <w:sz w:val="20"/>
                </w:rPr>
                <w:t>Code:</w:t>
              </w:r>
              <w:r>
                <w:rPr>
                  <w:sz w:val="20"/>
                </w:rPr>
                <w:t xml:space="preserve"> AUR30320</w:t>
              </w:r>
            </w:ins>
          </w:p>
          <w:p>
            <w:pPr>
              <w:pStyle w:val="yTableNAm"/>
              <w:rPr>
                <w:sz w:val="20"/>
              </w:rPr>
            </w:pPr>
            <w:ins w:id="305" w:author="Master Repository Process" w:date="2022-09-21T16:53:00Z">
              <w:r>
                <w:rPr>
                  <w:i/>
                  <w:sz w:val="20"/>
                </w:rPr>
                <w:t>Title:</w:t>
              </w:r>
              <w:r>
                <w:rPr>
                  <w:sz w:val="20"/>
                </w:rPr>
                <w:t xml:space="preserve"> Certificate III in Automotive Electrical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06" w:author="Master Repository Process" w:date="2022-09-21T16:53:00Z">
              <w:r>
                <w:rPr>
                  <w:sz w:val="20"/>
                </w:rPr>
                <w:delText>9</w:delText>
              </w:r>
            </w:del>
            <w:ins w:id="307" w:author="Master Repository Process" w:date="2022-09-21T16:53:00Z">
              <w:r>
                <w:rPr>
                  <w:sz w:val="20"/>
                </w:rPr>
                <w:t>8</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08" w:author="Master Repository Process" w:date="2022-09-21T16:53:00Z">
              <w:r>
                <w:rPr>
                  <w:sz w:val="20"/>
                </w:rPr>
                <w:delText>10</w:delText>
              </w:r>
            </w:del>
            <w:ins w:id="309" w:author="Master Repository Process" w:date="2022-09-21T16:53:00Z">
              <w:r>
                <w:rPr>
                  <w:sz w:val="20"/>
                </w:rPr>
                <w:t>9</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ins w:id="310" w:author="Master Repository Process" w:date="2022-09-21T16:53:00Z"/>
                <w:sz w:val="20"/>
              </w:rPr>
            </w:pPr>
            <w:r>
              <w:rPr>
                <w:i/>
                <w:sz w:val="20"/>
              </w:rPr>
              <w:t>Title:</w:t>
            </w:r>
            <w:r>
              <w:rPr>
                <w:sz w:val="20"/>
              </w:rPr>
              <w:t xml:space="preserve"> Certificate III in Automotive Glazing Technology</w:t>
            </w:r>
          </w:p>
          <w:p>
            <w:pPr>
              <w:pStyle w:val="yTableNAm"/>
              <w:rPr>
                <w:ins w:id="311" w:author="Master Repository Process" w:date="2022-09-21T16:53:00Z"/>
                <w:sz w:val="20"/>
              </w:rPr>
            </w:pPr>
            <w:ins w:id="312" w:author="Master Repository Process" w:date="2022-09-21T16:53:00Z">
              <w:r>
                <w:rPr>
                  <w:sz w:val="20"/>
                </w:rPr>
                <w:t xml:space="preserve">or </w:t>
              </w:r>
            </w:ins>
          </w:p>
          <w:p>
            <w:pPr>
              <w:pStyle w:val="yTableNAm"/>
              <w:rPr>
                <w:ins w:id="313" w:author="Master Repository Process" w:date="2022-09-21T16:53:00Z"/>
                <w:sz w:val="20"/>
              </w:rPr>
            </w:pPr>
            <w:ins w:id="314" w:author="Master Repository Process" w:date="2022-09-21T16:53:00Z">
              <w:r>
                <w:rPr>
                  <w:i/>
                  <w:sz w:val="20"/>
                </w:rPr>
                <w:t>Code:</w:t>
              </w:r>
              <w:r>
                <w:rPr>
                  <w:sz w:val="20"/>
                </w:rPr>
                <w:t xml:space="preserve"> AUR32220</w:t>
              </w:r>
            </w:ins>
          </w:p>
          <w:p>
            <w:pPr>
              <w:pStyle w:val="yTableNAm"/>
              <w:rPr>
                <w:sz w:val="20"/>
              </w:rPr>
            </w:pPr>
            <w:ins w:id="315" w:author="Master Repository Process" w:date="2022-09-21T16:53:00Z">
              <w:r>
                <w:rPr>
                  <w:i/>
                  <w:sz w:val="20"/>
                </w:rPr>
                <w:t>Title:</w:t>
              </w:r>
              <w:r>
                <w:rPr>
                  <w:sz w:val="20"/>
                </w:rPr>
                <w:t xml:space="preserve"> Certificate III in Automotive Glazing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16" w:author="Master Repository Process" w:date="2022-09-21T16:53:00Z">
              <w:r>
                <w:rPr>
                  <w:sz w:val="20"/>
                </w:rPr>
                <w:delText>11</w:delText>
              </w:r>
            </w:del>
            <w:ins w:id="317" w:author="Master Repository Process" w:date="2022-09-21T16:53:00Z">
              <w:r>
                <w:rPr>
                  <w:sz w:val="20"/>
                </w:rPr>
                <w:t>10</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ins w:id="318" w:author="Master Repository Process" w:date="2022-09-21T16:53:00Z"/>
                <w:sz w:val="20"/>
              </w:rPr>
            </w:pPr>
            <w:r>
              <w:rPr>
                <w:i/>
                <w:sz w:val="20"/>
              </w:rPr>
              <w:t>Title:</w:t>
            </w:r>
            <w:r>
              <w:rPr>
                <w:sz w:val="20"/>
              </w:rPr>
              <w:t xml:space="preserve"> Certificate II in Automotive Servicing Technology</w:t>
            </w:r>
          </w:p>
          <w:p>
            <w:pPr>
              <w:pStyle w:val="yTableNAm"/>
              <w:rPr>
                <w:ins w:id="319" w:author="Master Repository Process" w:date="2022-09-21T16:53:00Z"/>
                <w:sz w:val="20"/>
              </w:rPr>
            </w:pPr>
            <w:ins w:id="320" w:author="Master Repository Process" w:date="2022-09-21T16:53:00Z">
              <w:r>
                <w:rPr>
                  <w:sz w:val="20"/>
                </w:rPr>
                <w:t>or</w:t>
              </w:r>
            </w:ins>
          </w:p>
          <w:p>
            <w:pPr>
              <w:pStyle w:val="yTableNAm"/>
              <w:rPr>
                <w:ins w:id="321" w:author="Master Repository Process" w:date="2022-09-21T16:53:00Z"/>
                <w:sz w:val="20"/>
              </w:rPr>
            </w:pPr>
            <w:ins w:id="322" w:author="Master Repository Process" w:date="2022-09-21T16:53:00Z">
              <w:r>
                <w:rPr>
                  <w:i/>
                  <w:sz w:val="20"/>
                </w:rPr>
                <w:t>Code:</w:t>
              </w:r>
              <w:r>
                <w:rPr>
                  <w:sz w:val="20"/>
                </w:rPr>
                <w:t xml:space="preserve"> AUR20520</w:t>
              </w:r>
            </w:ins>
          </w:p>
          <w:p>
            <w:pPr>
              <w:pStyle w:val="yTableNAm"/>
              <w:rPr>
                <w:sz w:val="20"/>
              </w:rPr>
            </w:pPr>
            <w:ins w:id="323" w:author="Master Repository Process" w:date="2022-09-21T16:53:00Z">
              <w:r>
                <w:rPr>
                  <w:i/>
                  <w:sz w:val="20"/>
                </w:rPr>
                <w:t>Title:</w:t>
              </w:r>
              <w:r>
                <w:rPr>
                  <w:sz w:val="20"/>
                </w:rPr>
                <w:t xml:space="preserve"> Certificate II in Automotive Servicing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24" w:author="Master Repository Process" w:date="2022-09-21T16:53:00Z">
              <w:r>
                <w:rPr>
                  <w:sz w:val="20"/>
                </w:rPr>
                <w:delText>12</w:delText>
              </w:r>
            </w:del>
            <w:ins w:id="325" w:author="Master Repository Process" w:date="2022-09-21T16:53:00Z">
              <w:r>
                <w:rPr>
                  <w:sz w:val="20"/>
                </w:rPr>
                <w:t>11</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ins w:id="326" w:author="Master Repository Process" w:date="2022-09-21T16:53:00Z"/>
                <w:sz w:val="20"/>
              </w:rPr>
            </w:pPr>
            <w:r>
              <w:rPr>
                <w:i/>
                <w:sz w:val="20"/>
              </w:rPr>
              <w:t>Title:</w:t>
            </w:r>
            <w:r>
              <w:rPr>
                <w:sz w:val="20"/>
              </w:rPr>
              <w:t xml:space="preserve"> Certificate III in Heavy Commercial Vehicle Mechanical Technology</w:t>
            </w:r>
          </w:p>
          <w:p>
            <w:pPr>
              <w:pStyle w:val="yTableNAm"/>
              <w:rPr>
                <w:ins w:id="327" w:author="Master Repository Process" w:date="2022-09-21T16:53:00Z"/>
                <w:sz w:val="20"/>
              </w:rPr>
            </w:pPr>
            <w:ins w:id="328" w:author="Master Repository Process" w:date="2022-09-21T16:53:00Z">
              <w:r>
                <w:rPr>
                  <w:sz w:val="20"/>
                </w:rPr>
                <w:t>or</w:t>
              </w:r>
            </w:ins>
          </w:p>
          <w:p>
            <w:pPr>
              <w:pStyle w:val="yTableNAm"/>
              <w:rPr>
                <w:ins w:id="329" w:author="Master Repository Process" w:date="2022-09-21T16:53:00Z"/>
                <w:sz w:val="20"/>
              </w:rPr>
            </w:pPr>
            <w:ins w:id="330" w:author="Master Repository Process" w:date="2022-09-21T16:53:00Z">
              <w:r>
                <w:rPr>
                  <w:i/>
                  <w:sz w:val="20"/>
                </w:rPr>
                <w:t>Code:</w:t>
              </w:r>
              <w:r>
                <w:rPr>
                  <w:sz w:val="20"/>
                </w:rPr>
                <w:t xml:space="preserve"> AUR31120</w:t>
              </w:r>
            </w:ins>
          </w:p>
          <w:p>
            <w:pPr>
              <w:pStyle w:val="yTableNAm"/>
              <w:rPr>
                <w:sz w:val="20"/>
              </w:rPr>
            </w:pPr>
            <w:ins w:id="331" w:author="Master Repository Process" w:date="2022-09-21T16:53:00Z">
              <w:r>
                <w:rPr>
                  <w:i/>
                  <w:sz w:val="20"/>
                </w:rPr>
                <w:t>Title:</w:t>
              </w:r>
              <w:r>
                <w:rPr>
                  <w:sz w:val="20"/>
                </w:rPr>
                <w:t xml:space="preserve"> Certificate III in Heavy Commercial Vehicle Mechanical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32" w:author="Master Repository Process" w:date="2022-09-21T16:53:00Z">
              <w:r>
                <w:rPr>
                  <w:sz w:val="20"/>
                </w:rPr>
                <w:delText>13</w:delText>
              </w:r>
            </w:del>
            <w:ins w:id="333" w:author="Master Repository Process" w:date="2022-09-21T16:53:00Z">
              <w:r>
                <w:rPr>
                  <w:sz w:val="20"/>
                </w:rPr>
                <w:t>12</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ins w:id="334" w:author="Master Repository Process" w:date="2022-09-21T16:53:00Z"/>
                <w:sz w:val="20"/>
              </w:rPr>
            </w:pPr>
            <w:r>
              <w:rPr>
                <w:i/>
                <w:sz w:val="20"/>
              </w:rPr>
              <w:t>Title:</w:t>
            </w:r>
            <w:r>
              <w:rPr>
                <w:sz w:val="20"/>
              </w:rPr>
              <w:t xml:space="preserve"> Certificate II in Automotive Servicing Technology</w:t>
            </w:r>
          </w:p>
          <w:p>
            <w:pPr>
              <w:pStyle w:val="yTableNAm"/>
              <w:rPr>
                <w:ins w:id="335" w:author="Master Repository Process" w:date="2022-09-21T16:53:00Z"/>
                <w:sz w:val="20"/>
              </w:rPr>
            </w:pPr>
            <w:ins w:id="336" w:author="Master Repository Process" w:date="2022-09-21T16:53:00Z">
              <w:r>
                <w:rPr>
                  <w:sz w:val="20"/>
                </w:rPr>
                <w:t>or</w:t>
              </w:r>
            </w:ins>
          </w:p>
          <w:p>
            <w:pPr>
              <w:pStyle w:val="yTableNAm"/>
              <w:keepNext/>
              <w:rPr>
                <w:ins w:id="337" w:author="Master Repository Process" w:date="2022-09-21T16:53:00Z"/>
                <w:sz w:val="20"/>
              </w:rPr>
            </w:pPr>
            <w:ins w:id="338" w:author="Master Repository Process" w:date="2022-09-21T16:53:00Z">
              <w:r>
                <w:rPr>
                  <w:i/>
                  <w:sz w:val="20"/>
                </w:rPr>
                <w:t>Code:</w:t>
              </w:r>
              <w:r>
                <w:rPr>
                  <w:sz w:val="20"/>
                </w:rPr>
                <w:t xml:space="preserve"> AUR20520</w:t>
              </w:r>
            </w:ins>
          </w:p>
          <w:p>
            <w:pPr>
              <w:pStyle w:val="yTableNAm"/>
              <w:rPr>
                <w:sz w:val="20"/>
              </w:rPr>
            </w:pPr>
            <w:ins w:id="339" w:author="Master Repository Process" w:date="2022-09-21T16:53:00Z">
              <w:r>
                <w:rPr>
                  <w:i/>
                  <w:sz w:val="20"/>
                </w:rPr>
                <w:t>Title:</w:t>
              </w:r>
              <w:r>
                <w:rPr>
                  <w:sz w:val="20"/>
                </w:rPr>
                <w:t xml:space="preserve"> Certificate II in Automotive Servicing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40" w:author="Master Repository Process" w:date="2022-09-21T16:53:00Z">
              <w:r>
                <w:rPr>
                  <w:sz w:val="20"/>
                </w:rPr>
                <w:delText>14</w:delText>
              </w:r>
            </w:del>
            <w:ins w:id="341" w:author="Master Repository Process" w:date="2022-09-21T16:53:00Z">
              <w:r>
                <w:rPr>
                  <w:sz w:val="20"/>
                </w:rPr>
                <w:t>13</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ins w:id="342" w:author="Master Repository Process" w:date="2022-09-21T16:53:00Z"/>
                <w:sz w:val="20"/>
              </w:rPr>
            </w:pPr>
            <w:r>
              <w:rPr>
                <w:i/>
                <w:sz w:val="20"/>
              </w:rPr>
              <w:t>Title:</w:t>
            </w:r>
            <w:r>
              <w:rPr>
                <w:sz w:val="20"/>
              </w:rPr>
              <w:t xml:space="preserve"> Certificate III in Light Vehicle Mechanical Technology</w:t>
            </w:r>
          </w:p>
          <w:p>
            <w:pPr>
              <w:pStyle w:val="yTableNAm"/>
              <w:rPr>
                <w:ins w:id="343" w:author="Master Repository Process" w:date="2022-09-21T16:53:00Z"/>
                <w:sz w:val="20"/>
              </w:rPr>
            </w:pPr>
            <w:ins w:id="344" w:author="Master Repository Process" w:date="2022-09-21T16:53:00Z">
              <w:r>
                <w:rPr>
                  <w:sz w:val="20"/>
                </w:rPr>
                <w:t>or</w:t>
              </w:r>
            </w:ins>
          </w:p>
          <w:p>
            <w:pPr>
              <w:pStyle w:val="yTableNAm"/>
              <w:rPr>
                <w:ins w:id="345" w:author="Master Repository Process" w:date="2022-09-21T16:53:00Z"/>
                <w:sz w:val="20"/>
              </w:rPr>
            </w:pPr>
            <w:ins w:id="346" w:author="Master Repository Process" w:date="2022-09-21T16:53:00Z">
              <w:r>
                <w:rPr>
                  <w:i/>
                  <w:sz w:val="20"/>
                </w:rPr>
                <w:t>Code:</w:t>
              </w:r>
              <w:r>
                <w:rPr>
                  <w:sz w:val="20"/>
                </w:rPr>
                <w:t xml:space="preserve"> AUR30620</w:t>
              </w:r>
            </w:ins>
          </w:p>
          <w:p>
            <w:pPr>
              <w:pStyle w:val="yTableNAm"/>
              <w:rPr>
                <w:sz w:val="20"/>
              </w:rPr>
            </w:pPr>
            <w:ins w:id="347" w:author="Master Repository Process" w:date="2022-09-21T16:53:00Z">
              <w:r>
                <w:rPr>
                  <w:i/>
                  <w:sz w:val="20"/>
                </w:rPr>
                <w:t>Title:</w:t>
              </w:r>
              <w:r>
                <w:rPr>
                  <w:sz w:val="20"/>
                </w:rPr>
                <w:t xml:space="preserve"> Certificate III in Light Vehicle Mechanical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48" w:author="Master Repository Process" w:date="2022-09-21T16:53:00Z">
              <w:r>
                <w:rPr>
                  <w:sz w:val="20"/>
                </w:rPr>
                <w:delText>15</w:delText>
              </w:r>
            </w:del>
            <w:ins w:id="349" w:author="Master Repository Process" w:date="2022-09-21T16:53:00Z">
              <w:r>
                <w:rPr>
                  <w:sz w:val="20"/>
                </w:rPr>
                <w:t>14</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ins w:id="350" w:author="Master Repository Process" w:date="2022-09-21T16:53:00Z"/>
        </w:trPr>
        <w:tc>
          <w:tcPr>
            <w:tcW w:w="1146" w:type="dxa"/>
            <w:tcBorders>
              <w:top w:val="nil"/>
              <w:left w:val="single" w:sz="4" w:space="0" w:color="auto"/>
              <w:bottom w:val="single" w:sz="4" w:space="0" w:color="auto"/>
              <w:right w:val="single" w:sz="4" w:space="0" w:color="auto"/>
            </w:tcBorders>
            <w:noWrap/>
          </w:tcPr>
          <w:p>
            <w:pPr>
              <w:pStyle w:val="yTableNAm"/>
              <w:rPr>
                <w:ins w:id="351" w:author="Master Repository Process" w:date="2022-09-21T16:53:00Z"/>
                <w:sz w:val="20"/>
              </w:rPr>
            </w:pPr>
          </w:p>
        </w:tc>
        <w:tc>
          <w:tcPr>
            <w:tcW w:w="1672" w:type="dxa"/>
            <w:tcBorders>
              <w:top w:val="nil"/>
              <w:left w:val="single" w:sz="4" w:space="0" w:color="auto"/>
              <w:bottom w:val="single" w:sz="4" w:space="0" w:color="auto"/>
              <w:right w:val="single" w:sz="4" w:space="0" w:color="auto"/>
            </w:tcBorders>
            <w:noWrap/>
          </w:tcPr>
          <w:p>
            <w:pPr>
              <w:pStyle w:val="yTableNAm"/>
              <w:rPr>
                <w:ins w:id="352" w:author="Master Repository Process" w:date="2022-09-21T16:53:00Z"/>
                <w:sz w:val="20"/>
              </w:rPr>
            </w:pPr>
          </w:p>
        </w:tc>
        <w:tc>
          <w:tcPr>
            <w:tcW w:w="1134" w:type="dxa"/>
            <w:tcBorders>
              <w:top w:val="nil"/>
              <w:left w:val="single" w:sz="4" w:space="0" w:color="auto"/>
              <w:bottom w:val="single" w:sz="4" w:space="0" w:color="auto"/>
              <w:right w:val="single" w:sz="4" w:space="0" w:color="auto"/>
            </w:tcBorders>
            <w:noWrap/>
          </w:tcPr>
          <w:p>
            <w:pPr>
              <w:pStyle w:val="yTableNAm"/>
              <w:rPr>
                <w:ins w:id="353" w:author="Master Repository Process" w:date="2022-09-21T16:53:00Z"/>
                <w:sz w:val="20"/>
              </w:rPr>
            </w:pPr>
            <w:ins w:id="354" w:author="Master Repository Process" w:date="2022-09-21T16:53:00Z">
              <w:r>
                <w:rPr>
                  <w:sz w:val="20"/>
                </w:rPr>
                <w:t>AUR</w:t>
              </w:r>
            </w:ins>
          </w:p>
        </w:tc>
        <w:tc>
          <w:tcPr>
            <w:tcW w:w="3146" w:type="dxa"/>
            <w:tcBorders>
              <w:top w:val="nil"/>
              <w:left w:val="single" w:sz="4" w:space="0" w:color="auto"/>
              <w:bottom w:val="single" w:sz="4" w:space="0" w:color="auto"/>
              <w:right w:val="single" w:sz="4" w:space="0" w:color="auto"/>
            </w:tcBorders>
            <w:noWrap/>
          </w:tcPr>
          <w:p>
            <w:pPr>
              <w:pStyle w:val="yTableNAm"/>
              <w:rPr>
                <w:ins w:id="355" w:author="Master Repository Process" w:date="2022-09-21T16:53:00Z"/>
                <w:sz w:val="20"/>
              </w:rPr>
            </w:pPr>
            <w:ins w:id="356" w:author="Master Repository Process" w:date="2022-09-21T16:53:00Z">
              <w:r>
                <w:rPr>
                  <w:i/>
                  <w:sz w:val="20"/>
                </w:rPr>
                <w:t>Code:</w:t>
              </w:r>
              <w:r>
                <w:rPr>
                  <w:sz w:val="20"/>
                </w:rPr>
                <w:t xml:space="preserve"> AUR22021</w:t>
              </w:r>
            </w:ins>
          </w:p>
          <w:p>
            <w:pPr>
              <w:pStyle w:val="yTableNAm"/>
              <w:rPr>
                <w:ins w:id="357" w:author="Master Repository Process" w:date="2022-09-21T16:53:00Z"/>
                <w:i/>
                <w:sz w:val="20"/>
              </w:rPr>
            </w:pPr>
            <w:ins w:id="358" w:author="Master Repository Process" w:date="2022-09-21T16:53:00Z">
              <w:r>
                <w:rPr>
                  <w:i/>
                  <w:sz w:val="20"/>
                </w:rPr>
                <w:t>Title:</w:t>
              </w:r>
              <w:r>
                <w:rPr>
                  <w:sz w:val="20"/>
                </w:rPr>
                <w:t xml:space="preserve"> Certificate II in Automotive Accessory Fitting</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59" w:author="Master Repository Process" w:date="2022-09-21T16:53:00Z">
              <w:r>
                <w:rPr>
                  <w:sz w:val="20"/>
                </w:rPr>
                <w:delText>16</w:delText>
              </w:r>
            </w:del>
            <w:ins w:id="360" w:author="Master Repository Process" w:date="2022-09-21T16:53:00Z">
              <w:r>
                <w:rPr>
                  <w:sz w:val="20"/>
                </w:rPr>
                <w:t>15</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ins w:id="361" w:author="Master Repository Process" w:date="2022-09-21T16:53:00Z"/>
                <w:sz w:val="20"/>
              </w:rPr>
            </w:pPr>
            <w:r>
              <w:rPr>
                <w:i/>
                <w:sz w:val="20"/>
              </w:rPr>
              <w:t>Title:</w:t>
            </w:r>
            <w:r>
              <w:rPr>
                <w:sz w:val="20"/>
              </w:rPr>
              <w:t xml:space="preserve"> Certificate II in Automotive Servicing Technology</w:t>
            </w:r>
          </w:p>
          <w:p>
            <w:pPr>
              <w:pStyle w:val="yTableNAm"/>
              <w:rPr>
                <w:ins w:id="362" w:author="Master Repository Process" w:date="2022-09-21T16:53:00Z"/>
                <w:sz w:val="20"/>
              </w:rPr>
            </w:pPr>
            <w:ins w:id="363" w:author="Master Repository Process" w:date="2022-09-21T16:53:00Z">
              <w:r>
                <w:rPr>
                  <w:sz w:val="20"/>
                </w:rPr>
                <w:t>or</w:t>
              </w:r>
            </w:ins>
          </w:p>
          <w:p>
            <w:pPr>
              <w:pStyle w:val="yTableNAm"/>
              <w:rPr>
                <w:ins w:id="364" w:author="Master Repository Process" w:date="2022-09-21T16:53:00Z"/>
                <w:sz w:val="20"/>
              </w:rPr>
            </w:pPr>
            <w:ins w:id="365" w:author="Master Repository Process" w:date="2022-09-21T16:53:00Z">
              <w:r>
                <w:rPr>
                  <w:i/>
                  <w:sz w:val="20"/>
                </w:rPr>
                <w:t>Code:</w:t>
              </w:r>
              <w:r>
                <w:rPr>
                  <w:sz w:val="20"/>
                </w:rPr>
                <w:t xml:space="preserve"> AUR20520</w:t>
              </w:r>
            </w:ins>
          </w:p>
          <w:p>
            <w:pPr>
              <w:pStyle w:val="yTableNAm"/>
              <w:rPr>
                <w:sz w:val="20"/>
              </w:rPr>
            </w:pPr>
            <w:ins w:id="366" w:author="Master Repository Process" w:date="2022-09-21T16:53:00Z">
              <w:r>
                <w:rPr>
                  <w:i/>
                  <w:sz w:val="20"/>
                </w:rPr>
                <w:t>Title:</w:t>
              </w:r>
              <w:r>
                <w:rPr>
                  <w:sz w:val="20"/>
                </w:rPr>
                <w:t xml:space="preserve"> Certificate II in Automotive Servicing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67" w:author="Master Repository Process" w:date="2022-09-21T16:53:00Z">
              <w:r>
                <w:rPr>
                  <w:sz w:val="20"/>
                </w:rPr>
                <w:delText>17</w:delText>
              </w:r>
            </w:del>
            <w:ins w:id="368" w:author="Master Repository Process" w:date="2022-09-21T16:53:00Z">
              <w:r>
                <w:rPr>
                  <w:sz w:val="20"/>
                </w:rPr>
                <w:t>16</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ins w:id="369" w:author="Master Repository Process" w:date="2022-09-21T16:53:00Z"/>
                <w:sz w:val="20"/>
              </w:rPr>
            </w:pPr>
            <w:r>
              <w:rPr>
                <w:i/>
                <w:sz w:val="20"/>
              </w:rPr>
              <w:t>Title:</w:t>
            </w:r>
            <w:r>
              <w:rPr>
                <w:sz w:val="20"/>
              </w:rPr>
              <w:t xml:space="preserve"> Certificate III in Motorcycle Mechanical Technology</w:t>
            </w:r>
          </w:p>
          <w:p>
            <w:pPr>
              <w:pStyle w:val="yTableNAm"/>
              <w:rPr>
                <w:ins w:id="370" w:author="Master Repository Process" w:date="2022-09-21T16:53:00Z"/>
                <w:sz w:val="20"/>
              </w:rPr>
            </w:pPr>
            <w:ins w:id="371" w:author="Master Repository Process" w:date="2022-09-21T16:53:00Z">
              <w:r>
                <w:rPr>
                  <w:sz w:val="20"/>
                </w:rPr>
                <w:t>or</w:t>
              </w:r>
            </w:ins>
          </w:p>
          <w:p>
            <w:pPr>
              <w:pStyle w:val="yTableNAm"/>
              <w:rPr>
                <w:ins w:id="372" w:author="Master Repository Process" w:date="2022-09-21T16:53:00Z"/>
                <w:sz w:val="20"/>
              </w:rPr>
            </w:pPr>
            <w:ins w:id="373" w:author="Master Repository Process" w:date="2022-09-21T16:53:00Z">
              <w:r>
                <w:rPr>
                  <w:i/>
                  <w:sz w:val="20"/>
                </w:rPr>
                <w:t>Code:</w:t>
              </w:r>
              <w:r>
                <w:rPr>
                  <w:sz w:val="20"/>
                </w:rPr>
                <w:t xml:space="preserve"> AUR30820</w:t>
              </w:r>
            </w:ins>
          </w:p>
          <w:p>
            <w:pPr>
              <w:pStyle w:val="yTableNAm"/>
              <w:rPr>
                <w:sz w:val="20"/>
              </w:rPr>
            </w:pPr>
            <w:ins w:id="374" w:author="Master Repository Process" w:date="2022-09-21T16:53:00Z">
              <w:r>
                <w:rPr>
                  <w:i/>
                  <w:sz w:val="20"/>
                </w:rPr>
                <w:t>Title:</w:t>
              </w:r>
              <w:r>
                <w:rPr>
                  <w:sz w:val="20"/>
                </w:rPr>
                <w:t xml:space="preserve"> Certificate III in Motorcycle Mechanical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75" w:author="Master Repository Process" w:date="2022-09-21T16:53:00Z">
              <w:r>
                <w:rPr>
                  <w:sz w:val="20"/>
                </w:rPr>
                <w:delText>18</w:delText>
              </w:r>
            </w:del>
            <w:ins w:id="376" w:author="Master Repository Process" w:date="2022-09-21T16:53:00Z">
              <w:r>
                <w:rPr>
                  <w:sz w:val="20"/>
                </w:rPr>
                <w:t>17</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ins w:id="377" w:author="Master Repository Process" w:date="2022-09-21T16:53:00Z"/>
                <w:sz w:val="20"/>
              </w:rPr>
            </w:pPr>
            <w:r>
              <w:rPr>
                <w:i/>
                <w:sz w:val="20"/>
              </w:rPr>
              <w:t>Title:</w:t>
            </w:r>
            <w:r>
              <w:rPr>
                <w:sz w:val="20"/>
              </w:rPr>
              <w:t xml:space="preserve"> Certificate III in Automotive Refinishing Technology</w:t>
            </w:r>
          </w:p>
          <w:p>
            <w:pPr>
              <w:pStyle w:val="yTableNAm"/>
              <w:rPr>
                <w:ins w:id="378" w:author="Master Repository Process" w:date="2022-09-21T16:53:00Z"/>
                <w:sz w:val="20"/>
              </w:rPr>
            </w:pPr>
            <w:ins w:id="379" w:author="Master Repository Process" w:date="2022-09-21T16:53:00Z">
              <w:r>
                <w:rPr>
                  <w:sz w:val="20"/>
                </w:rPr>
                <w:t>or</w:t>
              </w:r>
            </w:ins>
          </w:p>
          <w:p>
            <w:pPr>
              <w:pStyle w:val="yTableNAm"/>
              <w:rPr>
                <w:ins w:id="380" w:author="Master Repository Process" w:date="2022-09-21T16:53:00Z"/>
                <w:sz w:val="20"/>
              </w:rPr>
            </w:pPr>
            <w:ins w:id="381" w:author="Master Repository Process" w:date="2022-09-21T16:53:00Z">
              <w:r>
                <w:rPr>
                  <w:i/>
                  <w:sz w:val="20"/>
                </w:rPr>
                <w:t>Code:</w:t>
              </w:r>
              <w:r>
                <w:rPr>
                  <w:sz w:val="20"/>
                </w:rPr>
                <w:t xml:space="preserve"> AUR32420</w:t>
              </w:r>
            </w:ins>
          </w:p>
          <w:p>
            <w:pPr>
              <w:pStyle w:val="yTableNAm"/>
              <w:rPr>
                <w:sz w:val="20"/>
              </w:rPr>
            </w:pPr>
            <w:ins w:id="382" w:author="Master Repository Process" w:date="2022-09-21T16:53:00Z">
              <w:r>
                <w:rPr>
                  <w:i/>
                  <w:sz w:val="20"/>
                </w:rPr>
                <w:t>Title:</w:t>
              </w:r>
              <w:r>
                <w:rPr>
                  <w:sz w:val="20"/>
                </w:rPr>
                <w:t xml:space="preserve"> Certificate III in Automotive Refinishing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83" w:author="Master Repository Process" w:date="2022-09-21T16:53:00Z">
              <w:r>
                <w:rPr>
                  <w:sz w:val="20"/>
                </w:rPr>
                <w:delText>19</w:delText>
              </w:r>
            </w:del>
            <w:ins w:id="384" w:author="Master Repository Process" w:date="2022-09-21T16:53:00Z">
              <w:r>
                <w:rPr>
                  <w:sz w:val="20"/>
                </w:rPr>
                <w:t>18</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ins w:id="385" w:author="Master Repository Process" w:date="2022-09-21T16:53:00Z"/>
                <w:sz w:val="20"/>
              </w:rPr>
            </w:pPr>
            <w:r>
              <w:rPr>
                <w:i/>
                <w:sz w:val="20"/>
              </w:rPr>
              <w:t>Title:</w:t>
            </w:r>
            <w:r>
              <w:rPr>
                <w:sz w:val="20"/>
              </w:rPr>
              <w:t xml:space="preserve"> Certificate III in Automotive Body Repair Technology</w:t>
            </w:r>
          </w:p>
          <w:p>
            <w:pPr>
              <w:pStyle w:val="yTableNAm"/>
              <w:rPr>
                <w:ins w:id="386" w:author="Master Repository Process" w:date="2022-09-21T16:53:00Z"/>
                <w:sz w:val="20"/>
              </w:rPr>
            </w:pPr>
            <w:ins w:id="387" w:author="Master Repository Process" w:date="2022-09-21T16:53:00Z">
              <w:r>
                <w:rPr>
                  <w:sz w:val="20"/>
                </w:rPr>
                <w:t>or</w:t>
              </w:r>
            </w:ins>
          </w:p>
          <w:p>
            <w:pPr>
              <w:pStyle w:val="yTableNAm"/>
              <w:rPr>
                <w:ins w:id="388" w:author="Master Repository Process" w:date="2022-09-21T16:53:00Z"/>
                <w:sz w:val="20"/>
              </w:rPr>
            </w:pPr>
            <w:ins w:id="389" w:author="Master Repository Process" w:date="2022-09-21T16:53:00Z">
              <w:r>
                <w:rPr>
                  <w:i/>
                  <w:sz w:val="20"/>
                </w:rPr>
                <w:t>Code:</w:t>
              </w:r>
              <w:r>
                <w:rPr>
                  <w:sz w:val="20"/>
                </w:rPr>
                <w:t xml:space="preserve"> AUR32120</w:t>
              </w:r>
            </w:ins>
          </w:p>
          <w:p>
            <w:pPr>
              <w:pStyle w:val="yTableNAm"/>
              <w:rPr>
                <w:sz w:val="20"/>
              </w:rPr>
            </w:pPr>
            <w:ins w:id="390" w:author="Master Repository Process" w:date="2022-09-21T16:53:00Z">
              <w:r>
                <w:rPr>
                  <w:i/>
                  <w:sz w:val="20"/>
                </w:rPr>
                <w:t>Title:</w:t>
              </w:r>
              <w:r>
                <w:rPr>
                  <w:sz w:val="20"/>
                </w:rPr>
                <w:t xml:space="preserve"> Certificate III in Automotive Body Repair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91" w:author="Master Repository Process" w:date="2022-09-21T16:53:00Z">
              <w:r>
                <w:rPr>
                  <w:sz w:val="20"/>
                </w:rPr>
                <w:delText>20</w:delText>
              </w:r>
            </w:del>
            <w:ins w:id="392" w:author="Master Repository Process" w:date="2022-09-21T16:53:00Z">
              <w:r>
                <w:rPr>
                  <w:sz w:val="20"/>
                </w:rPr>
                <w:t>19</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ins w:id="393" w:author="Master Repository Process" w:date="2022-09-21T16:53:00Z"/>
                <w:sz w:val="20"/>
              </w:rPr>
            </w:pPr>
            <w:r>
              <w:rPr>
                <w:i/>
                <w:sz w:val="20"/>
              </w:rPr>
              <w:t>Title:</w:t>
            </w:r>
            <w:r>
              <w:rPr>
                <w:sz w:val="20"/>
              </w:rPr>
              <w:t xml:space="preserve"> Certificate III in Automotive and Marine Trimming Technology</w:t>
            </w:r>
          </w:p>
          <w:p>
            <w:pPr>
              <w:pStyle w:val="yTableNAm"/>
              <w:rPr>
                <w:ins w:id="394" w:author="Master Repository Process" w:date="2022-09-21T16:53:00Z"/>
                <w:sz w:val="20"/>
              </w:rPr>
            </w:pPr>
            <w:ins w:id="395" w:author="Master Repository Process" w:date="2022-09-21T16:53:00Z">
              <w:r>
                <w:rPr>
                  <w:sz w:val="20"/>
                </w:rPr>
                <w:t>or</w:t>
              </w:r>
            </w:ins>
          </w:p>
          <w:p>
            <w:pPr>
              <w:pStyle w:val="yTableNAm"/>
              <w:rPr>
                <w:ins w:id="396" w:author="Master Repository Process" w:date="2022-09-21T16:53:00Z"/>
                <w:sz w:val="20"/>
              </w:rPr>
            </w:pPr>
            <w:ins w:id="397" w:author="Master Repository Process" w:date="2022-09-21T16:53:00Z">
              <w:r>
                <w:rPr>
                  <w:i/>
                  <w:sz w:val="20"/>
                </w:rPr>
                <w:t>Code:</w:t>
              </w:r>
              <w:r>
                <w:rPr>
                  <w:sz w:val="20"/>
                </w:rPr>
                <w:t xml:space="preserve"> AUR32320</w:t>
              </w:r>
            </w:ins>
          </w:p>
          <w:p>
            <w:pPr>
              <w:pStyle w:val="yTableNAm"/>
              <w:rPr>
                <w:sz w:val="20"/>
              </w:rPr>
            </w:pPr>
            <w:ins w:id="398" w:author="Master Repository Process" w:date="2022-09-21T16:53:00Z">
              <w:r>
                <w:rPr>
                  <w:i/>
                  <w:sz w:val="20"/>
                </w:rPr>
                <w:t>Title:</w:t>
              </w:r>
              <w:r>
                <w:rPr>
                  <w:sz w:val="20"/>
                </w:rPr>
                <w:t xml:space="preserve"> Certificate III in Automotive and Marine Trimming Technology</w:t>
              </w:r>
            </w:ins>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del w:id="399" w:author="Master Repository Process" w:date="2022-09-21T16:53:00Z">
              <w:r>
                <w:rPr>
                  <w:sz w:val="20"/>
                </w:rPr>
                <w:delText>21</w:delText>
              </w:r>
            </w:del>
            <w:ins w:id="400" w:author="Master Repository Process" w:date="2022-09-21T16:53:00Z">
              <w:r>
                <w:rPr>
                  <w:sz w:val="20"/>
                </w:rPr>
                <w:t>20</w:t>
              </w:r>
            </w:ins>
            <w:r>
              <w:rPr>
                <w:sz w:val="20"/>
              </w:rPr>
              <w:t>.</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del w:id="401" w:author="Master Repository Process" w:date="2022-09-21T16:53:00Z">
              <w:r>
                <w:rPr>
                  <w:sz w:val="20"/>
                </w:rPr>
                <w:delText>22</w:delText>
              </w:r>
            </w:del>
            <w:ins w:id="402" w:author="Master Repository Process" w:date="2022-09-21T16:53:00Z">
              <w:r>
                <w:rPr>
                  <w:sz w:val="20"/>
                </w:rPr>
                <w:t>21</w:t>
              </w:r>
            </w:ins>
            <w:r>
              <w:rPr>
                <w:sz w:val="20"/>
              </w:rPr>
              <w:t>.</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w:t>
      </w:r>
      <w:del w:id="403" w:author="Master Repository Process" w:date="2022-09-21T16:53:00Z">
        <w:r>
          <w:delText>2021/164</w:delText>
        </w:r>
      </w:del>
      <w:ins w:id="404" w:author="Master Repository Process" w:date="2022-09-21T16:53:00Z">
        <w:r>
          <w:t>2022/161</w:t>
        </w:r>
      </w:ins>
      <w:r>
        <w:t xml:space="preserve"> r. </w:t>
      </w:r>
      <w:del w:id="405" w:author="Master Repository Process" w:date="2022-09-21T16:53:00Z">
        <w:r>
          <w:delText>33</w:delText>
        </w:r>
      </w:del>
      <w:ins w:id="406" w:author="Master Repository Process" w:date="2022-09-21T16:53:00Z">
        <w:r>
          <w:t>14</w:t>
        </w:r>
      </w:ins>
      <w:r>
        <w:t>.]</w:t>
      </w:r>
    </w:p>
    <w:bookmarkEnd w:id="254"/>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08" w:name="_Toc114569355"/>
      <w:bookmarkStart w:id="409" w:name="_Toc114570559"/>
      <w:bookmarkStart w:id="410" w:name="_Toc114581894"/>
      <w:bookmarkStart w:id="411" w:name="_Toc106805633"/>
      <w:bookmarkStart w:id="412" w:name="_Toc106806242"/>
      <w:bookmarkStart w:id="413" w:name="_Toc106877786"/>
      <w:r>
        <w:t>Notes</w:t>
      </w:r>
      <w:bookmarkEnd w:id="408"/>
      <w:bookmarkEnd w:id="409"/>
      <w:bookmarkEnd w:id="410"/>
      <w:bookmarkEnd w:id="411"/>
      <w:bookmarkEnd w:id="412"/>
      <w:bookmarkEnd w:id="413"/>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414" w:name="_Toc114581895"/>
      <w:bookmarkStart w:id="415" w:name="_Toc106877787"/>
      <w:r>
        <w:t>Compilation table</w:t>
      </w:r>
      <w:bookmarkEnd w:id="414"/>
      <w:bookmarkEnd w:id="4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ins w:id="416" w:author="Master Repository Process" w:date="2022-09-21T16:53:00Z"/>
        </w:trPr>
        <w:tc>
          <w:tcPr>
            <w:tcW w:w="3118" w:type="dxa"/>
            <w:tcBorders>
              <w:top w:val="nil"/>
              <w:bottom w:val="single" w:sz="4" w:space="0" w:color="auto"/>
            </w:tcBorders>
          </w:tcPr>
          <w:p>
            <w:pPr>
              <w:pStyle w:val="nTable"/>
              <w:spacing w:after="40"/>
              <w:rPr>
                <w:ins w:id="417" w:author="Master Repository Process" w:date="2022-09-21T16:53:00Z"/>
                <w:i/>
              </w:rPr>
            </w:pPr>
            <w:ins w:id="418" w:author="Master Repository Process" w:date="2022-09-21T16:53:00Z">
              <w:r>
                <w:rPr>
                  <w:i/>
                </w:rPr>
                <w:t>Commerce Regulations Amendment (Motor Vehicle Dealers and Repairers) Regulations 2022</w:t>
              </w:r>
              <w:r>
                <w:t xml:space="preserve"> Pt. 3</w:t>
              </w:r>
            </w:ins>
          </w:p>
        </w:tc>
        <w:tc>
          <w:tcPr>
            <w:tcW w:w="1276" w:type="dxa"/>
            <w:tcBorders>
              <w:top w:val="nil"/>
              <w:bottom w:val="single" w:sz="4" w:space="0" w:color="auto"/>
            </w:tcBorders>
          </w:tcPr>
          <w:p>
            <w:pPr>
              <w:pStyle w:val="nTable"/>
              <w:spacing w:after="40"/>
              <w:rPr>
                <w:ins w:id="419" w:author="Master Repository Process" w:date="2022-09-21T16:53:00Z"/>
              </w:rPr>
            </w:pPr>
            <w:ins w:id="420" w:author="Master Repository Process" w:date="2022-09-21T16:53:00Z">
              <w:r>
                <w:t>SL 2022/161 23 Sep 2022</w:t>
              </w:r>
            </w:ins>
          </w:p>
        </w:tc>
        <w:tc>
          <w:tcPr>
            <w:tcW w:w="2693" w:type="dxa"/>
            <w:tcBorders>
              <w:top w:val="nil"/>
              <w:bottom w:val="single" w:sz="4" w:space="0" w:color="auto"/>
            </w:tcBorders>
          </w:tcPr>
          <w:p>
            <w:pPr>
              <w:pStyle w:val="nTable"/>
              <w:spacing w:after="40"/>
              <w:rPr>
                <w:ins w:id="421" w:author="Master Repository Process" w:date="2022-09-21T16:53:00Z"/>
              </w:rPr>
            </w:pPr>
            <w:ins w:id="422" w:author="Master Repository Process" w:date="2022-09-21T16:53:00Z">
              <w:r>
                <w:t>24 Sep 2022 (see r. 2(c))</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07" w:name="Schedule"/>
    <w:bookmarkEnd w:id="4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4" w:name="Coversheet"/>
    <w:bookmarkEnd w:id="4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12225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DA9B6-64F4-4A83-B049-82248ACCE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11331</Words>
  <Characters>57226</Characters>
  <Application>Microsoft Office Word</Application>
  <DocSecurity>0</DocSecurity>
  <Lines>2384</Lines>
  <Paragraphs>1558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03-p0-00 - 03-q0-00</dc:title>
  <dc:subject/>
  <dc:creator/>
  <cp:keywords/>
  <dc:description/>
  <cp:lastModifiedBy>Master Repository Process</cp:lastModifiedBy>
  <cp:revision>2</cp:revision>
  <cp:lastPrinted>2015-07-16T07:35:00Z</cp:lastPrinted>
  <dcterms:created xsi:type="dcterms:W3CDTF">2022-09-21T08:53:00Z</dcterms:created>
  <dcterms:modified xsi:type="dcterms:W3CDTF">2022-09-21T08:53:00Z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20220924</vt:lpwstr>
  </property>
  <property fmtid="{D5CDD505-2E9C-101B-9397-08002B2CF9AE}" pid="8" name="FromSuffix">
    <vt:lpwstr>03-p0-00</vt:lpwstr>
  </property>
  <property fmtid="{D5CDD505-2E9C-101B-9397-08002B2CF9AE}" pid="9" name="FromAsAtDate">
    <vt:lpwstr>01 Jul 2022</vt:lpwstr>
  </property>
  <property fmtid="{D5CDD505-2E9C-101B-9397-08002B2CF9AE}" pid="10" name="ToSuffix">
    <vt:lpwstr>03-q0-00</vt:lpwstr>
  </property>
  <property fmtid="{D5CDD505-2E9C-101B-9397-08002B2CF9AE}" pid="11" name="ToAsAtDate">
    <vt:lpwstr>24 Sep 2022</vt:lpwstr>
  </property>
</Properties>
</file>