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2022</w:t>
      </w:r>
      <w:r>
        <w:fldChar w:fldCharType="end"/>
      </w:r>
      <w:r>
        <w:t xml:space="preserve">, </w:t>
      </w:r>
      <w:r>
        <w:fldChar w:fldCharType="begin"/>
      </w:r>
      <w:r>
        <w:instrText xml:space="preserve"> DocProperty FromSuffix </w:instrText>
      </w:r>
      <w:r>
        <w:fldChar w:fldCharType="separate"/>
      </w:r>
      <w:r>
        <w:t>03-m0-00</w:t>
      </w:r>
      <w:r>
        <w:fldChar w:fldCharType="end"/>
      </w:r>
      <w:r>
        <w:t>] and [</w:t>
      </w:r>
      <w:r>
        <w:fldChar w:fldCharType="begin"/>
      </w:r>
      <w:r>
        <w:instrText xml:space="preserve"> DocProperty ToAsAtDate</w:instrText>
      </w:r>
      <w:r>
        <w:fldChar w:fldCharType="separate"/>
      </w:r>
      <w:r>
        <w:t>28 Sep 2022</w:t>
      </w:r>
      <w:r>
        <w:fldChar w:fldCharType="end"/>
      </w:r>
      <w:r>
        <w:t xml:space="preserve">, </w:t>
      </w:r>
      <w:r>
        <w:fldChar w:fldCharType="begin"/>
      </w:r>
      <w:r>
        <w:instrText xml:space="preserve"> DocProperty ToSuffix</w:instrText>
      </w:r>
      <w:r>
        <w:fldChar w:fldCharType="separate"/>
      </w:r>
      <w:r>
        <w:t>03-n0-01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w:t>
      </w:r>
      <w:bookmarkStart w:id="2" w:name="_GoBack"/>
      <w:bookmarkEnd w:id="2"/>
      <w:r>
        <w:rPr>
          <w:snapToGrid w:val="0"/>
        </w:rPr>
        <w:t>n Act dealing with the imposition of a number of kinds of duty</w:t>
      </w:r>
      <w:r>
        <w:t>.</w:t>
      </w:r>
    </w:p>
    <w:p>
      <w:pPr>
        <w:pStyle w:val="Heading2"/>
        <w:rPr>
          <w:sz w:val="32"/>
        </w:rPr>
      </w:pPr>
      <w:bookmarkStart w:id="3" w:name="_Toc114563615"/>
      <w:bookmarkStart w:id="4" w:name="_Toc114564216"/>
      <w:bookmarkStart w:id="5" w:name="_Toc114577684"/>
      <w:bookmarkStart w:id="6" w:name="_Toc112743020"/>
      <w:bookmarkStart w:id="7" w:name="_Toc112743988"/>
      <w:bookmarkStart w:id="8" w:name="_Toc112756317"/>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3"/>
      <w:bookmarkEnd w:id="4"/>
      <w:bookmarkEnd w:id="5"/>
      <w:bookmarkEnd w:id="6"/>
      <w:bookmarkEnd w:id="7"/>
      <w:bookmarkEnd w:id="8"/>
    </w:p>
    <w:p>
      <w:pPr>
        <w:pStyle w:val="Heading5"/>
        <w:spacing w:before="180"/>
      </w:pPr>
      <w:bookmarkStart w:id="9" w:name="_Toc114577685"/>
      <w:bookmarkStart w:id="10" w:name="_Toc112756318"/>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spacing w:before="180"/>
        <w:rPr>
          <w:snapToGrid w:val="0"/>
        </w:rPr>
      </w:pPr>
      <w:bookmarkStart w:id="11" w:name="_Toc114577686"/>
      <w:bookmarkStart w:id="12" w:name="_Toc112756319"/>
      <w:r>
        <w:rPr>
          <w:rStyle w:val="CharSectno"/>
        </w:rPr>
        <w:t>2</w:t>
      </w:r>
      <w:r>
        <w:rPr>
          <w:snapToGrid w:val="0"/>
        </w:rPr>
        <w:t>.</w:t>
      </w:r>
      <w:r>
        <w:rPr>
          <w:snapToGrid w:val="0"/>
        </w:rPr>
        <w:tab/>
      </w:r>
      <w:r>
        <w:t>Commencement</w:t>
      </w:r>
      <w:bookmarkEnd w:id="11"/>
      <w:bookmarkEnd w:id="12"/>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spacing w:before="180"/>
        <w:rPr>
          <w:snapToGrid w:val="0"/>
        </w:rPr>
      </w:pPr>
      <w:bookmarkStart w:id="13" w:name="_Toc114577687"/>
      <w:bookmarkStart w:id="14" w:name="_Toc112756320"/>
      <w:r>
        <w:rPr>
          <w:rStyle w:val="CharSectno"/>
        </w:rPr>
        <w:t>3</w:t>
      </w:r>
      <w:r>
        <w:rPr>
          <w:snapToGrid w:val="0"/>
        </w:rPr>
        <w:t xml:space="preserve">. </w:t>
      </w:r>
      <w:r>
        <w:rPr>
          <w:snapToGrid w:val="0"/>
          <w:vertAlign w:val="superscript"/>
        </w:rPr>
        <w:t>1M, 1MC</w:t>
      </w:r>
      <w:r>
        <w:rPr>
          <w:snapToGrid w:val="0"/>
        </w:rPr>
        <w:tab/>
        <w:t>Terms used</w:t>
      </w:r>
      <w:bookmarkEnd w:id="13"/>
      <w:bookmarkEnd w:id="14"/>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(ga)</w:t>
      </w:r>
      <w:r>
        <w:tab/>
        <w:t>a thing that is land to which section 3A(1)(f) applies;</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pPr>
      <w:r>
        <w:tab/>
        <w:t>(ca)</w:t>
      </w:r>
      <w:r>
        <w:tab/>
        <w:t>a unit trust scheme;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tab/>
      </w:r>
      <w:r>
        <w:rPr>
          <w:rStyle w:val="CharDefText"/>
        </w:rPr>
        <w:t>fixed infrastructure</w:t>
      </w:r>
      <w:r>
        <w:t xml:space="preserve"> has the meaning given in section 91A;</w:t>
      </w:r>
    </w:p>
    <w:p>
      <w:pPr>
        <w:pStyle w:val="Defstart"/>
      </w:pPr>
      <w:r>
        <w:tab/>
      </w:r>
      <w:r>
        <w:rPr>
          <w:rStyle w:val="CharDefText"/>
        </w:rPr>
        <w:t>fixed infrastructure access right</w:t>
      </w:r>
      <w:r>
        <w:t xml:space="preserve"> has the meaning given in section 91A;</w:t>
      </w:r>
    </w:p>
    <w:p>
      <w:pPr>
        <w:pStyle w:val="Defstart"/>
      </w:pPr>
      <w:r>
        <w:tab/>
      </w:r>
      <w:r>
        <w:rPr>
          <w:rStyle w:val="CharDefText"/>
        </w:rPr>
        <w:t>fixed infrastructure control right</w:t>
      </w:r>
      <w:r>
        <w:t xml:space="preserve"> has the meaning given in section 91A;</w:t>
      </w:r>
    </w:p>
    <w:p>
      <w:pPr>
        <w:pStyle w:val="Defstart"/>
      </w:pPr>
      <w:r>
        <w:tab/>
      </w:r>
      <w:r>
        <w:rPr>
          <w:rStyle w:val="CharDefText"/>
        </w:rPr>
        <w:t>fixed infrastructure statutory licence</w:t>
      </w:r>
      <w:r>
        <w:t xml:space="preserve"> has the meaning given in section 91A;</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keepNex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tab/>
      </w:r>
      <w:r>
        <w:rPr>
          <w:rStyle w:val="CharDefText"/>
        </w:rPr>
        <w:t>land</w:t>
      </w:r>
      <w:r>
        <w:t xml:space="preserve"> has a meaning affected by section 3A;</w:t>
      </w:r>
    </w:p>
    <w:p>
      <w:pPr>
        <w:pStyle w:val="Defstart"/>
      </w:pPr>
      <w:r>
        <w:rPr>
          <w:b/>
        </w:rPr>
        <w:tab/>
      </w:r>
      <w:r>
        <w:rPr>
          <w:rStyle w:val="CharDefText"/>
        </w:rPr>
        <w:t>landholder duty</w:t>
      </w:r>
      <w:r>
        <w:t xml:space="preserve"> means duty under Chapter 3;</w:t>
      </w:r>
    </w:p>
    <w:p>
      <w:pPr>
        <w:pStyle w:val="Defstart"/>
      </w:pPr>
      <w:r>
        <w:tab/>
      </w:r>
      <w:r>
        <w:rPr>
          <w:rStyle w:val="CharDefText"/>
        </w:rPr>
        <w:t>lease</w:t>
      </w:r>
      <w:r>
        <w:t xml:space="preserve"> does not include a strata lease;</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float</w:t>
      </w:r>
      <w:r>
        <w:t xml:space="preserve"> has the meaning given in section 257;</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Defstar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pPr>
      <w:r>
        <w:tab/>
      </w:r>
      <w:r>
        <w:rPr>
          <w:rStyle w:val="CharDefText"/>
        </w:rPr>
        <w:t>strata lease</w:t>
      </w:r>
      <w:r>
        <w:t xml:space="preserve"> has the meaning given in the </w:t>
      </w:r>
      <w:r>
        <w:rPr>
          <w:i/>
        </w:rPr>
        <w:t xml:space="preserve">Strata Titles Act 1985 </w:t>
      </w:r>
      <w:r>
        <w:t>section 3(1);</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w:t>
      </w:r>
    </w:p>
    <w:p>
      <w:pPr>
        <w:pStyle w:val="Footnotesection"/>
      </w:pPr>
      <w:r>
        <w:tab/>
        <w:t>[Modification, to section 3, to have effect under the Commonwealth Places (Mirror Taxes Administration) Act 1999 s. 7, see Commonwealth Places (Mirror Taxes Administration) Regulations 2007 r. 7 and endnote 1M.]</w:t>
      </w:r>
    </w:p>
    <w:p>
      <w:pPr>
        <w:pStyle w:val="Footnotesection"/>
      </w:pPr>
      <w:r>
        <w:tab/>
        <w:t>[Modification, to section 3, to have effect under the Commonwealth Places (Mirror Taxes) Act 1998 (Commonwealth) s. 8, see Commonwealth Places (Mirror Taxes) (Modification of Applied Laws (WA)) Notice 2007 cl. 8 and endnote 1MC.]</w:t>
      </w:r>
    </w:p>
    <w:p>
      <w:pPr>
        <w:pStyle w:val="Heading5"/>
      </w:pPr>
      <w:bookmarkStart w:id="15" w:name="_Toc114577688"/>
      <w:bookmarkStart w:id="16" w:name="_Toc112756321"/>
      <w:r>
        <w:rPr>
          <w:rStyle w:val="CharSectno"/>
        </w:rPr>
        <w:t>3A</w:t>
      </w:r>
      <w:r>
        <w:t>.</w:t>
      </w:r>
      <w:r>
        <w:tab/>
        <w:t>Term used: land</w:t>
      </w:r>
      <w:bookmarkEnd w:id="15"/>
      <w:bookmarkEnd w:id="16"/>
    </w:p>
    <w:p>
      <w:pPr>
        <w:pStyle w:val="Subsection"/>
      </w:pPr>
      <w:r>
        <w:tab/>
        <w:t>(1)</w:t>
      </w:r>
      <w:r>
        <w:tab/>
        <w:t xml:space="preserve">In this Act, </w:t>
      </w:r>
      <w:r>
        <w:rPr>
          <w:rStyle w:val="CharDefText"/>
        </w:rPr>
        <w:t>land</w:t>
      </w:r>
      <w:r>
        <w:t xml:space="preserve"> includes the following — </w:t>
      </w:r>
    </w:p>
    <w:p>
      <w:pPr>
        <w:pStyle w:val="Indenta"/>
      </w:pPr>
      <w:r>
        <w:tab/>
        <w:t>(a)</w:t>
      </w:r>
      <w:r>
        <w:tab/>
        <w:t>an estate or interest in land;</w:t>
      </w:r>
    </w:p>
    <w:p>
      <w:pPr>
        <w:pStyle w:val="Indenta"/>
      </w:pPr>
      <w:r>
        <w:tab/>
        <w:t>(b)</w:t>
      </w:r>
      <w:r>
        <w:tab/>
        <w:t>a mining tenement;</w:t>
      </w:r>
    </w:p>
    <w:p>
      <w:pPr>
        <w:pStyle w:val="Indenta"/>
      </w:pPr>
      <w:r>
        <w:tab/>
        <w:t>(c)</w:t>
      </w:r>
      <w:r>
        <w:tab/>
        <w:t>an estate or interest in a mining tenement;</w:t>
      </w:r>
    </w:p>
    <w:p>
      <w:pPr>
        <w:pStyle w:val="Indenta"/>
      </w:pPr>
      <w:r>
        <w:tab/>
        <w:t>(d)</w:t>
      </w:r>
      <w:r>
        <w:tab/>
        <w:t>a pastoral lease;</w:t>
      </w:r>
    </w:p>
    <w:p>
      <w:pPr>
        <w:pStyle w:val="Indenta"/>
      </w:pPr>
      <w:r>
        <w:tab/>
        <w:t>(e)</w:t>
      </w:r>
      <w:r>
        <w:tab/>
        <w:t>an interest of a pastoral lessee under a pastoral lease;</w:t>
      </w:r>
    </w:p>
    <w:p>
      <w:pPr>
        <w:pStyle w:val="Indenta"/>
      </w:pPr>
      <w:r>
        <w:tab/>
        <w:t>(f)</w:t>
      </w:r>
      <w:r>
        <w:tab/>
        <w:t xml:space="preserve">anything fixed to land (including land the subject of a mining tenement or pastoral lease), whether or not the thing — </w:t>
      </w:r>
    </w:p>
    <w:p>
      <w:pPr>
        <w:pStyle w:val="Indenti"/>
      </w:pPr>
      <w:r>
        <w:tab/>
        <w:t>(i)</w:t>
      </w:r>
      <w:r>
        <w:tab/>
        <w:t>constitutes a fixture at law; or</w:t>
      </w:r>
    </w:p>
    <w:p>
      <w:pPr>
        <w:pStyle w:val="Indenti"/>
      </w:pPr>
      <w:r>
        <w:tab/>
        <w:t>(ii)</w:t>
      </w:r>
      <w:r>
        <w:tab/>
        <w:t>is owned separately from the land; or</w:t>
      </w:r>
    </w:p>
    <w:p>
      <w:pPr>
        <w:pStyle w:val="Indenti"/>
      </w:pPr>
      <w:r>
        <w:tab/>
        <w:t>(iii)</w:t>
      </w:r>
      <w:r>
        <w:tab/>
        <w:t>is notionally severed or considered to be legally separate from the land as a result of the operation of any law of the State or the Commonwealth;</w:t>
      </w:r>
    </w:p>
    <w:p>
      <w:pPr>
        <w:pStyle w:val="Indenta"/>
      </w:pPr>
      <w:r>
        <w:tab/>
        <w:t>(g)</w:t>
      </w:r>
      <w:r>
        <w:tab/>
        <w:t>an estate or interest in a thing to which subsection (1)(f) applies.</w:t>
      </w:r>
    </w:p>
    <w:p>
      <w:pPr>
        <w:pStyle w:val="Subsection"/>
      </w:pPr>
      <w:r>
        <w:tab/>
        <w:t>(2)</w:t>
      </w:r>
      <w:r>
        <w:tab/>
        <w:t xml:space="preserve">In this Act, </w:t>
      </w:r>
      <w:r>
        <w:rPr>
          <w:rStyle w:val="CharDefText"/>
        </w:rPr>
        <w:t>land</w:t>
      </w:r>
      <w:r>
        <w:t xml:space="preserve"> does not include — </w:t>
      </w:r>
    </w:p>
    <w:p>
      <w:pPr>
        <w:pStyle w:val="Indenta"/>
      </w:pPr>
      <w:r>
        <w:tab/>
        <w:t>(a)</w:t>
      </w:r>
      <w:r>
        <w:tab/>
        <w:t xml:space="preserve">a carbon right or a carbon covenant registered under the </w:t>
      </w:r>
      <w:r>
        <w:rPr>
          <w:i/>
        </w:rPr>
        <w:t>Carbon Rights Act 2003</w:t>
      </w:r>
      <w:r>
        <w:t>; or</w:t>
      </w:r>
    </w:p>
    <w:p>
      <w:pPr>
        <w:pStyle w:val="Indenta"/>
      </w:pPr>
      <w:r>
        <w:tab/>
        <w:t>(b)</w:t>
      </w:r>
      <w:r>
        <w:tab/>
        <w:t>a derivative mining right.</w:t>
      </w:r>
    </w:p>
    <w:p>
      <w:pPr>
        <w:pStyle w:val="Subsection"/>
      </w:pPr>
      <w:r>
        <w:tab/>
        <w:t>(3)</w:t>
      </w:r>
      <w:r>
        <w:tab/>
        <w:t>Without limiting subsection (1)(f), a thing is taken to be fixed to land if it has a physical connection to the land or is buried or partly buried under the surface of the land.</w:t>
      </w:r>
    </w:p>
    <w:p>
      <w:pPr>
        <w:pStyle w:val="Subsection"/>
        <w:keepNext/>
      </w:pPr>
      <w:r>
        <w:tab/>
        <w:t>(4)</w:t>
      </w:r>
      <w:r>
        <w:tab/>
        <w:t xml:space="preserve">Subsection (1)(f) does not apply to the following — </w:t>
      </w:r>
    </w:p>
    <w:p>
      <w:pPr>
        <w:pStyle w:val="Indenta"/>
      </w:pPr>
      <w:r>
        <w:tab/>
        <w:t>(a)</w:t>
      </w:r>
      <w:r>
        <w:tab/>
        <w:t>a thing that is fixed to land on a temporary basis and only for the purpose of being used in construction works;</w:t>
      </w:r>
    </w:p>
    <w:p>
      <w:pPr>
        <w:pStyle w:val="Indenta"/>
      </w:pPr>
      <w:r>
        <w:tab/>
        <w:t>(b)</w:t>
      </w:r>
      <w:r>
        <w:tab/>
        <w:t>a thing that does not constitute a fixture at law and that is held or used in connection with the business of primary production;</w:t>
      </w:r>
    </w:p>
    <w:p>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pPr>
        <w:pStyle w:val="Indenta"/>
      </w:pPr>
      <w:r>
        <w:tab/>
        <w:t>(d)</w:t>
      </w:r>
      <w:r>
        <w:tab/>
        <w:t>a thing of a kind prescribed for the purposes of this paragraph.</w:t>
      </w:r>
    </w:p>
    <w:p>
      <w:pPr>
        <w:pStyle w:val="Subsection"/>
      </w:pPr>
      <w:r>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Footnotesection"/>
      </w:pPr>
      <w:r>
        <w:tab/>
        <w:t>[Section 3A inserted: No. 12 of 2019 s. 5.]</w:t>
      </w:r>
    </w:p>
    <w:p>
      <w:pPr>
        <w:pStyle w:val="Heading5"/>
        <w:rPr>
          <w:snapToGrid w:val="0"/>
        </w:rPr>
      </w:pPr>
      <w:bookmarkStart w:id="17" w:name="_Toc114577689"/>
      <w:bookmarkStart w:id="18" w:name="_Toc112756322"/>
      <w:r>
        <w:rPr>
          <w:rStyle w:val="CharSectno"/>
        </w:rPr>
        <w:t>4</w:t>
      </w:r>
      <w:r>
        <w:rPr>
          <w:snapToGrid w:val="0"/>
        </w:rPr>
        <w:t>.</w:t>
      </w:r>
      <w:r>
        <w:rPr>
          <w:snapToGrid w:val="0"/>
        </w:rPr>
        <w:tab/>
        <w:t xml:space="preserve">Relationship with </w:t>
      </w:r>
      <w:r>
        <w:rPr>
          <w:i/>
          <w:iCs/>
          <w:snapToGrid w:val="0"/>
        </w:rPr>
        <w:t>Taxation Administration Act 2003</w:t>
      </w:r>
      <w:bookmarkEnd w:id="17"/>
      <w:bookmarkEnd w:id="18"/>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9" w:name="_Toc114577690"/>
      <w:bookmarkStart w:id="20" w:name="_Toc112756323"/>
      <w:r>
        <w:rPr>
          <w:rStyle w:val="CharSectno"/>
        </w:rPr>
        <w:t>5</w:t>
      </w:r>
      <w:r>
        <w:t>.</w:t>
      </w:r>
      <w:r>
        <w:tab/>
        <w:t>GST, effect of on value or consideration</w:t>
      </w:r>
      <w:bookmarkEnd w:id="19"/>
      <w:bookmarkEnd w:id="20"/>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21" w:name="_Toc114577691"/>
      <w:bookmarkStart w:id="22" w:name="_Toc112756324"/>
      <w:r>
        <w:rPr>
          <w:rStyle w:val="CharSectno"/>
        </w:rPr>
        <w:t>6</w:t>
      </w:r>
      <w:r>
        <w:t>.</w:t>
      </w:r>
      <w:r>
        <w:tab/>
        <w:t>Determining family relationships</w:t>
      </w:r>
      <w:bookmarkEnd w:id="21"/>
      <w:bookmarkEnd w:id="22"/>
    </w:p>
    <w:p>
      <w:pPr>
        <w:pStyle w:val="Subsection"/>
      </w:pPr>
      <w:r>
        <w:tab/>
        <w:t>(1)</w:t>
      </w:r>
      <w:r>
        <w:tab/>
        <w:t xml:space="preserve">In this section — </w:t>
      </w:r>
    </w:p>
    <w:p>
      <w:pPr>
        <w:pStyle w:val="Defstart"/>
      </w:pPr>
      <w:r>
        <w:tab/>
      </w:r>
      <w:r>
        <w:rPr>
          <w:rStyle w:val="CharDefText"/>
        </w:rPr>
        <w:t>step</w:t>
      </w:r>
      <w:r>
        <w:rPr>
          <w:rStyle w:val="CharDefText"/>
        </w:rPr>
        <w:noBreakHyphen/>
        <w:t>child</w:t>
      </w:r>
      <w:r>
        <w:t>, of a person, means a child of a spouse or de facto partner of the person.</w:t>
      </w:r>
    </w:p>
    <w:p>
      <w:pPr>
        <w:pStyle w:val="Subsection"/>
      </w:pPr>
      <w:r>
        <w:tab/>
        <w:t>(2)</w:t>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Subsection"/>
      </w:pPr>
      <w:r>
        <w:tab/>
        <w:t>(4)</w:t>
      </w:r>
      <w:r>
        <w:tab/>
        <w:t>In determining for the purposes of section 162(1)(b) whether the relationship between individuals is that of parent and child, a step</w:t>
      </w:r>
      <w:r>
        <w:noBreakHyphen/>
        <w:t>child of a person is to be treated as a child.</w:t>
      </w:r>
    </w:p>
    <w:p>
      <w:pPr>
        <w:pStyle w:val="Footnotesection"/>
      </w:pPr>
      <w:r>
        <w:tab/>
        <w:t>[Section 6 amended: No. 12 of 2019 s. 6.]</w:t>
      </w:r>
    </w:p>
    <w:p>
      <w:pPr>
        <w:pStyle w:val="Heading5"/>
      </w:pPr>
      <w:bookmarkStart w:id="23" w:name="_Toc114577692"/>
      <w:bookmarkStart w:id="24" w:name="_Toc112756325"/>
      <w:r>
        <w:rPr>
          <w:rStyle w:val="CharSectno"/>
        </w:rPr>
        <w:t>7</w:t>
      </w:r>
      <w:r>
        <w:t>.</w:t>
      </w:r>
      <w:r>
        <w:tab/>
        <w:t>References to being wound up</w:t>
      </w:r>
      <w:bookmarkEnd w:id="23"/>
      <w:bookmarkEnd w:id="24"/>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Ednotesection"/>
      </w:pPr>
      <w:r>
        <w:t>[</w:t>
      </w:r>
      <w:r>
        <w:rPr>
          <w:b/>
        </w:rPr>
        <w:t>8A., 8B</w:t>
      </w:r>
      <w:r>
        <w:rPr>
          <w:b/>
          <w:bCs/>
        </w:rPr>
        <w:t>.</w:t>
      </w:r>
      <w:r>
        <w:rPr>
          <w:bCs/>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p>
    <w:p>
      <w:pPr>
        <w:pStyle w:val="Ednotesection"/>
      </w:pPr>
      <w:r>
        <w:t>[</w:t>
      </w:r>
      <w:r>
        <w:rPr>
          <w:b/>
        </w:rPr>
        <w:t>8A., 8B</w:t>
      </w:r>
      <w:r>
        <w:rPr>
          <w:b/>
          <w:bCs/>
        </w:rPr>
        <w:t>.</w:t>
      </w:r>
      <w:r>
        <w:rPr>
          <w:b/>
          <w:bCs/>
          <w:vertAlign w:val="superscript"/>
        </w:rPr>
        <w:t>1MC</w:t>
      </w:r>
      <w:r>
        <w:rPr>
          <w:bCs/>
        </w:rPr>
        <w:t xml:space="preserve"> </w:t>
      </w:r>
      <w:r>
        <w:t>Modification, to insert sections 8A and 8B to have effect under the Commonwealth Places (Mirror Taxes) Act 1998 (Commonwealth) s. 8, see Commonwealth Places (Mirror Taxes) (Modification of Applied Laws (WA)) Notice 2007 cl. 9 and endnote 1MC.]</w:t>
      </w:r>
    </w:p>
    <w:p>
      <w:pPr>
        <w:pStyle w:val="Heading5"/>
        <w:rPr>
          <w:snapToGrid w:val="0"/>
        </w:rPr>
      </w:pPr>
      <w:bookmarkStart w:id="25" w:name="_Toc114577693"/>
      <w:bookmarkStart w:id="26" w:name="_Toc112756326"/>
      <w:r>
        <w:rPr>
          <w:rStyle w:val="CharSectno"/>
        </w:rPr>
        <w:t>8</w:t>
      </w:r>
      <w:r>
        <w:rPr>
          <w:snapToGrid w:val="0"/>
        </w:rPr>
        <w:t>.</w:t>
      </w:r>
      <w:r>
        <w:rPr>
          <w:snapToGrid w:val="0"/>
        </w:rPr>
        <w:tab/>
        <w:t>Notes in text</w:t>
      </w:r>
      <w:bookmarkEnd w:id="25"/>
      <w:bookmarkEnd w:id="26"/>
    </w:p>
    <w:p>
      <w:pPr>
        <w:pStyle w:val="Subsection"/>
      </w:pPr>
      <w:r>
        <w:tab/>
      </w:r>
      <w:r>
        <w:tab/>
        <w:t>A note included in this Act is explanatory and is not part of this Act.</w:t>
      </w:r>
    </w:p>
    <w:p>
      <w:pPr>
        <w:pStyle w:val="Heading2"/>
        <w:rPr>
          <w:sz w:val="32"/>
        </w:rPr>
      </w:pPr>
      <w:bookmarkStart w:id="27" w:name="_Toc114563625"/>
      <w:bookmarkStart w:id="28" w:name="_Toc114564226"/>
      <w:bookmarkStart w:id="29" w:name="_Toc114577694"/>
      <w:bookmarkStart w:id="30" w:name="_Toc112743030"/>
      <w:bookmarkStart w:id="31" w:name="_Toc112743998"/>
      <w:bookmarkStart w:id="32" w:name="_Toc112756327"/>
      <w:r>
        <w:rPr>
          <w:rStyle w:val="CharPartNo"/>
          <w:sz w:val="32"/>
        </w:rPr>
        <w:t>Chapter 2</w:t>
      </w:r>
      <w:r>
        <w:rPr>
          <w:sz w:val="32"/>
        </w:rPr>
        <w:t> — </w:t>
      </w:r>
      <w:r>
        <w:rPr>
          <w:rStyle w:val="CharPartText"/>
          <w:sz w:val="32"/>
        </w:rPr>
        <w:t>Transfer duty</w:t>
      </w:r>
      <w:bookmarkEnd w:id="27"/>
      <w:bookmarkEnd w:id="28"/>
      <w:bookmarkEnd w:id="29"/>
      <w:bookmarkEnd w:id="30"/>
      <w:bookmarkEnd w:id="31"/>
      <w:bookmarkEnd w:id="32"/>
    </w:p>
    <w:p>
      <w:pPr>
        <w:pStyle w:val="Heading3"/>
        <w:rPr>
          <w:sz w:val="28"/>
        </w:rPr>
      </w:pPr>
      <w:bookmarkStart w:id="33" w:name="_Toc114563626"/>
      <w:bookmarkStart w:id="34" w:name="_Toc114564227"/>
      <w:bookmarkStart w:id="35" w:name="_Toc114577695"/>
      <w:bookmarkStart w:id="36" w:name="_Toc112743031"/>
      <w:bookmarkStart w:id="37" w:name="_Toc112743999"/>
      <w:bookmarkStart w:id="38" w:name="_Toc112756328"/>
      <w:r>
        <w:rPr>
          <w:rStyle w:val="CharDivNo"/>
          <w:sz w:val="28"/>
        </w:rPr>
        <w:t>Part 1</w:t>
      </w:r>
      <w:r>
        <w:rPr>
          <w:sz w:val="28"/>
        </w:rPr>
        <w:t> — </w:t>
      </w:r>
      <w:r>
        <w:rPr>
          <w:rStyle w:val="CharDivText"/>
          <w:sz w:val="28"/>
        </w:rPr>
        <w:t>Preliminary</w:t>
      </w:r>
      <w:bookmarkEnd w:id="33"/>
      <w:bookmarkEnd w:id="34"/>
      <w:bookmarkEnd w:id="35"/>
      <w:bookmarkEnd w:id="36"/>
      <w:bookmarkEnd w:id="37"/>
      <w:bookmarkEnd w:id="38"/>
    </w:p>
    <w:p>
      <w:pPr>
        <w:pStyle w:val="Heading5"/>
      </w:pPr>
      <w:bookmarkStart w:id="39" w:name="_Toc114577696"/>
      <w:bookmarkStart w:id="40" w:name="_Toc112756329"/>
      <w:r>
        <w:rPr>
          <w:rStyle w:val="CharSectno"/>
        </w:rPr>
        <w:t>9</w:t>
      </w:r>
      <w:r>
        <w:t>.</w:t>
      </w:r>
      <w:r>
        <w:tab/>
        <w:t>Terms used</w:t>
      </w:r>
      <w:bookmarkEnd w:id="39"/>
      <w:bookmarkEnd w:id="40"/>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w:t>
      </w:r>
    </w:p>
    <w:p>
      <w:pPr>
        <w:pStyle w:val="Heading3"/>
        <w:spacing w:before="200"/>
        <w:rPr>
          <w:sz w:val="28"/>
        </w:rPr>
      </w:pPr>
      <w:bookmarkStart w:id="41" w:name="_Toc114563628"/>
      <w:bookmarkStart w:id="42" w:name="_Toc114564229"/>
      <w:bookmarkStart w:id="43" w:name="_Toc114577697"/>
      <w:bookmarkStart w:id="44" w:name="_Toc112743033"/>
      <w:bookmarkStart w:id="45" w:name="_Toc112744001"/>
      <w:bookmarkStart w:id="46" w:name="_Toc112756330"/>
      <w:r>
        <w:rPr>
          <w:rStyle w:val="CharDivNo"/>
          <w:sz w:val="28"/>
        </w:rPr>
        <w:t>Part 2</w:t>
      </w:r>
      <w:r>
        <w:rPr>
          <w:sz w:val="28"/>
        </w:rPr>
        <w:t> — </w:t>
      </w:r>
      <w:r>
        <w:rPr>
          <w:rStyle w:val="CharDivText"/>
          <w:sz w:val="28"/>
        </w:rPr>
        <w:t>Imposition of transfer duty</w:t>
      </w:r>
      <w:bookmarkEnd w:id="41"/>
      <w:bookmarkEnd w:id="42"/>
      <w:bookmarkEnd w:id="43"/>
      <w:bookmarkEnd w:id="44"/>
      <w:bookmarkEnd w:id="45"/>
      <w:bookmarkEnd w:id="46"/>
    </w:p>
    <w:p>
      <w:pPr>
        <w:pStyle w:val="Heading5"/>
      </w:pPr>
      <w:bookmarkStart w:id="47" w:name="_Toc114577698"/>
      <w:bookmarkStart w:id="48" w:name="_Toc112756331"/>
      <w:r>
        <w:rPr>
          <w:rStyle w:val="CharSectno"/>
        </w:rPr>
        <w:t>10</w:t>
      </w:r>
      <w:r>
        <w:t>.</w:t>
      </w:r>
      <w:r>
        <w:tab/>
        <w:t>Transfer duty imposed</w:t>
      </w:r>
      <w:bookmarkEnd w:id="47"/>
      <w:bookmarkEnd w:id="48"/>
    </w:p>
    <w:p>
      <w:pPr>
        <w:pStyle w:val="Subsection"/>
      </w:pPr>
      <w:r>
        <w:tab/>
      </w:r>
      <w:r>
        <w:tab/>
        <w:t>Duty is imposed on dutiable transactions.</w:t>
      </w:r>
    </w:p>
    <w:p>
      <w:pPr>
        <w:pStyle w:val="Heading3"/>
        <w:rPr>
          <w:sz w:val="28"/>
        </w:rPr>
      </w:pPr>
      <w:bookmarkStart w:id="49" w:name="_Toc114563630"/>
      <w:bookmarkStart w:id="50" w:name="_Toc114564231"/>
      <w:bookmarkStart w:id="51" w:name="_Toc114577699"/>
      <w:bookmarkStart w:id="52" w:name="_Toc112743035"/>
      <w:bookmarkStart w:id="53" w:name="_Toc112744003"/>
      <w:bookmarkStart w:id="54" w:name="_Toc112756332"/>
      <w:r>
        <w:rPr>
          <w:rStyle w:val="CharDivNo"/>
          <w:sz w:val="28"/>
        </w:rPr>
        <w:t>Part 3</w:t>
      </w:r>
      <w:r>
        <w:rPr>
          <w:sz w:val="28"/>
        </w:rPr>
        <w:t> — </w:t>
      </w:r>
      <w:r>
        <w:rPr>
          <w:rStyle w:val="CharDivText"/>
          <w:sz w:val="28"/>
        </w:rPr>
        <w:t>Dutiable transactions and dutiable property</w:t>
      </w:r>
      <w:bookmarkEnd w:id="49"/>
      <w:bookmarkEnd w:id="50"/>
      <w:bookmarkEnd w:id="51"/>
      <w:bookmarkEnd w:id="52"/>
      <w:bookmarkEnd w:id="53"/>
      <w:bookmarkEnd w:id="54"/>
    </w:p>
    <w:p>
      <w:pPr>
        <w:pStyle w:val="Heading4"/>
        <w:rPr>
          <w:sz w:val="26"/>
        </w:rPr>
      </w:pPr>
      <w:bookmarkStart w:id="55" w:name="_Toc114563631"/>
      <w:bookmarkStart w:id="56" w:name="_Toc114564232"/>
      <w:bookmarkStart w:id="57" w:name="_Toc114577700"/>
      <w:bookmarkStart w:id="58" w:name="_Toc112743036"/>
      <w:bookmarkStart w:id="59" w:name="_Toc112744004"/>
      <w:bookmarkStart w:id="60" w:name="_Toc112756333"/>
      <w:r>
        <w:rPr>
          <w:sz w:val="26"/>
        </w:rPr>
        <w:t>Division 1 — Dutiable transactions</w:t>
      </w:r>
      <w:bookmarkEnd w:id="55"/>
      <w:bookmarkEnd w:id="56"/>
      <w:bookmarkEnd w:id="57"/>
      <w:bookmarkEnd w:id="58"/>
      <w:bookmarkEnd w:id="59"/>
      <w:bookmarkEnd w:id="60"/>
    </w:p>
    <w:p>
      <w:pPr>
        <w:pStyle w:val="Heading5"/>
      </w:pPr>
      <w:bookmarkStart w:id="61" w:name="_Toc114577701"/>
      <w:bookmarkStart w:id="62" w:name="_Toc112756334"/>
      <w:r>
        <w:rPr>
          <w:rStyle w:val="CharSectno"/>
        </w:rPr>
        <w:t>11</w:t>
      </w:r>
      <w:r>
        <w:t>.</w:t>
      </w:r>
      <w:r>
        <w:tab/>
        <w:t>Dutiable transaction</w:t>
      </w:r>
      <w:bookmarkEnd w:id="61"/>
      <w:bookmarkEnd w:id="62"/>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pPr>
      <w:r>
        <w:tab/>
        <w:t>(3)</w:t>
      </w:r>
      <w:r>
        <w:tab/>
        <w:t>Subsection (2)(a) does not apply to a right referred to in section 16(1)(h), (i) or (j) or (3)(aa).</w:t>
      </w:r>
    </w:p>
    <w:p>
      <w:pPr>
        <w:pStyle w:val="Subsection"/>
      </w:pPr>
      <w:r>
        <w:tab/>
        <w:t>(4)</w:t>
      </w:r>
      <w:r>
        <w:tab/>
        <w:t>Subsection (2)(b) does not apply to a pastoral lease.</w:t>
      </w:r>
    </w:p>
    <w:p>
      <w:pPr>
        <w:pStyle w:val="Footnotesection"/>
      </w:pPr>
      <w:r>
        <w:tab/>
        <w:t>[Section 11 amended: No. 12 of 2019 s. 7.]</w:t>
      </w:r>
    </w:p>
    <w:p>
      <w:pPr>
        <w:pStyle w:val="Heading5"/>
      </w:pPr>
      <w:bookmarkStart w:id="63" w:name="_Toc114577702"/>
      <w:bookmarkStart w:id="64" w:name="_Toc112756335"/>
      <w:r>
        <w:rPr>
          <w:rStyle w:val="CharSectno"/>
        </w:rPr>
        <w:t>12</w:t>
      </w:r>
      <w:r>
        <w:t>.</w:t>
      </w:r>
      <w:r>
        <w:tab/>
        <w:t>Vesting of property by statute law</w:t>
      </w:r>
      <w:bookmarkEnd w:id="63"/>
      <w:bookmarkEnd w:id="64"/>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Heading5"/>
        <w:keepLines w:val="0"/>
      </w:pPr>
      <w:bookmarkStart w:id="65" w:name="_Toc114577703"/>
      <w:bookmarkStart w:id="66" w:name="_Toc112756336"/>
      <w:r>
        <w:rPr>
          <w:rStyle w:val="CharSectno"/>
        </w:rPr>
        <w:t>13</w:t>
      </w:r>
      <w:r>
        <w:t>.</w:t>
      </w:r>
      <w:r>
        <w:tab/>
        <w:t>References to farm</w:t>
      </w:r>
      <w:r>
        <w:noBreakHyphen/>
        <w:t>in agreement</w:t>
      </w:r>
      <w:bookmarkEnd w:id="65"/>
      <w:bookmarkEnd w:id="66"/>
    </w:p>
    <w:p>
      <w:pPr>
        <w:pStyle w:val="Subsection"/>
        <w:keepNext/>
        <w:keepLines/>
      </w:pPr>
      <w:r>
        <w:tab/>
        <w:t>(1)</w:t>
      </w:r>
      <w:r>
        <w:tab/>
        <w:t>A reference to a farm</w:t>
      </w:r>
      <w:r>
        <w:noBreakHyphen/>
        <w:t xml:space="preserve">in agreement is to an agreement between — </w:t>
      </w:r>
    </w:p>
    <w:p>
      <w:pPr>
        <w:pStyle w:val="Indenta"/>
      </w:pPr>
      <w:r>
        <w:tab/>
        <w:t>(a)</w:t>
      </w:r>
      <w:r>
        <w:tab/>
        <w:t>an owner of a mining tenement, or a person who holds a derivative mining right in relation to a mining tenement; and</w:t>
      </w:r>
    </w:p>
    <w:p>
      <w:pPr>
        <w:pStyle w:val="Indenta"/>
        <w:keepNext/>
        <w:keepLines/>
      </w:pPr>
      <w:r>
        <w:tab/>
        <w:t>(b)</w:t>
      </w:r>
      <w:r>
        <w:tab/>
        <w:t>another person,</w:t>
      </w:r>
    </w:p>
    <w:p>
      <w:pPr>
        <w:pStyle w:val="Subsection"/>
        <w:keepLines/>
      </w:pPr>
      <w:r>
        <w:tab/>
      </w:r>
      <w:r>
        <w:tab/>
        <w:t>to the effect that, after the other person expends the exploration amount specified in the agreement —</w:t>
      </w:r>
    </w:p>
    <w:p>
      <w:pPr>
        <w:pStyle w:val="Indenta"/>
        <w:keepLines/>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derivative mining right, or an entitlement to a derivative mining right, in relation to the mining tenement that is specified in the agreement;</w:t>
      </w:r>
    </w:p>
    <w:p>
      <w:pPr>
        <w:pStyle w:val="Indenta"/>
      </w:pPr>
      <w:r>
        <w:tab/>
      </w:r>
      <w:r>
        <w:tab/>
        <w:t>and</w:t>
      </w:r>
    </w:p>
    <w:p>
      <w:pPr>
        <w:pStyle w:val="Indenta"/>
      </w:pPr>
      <w:r>
        <w:tab/>
        <w:t>(d)</w:t>
      </w:r>
      <w:r>
        <w:tab/>
        <w:t>the mining tenement, or the derivative mining right,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Footnotesection"/>
      </w:pPr>
      <w:r>
        <w:tab/>
        <w:t>[Section 13 amended: No. 12 of 2019 s. 8.]</w:t>
      </w:r>
    </w:p>
    <w:p>
      <w:pPr>
        <w:pStyle w:val="Heading5"/>
      </w:pPr>
      <w:bookmarkStart w:id="67" w:name="_Toc114577704"/>
      <w:bookmarkStart w:id="68" w:name="_Toc112756337"/>
      <w:r>
        <w:rPr>
          <w:rStyle w:val="CharSectno"/>
        </w:rPr>
        <w:t>14</w:t>
      </w:r>
      <w:r>
        <w:t>.</w:t>
      </w:r>
      <w:r>
        <w:tab/>
        <w:t>Transactions as to chattels alone not usually dutiable</w:t>
      </w:r>
      <w:bookmarkEnd w:id="67"/>
      <w:bookmarkEnd w:id="68"/>
    </w:p>
    <w:p>
      <w:pPr>
        <w:pStyle w:val="Subsection"/>
      </w:pPr>
      <w:r>
        <w:tab/>
        <w:t>(1)</w:t>
      </w:r>
      <w:r>
        <w:tab/>
        <w:t>Subject to subsections (2) and (3), a transaction is not a dutiable transaction if the only dutiable property the subject of the transaction is a chattel in Western Australia.</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14 amended: No. 12 of 2019 s. 9.]</w:t>
      </w:r>
    </w:p>
    <w:p>
      <w:pPr>
        <w:pStyle w:val="Heading4"/>
        <w:rPr>
          <w:sz w:val="26"/>
        </w:rPr>
      </w:pPr>
      <w:bookmarkStart w:id="69" w:name="_Toc114563636"/>
      <w:bookmarkStart w:id="70" w:name="_Toc114564237"/>
      <w:bookmarkStart w:id="71" w:name="_Toc114577705"/>
      <w:bookmarkStart w:id="72" w:name="_Toc112743041"/>
      <w:bookmarkStart w:id="73" w:name="_Toc112744009"/>
      <w:bookmarkStart w:id="74" w:name="_Toc112756338"/>
      <w:r>
        <w:rPr>
          <w:sz w:val="26"/>
        </w:rPr>
        <w:t>Division 2 — Dutiable property</w:t>
      </w:r>
      <w:bookmarkEnd w:id="69"/>
      <w:bookmarkEnd w:id="70"/>
      <w:bookmarkEnd w:id="71"/>
      <w:bookmarkEnd w:id="72"/>
      <w:bookmarkEnd w:id="73"/>
      <w:bookmarkEnd w:id="74"/>
    </w:p>
    <w:p>
      <w:pPr>
        <w:pStyle w:val="Heading5"/>
      </w:pPr>
      <w:bookmarkStart w:id="75" w:name="_Toc114577706"/>
      <w:bookmarkStart w:id="76" w:name="_Toc112756339"/>
      <w:r>
        <w:rPr>
          <w:rStyle w:val="CharSectno"/>
        </w:rPr>
        <w:t>15</w:t>
      </w:r>
      <w:r>
        <w:t>.</w:t>
      </w:r>
      <w:r>
        <w:tab/>
        <w:t>Dutiable property</w:t>
      </w:r>
      <w:bookmarkEnd w:id="75"/>
      <w:bookmarkEnd w:id="76"/>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keepNext/>
      </w:pPr>
      <w:r>
        <w:tab/>
        <w:t>(c)</w:t>
      </w:r>
      <w:r>
        <w:tab/>
        <w:t>a chattel in Western Australia;</w:t>
      </w:r>
    </w:p>
    <w:p>
      <w:pPr>
        <w:pStyle w:val="Indenta"/>
      </w:pPr>
      <w:r>
        <w:tab/>
        <w:t>(d)</w:t>
      </w:r>
      <w:r>
        <w:tab/>
        <w:t>a Western Australian business asset.</w:t>
      </w:r>
    </w:p>
    <w:p>
      <w:pPr>
        <w:pStyle w:val="Heading5"/>
      </w:pPr>
      <w:bookmarkStart w:id="77" w:name="_Toc114577707"/>
      <w:bookmarkStart w:id="78" w:name="_Toc112756340"/>
      <w:r>
        <w:rPr>
          <w:rStyle w:val="CharSectno"/>
        </w:rPr>
        <w:t>16</w:t>
      </w:r>
      <w:r>
        <w:t>.</w:t>
      </w:r>
      <w:r>
        <w:tab/>
        <w:t>References to right</w:t>
      </w:r>
      <w:bookmarkEnd w:id="77"/>
      <w:bookmarkEnd w:id="78"/>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Indenta"/>
      </w:pPr>
      <w:r>
        <w:tab/>
        <w:t>(h)</w:t>
      </w:r>
      <w:r>
        <w:tab/>
        <w:t>a fixed infrastructure control right;</w:t>
      </w:r>
    </w:p>
    <w:p>
      <w:pPr>
        <w:pStyle w:val="Indenta"/>
      </w:pPr>
      <w:r>
        <w:tab/>
        <w:t>(i)</w:t>
      </w:r>
      <w:r>
        <w:tab/>
        <w:t>a fixed infrastructure access right;</w:t>
      </w:r>
    </w:p>
    <w:p>
      <w:pPr>
        <w:pStyle w:val="Indenta"/>
      </w:pPr>
      <w:r>
        <w:tab/>
        <w:t>(j)</w:t>
      </w:r>
      <w:r>
        <w:tab/>
        <w:t>a fixed infrastructure statutory licence.</w:t>
      </w:r>
    </w:p>
    <w:p>
      <w:pPr>
        <w:pStyle w:val="Subsection"/>
      </w:pPr>
      <w:r>
        <w:tab/>
        <w:t>(2)</w:t>
      </w:r>
      <w:r>
        <w:tab/>
        <w:t>A right referred to in subsection (1)(a) to (g)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(aa)</w:t>
      </w:r>
      <w:r>
        <w:tab/>
        <w:t>a derivative mining right;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(ba)</w:t>
      </w:r>
      <w:r>
        <w:tab/>
        <w:t>a part of, or an interest in, a right referred to in subsection (1) or this subsection;</w:t>
      </w:r>
    </w:p>
    <w:p>
      <w:pPr>
        <w:pStyle w:val="Indenta"/>
      </w:pPr>
      <w:r>
        <w:tab/>
        <w:t>(c)</w:t>
      </w:r>
      <w:r>
        <w:tab/>
        <w:t>any other thing prescribed for the purposes of this section.</w:t>
      </w:r>
    </w:p>
    <w:p>
      <w:pPr>
        <w:pStyle w:val="Subsection"/>
      </w:pPr>
      <w:r>
        <w:tab/>
        <w:t>(4)</w:t>
      </w:r>
      <w:r>
        <w:tab/>
        <w:t>Subsection (1)(a) to (g) do not apply to a right to the extent that the right is a fixed infrastructure control right, a fixed infrastructure access right or a fixed infrastructure statutory licence.</w:t>
      </w:r>
    </w:p>
    <w:p>
      <w:pPr>
        <w:pStyle w:val="Footnotesection"/>
      </w:pPr>
      <w:r>
        <w:tab/>
        <w:t>[Section 16 amended: No. 12 of 2019 s. 10.]</w:t>
      </w:r>
    </w:p>
    <w:p>
      <w:pPr>
        <w:pStyle w:val="Heading5"/>
      </w:pPr>
      <w:bookmarkStart w:id="79" w:name="_Toc114577708"/>
      <w:bookmarkStart w:id="80" w:name="_Toc112756341"/>
      <w:r>
        <w:rPr>
          <w:rStyle w:val="CharSectno"/>
        </w:rPr>
        <w:t>17</w:t>
      </w:r>
      <w:r>
        <w:t>.</w:t>
      </w:r>
      <w:r>
        <w:tab/>
        <w:t>New dutiable property</w:t>
      </w:r>
      <w:bookmarkEnd w:id="79"/>
      <w:bookmarkEnd w:id="80"/>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(iia)</w:t>
      </w:r>
      <w:r>
        <w:tab/>
        <w:t>a fixed infrastructure control right;</w:t>
      </w:r>
    </w:p>
    <w:p>
      <w:pPr>
        <w:pStyle w:val="Indenti"/>
      </w:pPr>
      <w:r>
        <w:tab/>
        <w:t>(iib)</w:t>
      </w:r>
      <w:r>
        <w:tab/>
        <w:t>a fixed infrastructure access right;</w:t>
      </w:r>
    </w:p>
    <w:p>
      <w:pPr>
        <w:pStyle w:val="Indenti"/>
      </w:pPr>
      <w:r>
        <w:tab/>
        <w:t>(iic)</w:t>
      </w:r>
      <w:r>
        <w:tab/>
        <w:t>a derivative mining right;</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tabs>
          <w:tab w:val="left" w:pos="1560"/>
        </w:tabs>
      </w:pPr>
      <w:r>
        <w:tab/>
      </w:r>
      <w:r>
        <w:tab/>
        <w:t>Note for this subparagraph:</w:t>
      </w:r>
    </w:p>
    <w:p>
      <w:pPr>
        <w:pStyle w:val="PermNoteText"/>
        <w:tabs>
          <w:tab w:val="left" w:pos="1843"/>
        </w:tabs>
        <w:ind w:left="1843" w:hanging="964"/>
      </w:pPr>
      <w:r>
        <w:tab/>
        <w:t>Common property created on the registration or amendment of a community titles scheme is also not new dutiable property.</w:t>
      </w:r>
    </w:p>
    <w:p>
      <w:pPr>
        <w:pStyle w:val="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Indenta"/>
      </w:pPr>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p>
    <w:p>
      <w:pPr>
        <w:pStyle w:val="PermNoteHeading"/>
        <w:tabs>
          <w:tab w:val="left" w:pos="1560"/>
        </w:tabs>
      </w:pPr>
      <w:r>
        <w:tab/>
      </w:r>
      <w:r>
        <w:tab/>
        <w:t>Note for this paragraph:</w:t>
      </w:r>
    </w:p>
    <w:p>
      <w:pPr>
        <w:pStyle w:val="PermNoteHeading"/>
        <w:tabs>
          <w:tab w:val="left" w:pos="1843"/>
        </w:tabs>
        <w:ind w:left="1843" w:hanging="1843"/>
      </w:pPr>
      <w:r>
        <w:tab/>
        <w:t>Common property created on the registration or amendment of a strata titles scheme is also not new dutiable property.</w:t>
      </w:r>
    </w:p>
    <w:p>
      <w:pPr>
        <w:pStyle w:val="Indenta"/>
      </w:pPr>
      <w:r>
        <w:tab/>
        <w:t>(ad)</w:t>
      </w:r>
      <w:r>
        <w:tab/>
        <w:t xml:space="preserve">an estate in land created on termination of a strata titles scheme under the </w:t>
      </w:r>
      <w:r>
        <w:rPr>
          <w:i/>
        </w:rPr>
        <w:t>Strata Titles Act 1985</w:t>
      </w:r>
      <w:r>
        <w:t>;</w:t>
      </w:r>
    </w:p>
    <w:p>
      <w:pPr>
        <w:pStyle w:val="Indenta"/>
      </w:pPr>
      <w:r>
        <w:tab/>
        <w:t>(b)</w:t>
      </w:r>
      <w:r>
        <w:tab/>
        <w:t>a partner’s interest in a partnership;</w:t>
      </w:r>
    </w:p>
    <w:p>
      <w:pPr>
        <w:pStyle w:val="Indenta"/>
      </w:pPr>
      <w:r>
        <w:tab/>
        <w:t>(c)</w:t>
      </w:r>
      <w:r>
        <w:tab/>
        <w:t>a lease (other than a pastoral lease) if no consideration is paid, or agreed to be paid, for the grant of the lease;</w:t>
      </w:r>
    </w:p>
    <w:p>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pPr>
        <w:pStyle w:val="Indenta"/>
      </w:pPr>
      <w:r>
        <w:tab/>
        <w:t>(d)</w:t>
      </w:r>
      <w:r>
        <w:tab/>
        <w:t>a mining tenement;</w:t>
      </w:r>
    </w:p>
    <w:p>
      <w:pPr>
        <w:pStyle w:val="Ednotepara"/>
      </w:pPr>
      <w:r>
        <w:tab/>
        <w:t>[(e)</w:t>
      </w:r>
      <w:r>
        <w:tab/>
        <w:t>deleted]</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Subsection"/>
      </w:pPr>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p>
    <w:p>
      <w:pPr>
        <w:pStyle w:val="Footnotesection"/>
      </w:pPr>
      <w:r>
        <w:tab/>
        <w:t>[Section 17 amended: No. 12 of 2019 s. 11; No. 30 of 2018 s. 132; No. 32 of 2018 s. 204.]</w:t>
      </w:r>
    </w:p>
    <w:p>
      <w:pPr>
        <w:pStyle w:val="Heading5"/>
        <w:spacing w:before="180"/>
      </w:pPr>
      <w:bookmarkStart w:id="81" w:name="_Toc114577709"/>
      <w:bookmarkStart w:id="82" w:name="_Toc112756342"/>
      <w:r>
        <w:rPr>
          <w:rStyle w:val="CharSectno"/>
        </w:rPr>
        <w:t>18</w:t>
      </w:r>
      <w:r>
        <w:t>.</w:t>
      </w:r>
      <w:r>
        <w:tab/>
        <w:t>Special dutiable property</w:t>
      </w:r>
      <w:bookmarkEnd w:id="81"/>
      <w:bookmarkEnd w:id="82"/>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(other than a pastoral lease), if consideration is paid, or agreed to be paid, by the lessor for the surrender of the lease;</w:t>
      </w:r>
    </w:p>
    <w:p>
      <w:pPr>
        <w:pStyle w:val="Indenta"/>
      </w:pPr>
      <w:r>
        <w:tab/>
        <w:t>(ca)</w:t>
      </w:r>
      <w:r>
        <w:tab/>
        <w:t>a strata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(ga)</w:t>
      </w:r>
      <w:r>
        <w:tab/>
        <w:t>a fixed infrastructure control right, if consideration is paid, or agreed to be paid, for the surrender of the right;</w:t>
      </w:r>
    </w:p>
    <w:p>
      <w:pPr>
        <w:pStyle w:val="Indenta"/>
      </w:pPr>
      <w:r>
        <w:tab/>
        <w:t>(gb)</w:t>
      </w:r>
      <w:r>
        <w:tab/>
        <w:t>a fixed infrastructure access right, if consideration is paid, or agreed to be paid, for the surrender of the right;</w:t>
      </w:r>
    </w:p>
    <w:p>
      <w:pPr>
        <w:pStyle w:val="Indenta"/>
      </w:pPr>
      <w:r>
        <w:tab/>
        <w:t>(gc)</w:t>
      </w:r>
      <w:r>
        <w:tab/>
        <w:t>a derivative mining right, if consideration is paid, or agreed to be paid, for the surrender of the right;</w:t>
      </w:r>
    </w:p>
    <w:p>
      <w:pPr>
        <w:pStyle w:val="Indenta"/>
      </w:pPr>
      <w:r>
        <w:tab/>
        <w:t>(h)</w:t>
      </w:r>
      <w:r>
        <w:tab/>
        <w:t>any other dutiable property prescribed for the purposes of this section.</w:t>
      </w:r>
    </w:p>
    <w:p>
      <w:pPr>
        <w:pStyle w:val="Footnotesection"/>
      </w:pPr>
      <w:r>
        <w:tab/>
        <w:t>[Section 18 amended: No. 12 of 2019 s. 12; No. 30 of 2018 s. 133.]</w:t>
      </w:r>
    </w:p>
    <w:p>
      <w:pPr>
        <w:pStyle w:val="Heading5"/>
      </w:pPr>
      <w:bookmarkStart w:id="83" w:name="_Toc114577710"/>
      <w:bookmarkStart w:id="84" w:name="_Toc112756343"/>
      <w:r>
        <w:rPr>
          <w:rStyle w:val="CharSectno"/>
        </w:rPr>
        <w:t>18A</w:t>
      </w:r>
      <w:r>
        <w:t>.</w:t>
      </w:r>
      <w:r>
        <w:tab/>
        <w:t>Things fixed to land that are to be permanently removed</w:t>
      </w:r>
      <w:bookmarkEnd w:id="83"/>
      <w:bookmarkEnd w:id="84"/>
    </w:p>
    <w:p>
      <w:pPr>
        <w:pStyle w:val="Subsection"/>
      </w:pPr>
      <w:r>
        <w:tab/>
        <w:t>(1)</w:t>
      </w:r>
      <w:r>
        <w:tab/>
        <w:t xml:space="preserve">Despite section 3A(1)(f) and (g), a thing fixed to land, or an estate or interest in such a thing, is taken not to be land in relation to a particular transaction if — </w:t>
      </w:r>
    </w:p>
    <w:p>
      <w:pPr>
        <w:pStyle w:val="Indenta"/>
      </w:pPr>
      <w:r>
        <w:tab/>
        <w:t>(a)</w:t>
      </w:r>
      <w:r>
        <w:tab/>
        <w:t>the transaction is the transfer, or an agreement for the transfer, of the thing or the estate or interest in the thing; and</w:t>
      </w:r>
    </w:p>
    <w:p>
      <w:pPr>
        <w:pStyle w:val="Indenta"/>
      </w:pPr>
      <w:r>
        <w:tab/>
        <w:t>(b)</w:t>
      </w:r>
      <w:r>
        <w:tab/>
        <w:t xml:space="preserve">none of the following are transferred as part of the transaction or another transaction that is aggregated with the transaction under section 37 — </w:t>
      </w:r>
    </w:p>
    <w:p>
      <w:pPr>
        <w:pStyle w:val="Indenti"/>
      </w:pPr>
      <w:r>
        <w:tab/>
        <w:t>(i)</w:t>
      </w:r>
      <w:r>
        <w:tab/>
        <w:t>the land, or an estate or interest in the land, to which the thing is fixed;</w:t>
      </w:r>
    </w:p>
    <w:p>
      <w:pPr>
        <w:pStyle w:val="Indenti"/>
      </w:pPr>
      <w:r>
        <w:tab/>
        <w:t>(ii)</w:t>
      </w:r>
      <w:r>
        <w:tab/>
        <w:t>if the land to which the thing is fixed is land the subject of a mining tenement — the mining tenement, or an estate or interest in the mining tenement;</w:t>
      </w:r>
    </w:p>
    <w:p>
      <w:pPr>
        <w:pStyle w:val="Indenta"/>
      </w:pPr>
      <w:r>
        <w:tab/>
      </w:r>
      <w:r>
        <w:tab/>
        <w:t>and</w:t>
      </w:r>
    </w:p>
    <w:p>
      <w:pPr>
        <w:pStyle w:val="Indenta"/>
      </w:pPr>
      <w:r>
        <w:tab/>
        <w:t>(c)</w:t>
      </w:r>
      <w:r>
        <w:tab/>
        <w:t>there is an agreement, arrangement or understanding relating to the transaction under which the thing is to be permanently removed from the land.</w:t>
      </w:r>
    </w:p>
    <w:p>
      <w:pPr>
        <w:pStyle w:val="Subsection"/>
      </w:pPr>
      <w:r>
        <w:tab/>
        <w:t>(2)</w:t>
      </w:r>
      <w:r>
        <w:tab/>
        <w:t>Subsection (1) applies whether or not the thing constitutes a fixture at law.</w:t>
      </w:r>
    </w:p>
    <w:p>
      <w:pPr>
        <w:pStyle w:val="Subsection"/>
      </w:pPr>
      <w:r>
        <w:tab/>
        <w:t>(3)</w:t>
      </w:r>
      <w:r>
        <w:tab/>
        <w:t>If subsection (1) applies to a thing fixed to land, or an estate or interest in such a thing, the thing is taken to be a chattel for the purposes of this Act.</w:t>
      </w:r>
    </w:p>
    <w:p>
      <w:pPr>
        <w:pStyle w:val="Subsection"/>
      </w:pPr>
      <w:r>
        <w:tab/>
        <w:t>(4)</w:t>
      </w:r>
      <w:r>
        <w:tab/>
        <w:t xml:space="preserve">Subsection (1) ceases to apply to a thing fixed to land, or an estate or interest in such a thing, if the thing is not permanently removed from the land within — </w:t>
      </w:r>
    </w:p>
    <w:p>
      <w:pPr>
        <w:pStyle w:val="Indenta"/>
      </w:pPr>
      <w:r>
        <w:tab/>
        <w:t>(a)</w:t>
      </w:r>
      <w:r>
        <w:tab/>
        <w:t>the period of 90 days after the day on which the transfer referred to in subsection (1)(a) occurs; or</w:t>
      </w:r>
    </w:p>
    <w:p>
      <w:pPr>
        <w:pStyle w:val="Indenta"/>
      </w:pPr>
      <w:r>
        <w:tab/>
        <w:t>(b)</w:t>
      </w:r>
      <w:r>
        <w:tab/>
        <w:t>any longer period allowed, on application within the period referred to in paragraph (a), by the Commissioner on any conditions the Commissioner thinks fit.</w:t>
      </w:r>
    </w:p>
    <w:p>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Subsection"/>
      </w:pPr>
      <w:r>
        <w:tab/>
      </w:r>
      <w:r>
        <w:tab/>
        <w:t>Penalty for this subsection: a fine of $20 000.</w:t>
      </w:r>
    </w:p>
    <w:p>
      <w:pPr>
        <w:pStyle w:val="Subsection"/>
      </w:pPr>
      <w:r>
        <w:tab/>
        <w:t>(6)</w:t>
      </w:r>
      <w:r>
        <w:tab/>
        <w:t>Subject to the Taxation Administration Act section 17, the Commissioner must make any reassessment necessary as a result of the operation of subsection (4).</w:t>
      </w:r>
    </w:p>
    <w:p>
      <w:pPr>
        <w:pStyle w:val="Footnotesection"/>
      </w:pPr>
      <w:r>
        <w:tab/>
        <w:t>[Section 18A inserted: No. 12 of 2019 s. 13.]</w:t>
      </w:r>
    </w:p>
    <w:p>
      <w:pPr>
        <w:pStyle w:val="Heading3"/>
        <w:spacing w:before="200"/>
        <w:rPr>
          <w:sz w:val="28"/>
        </w:rPr>
      </w:pPr>
      <w:bookmarkStart w:id="85" w:name="_Toc114563642"/>
      <w:bookmarkStart w:id="86" w:name="_Toc114564243"/>
      <w:bookmarkStart w:id="87" w:name="_Toc114577711"/>
      <w:bookmarkStart w:id="88" w:name="_Toc112743047"/>
      <w:bookmarkStart w:id="89" w:name="_Toc112744015"/>
      <w:bookmarkStart w:id="90" w:name="_Toc112756344"/>
      <w:r>
        <w:rPr>
          <w:rStyle w:val="CharDivNo"/>
          <w:sz w:val="28"/>
        </w:rPr>
        <w:t>Part 4</w:t>
      </w:r>
      <w:r>
        <w:rPr>
          <w:sz w:val="28"/>
        </w:rPr>
        <w:t> — </w:t>
      </w:r>
      <w:r>
        <w:rPr>
          <w:rStyle w:val="CharDivText"/>
          <w:sz w:val="28"/>
        </w:rPr>
        <w:t>Collection of transfer duty</w:t>
      </w:r>
      <w:bookmarkEnd w:id="85"/>
      <w:bookmarkEnd w:id="86"/>
      <w:bookmarkEnd w:id="87"/>
      <w:bookmarkEnd w:id="88"/>
      <w:bookmarkEnd w:id="89"/>
      <w:bookmarkEnd w:id="90"/>
    </w:p>
    <w:p>
      <w:pPr>
        <w:pStyle w:val="Heading4"/>
        <w:spacing w:before="200"/>
        <w:rPr>
          <w:sz w:val="26"/>
        </w:rPr>
      </w:pPr>
      <w:bookmarkStart w:id="91" w:name="_Toc114563643"/>
      <w:bookmarkStart w:id="92" w:name="_Toc114564244"/>
      <w:bookmarkStart w:id="93" w:name="_Toc114577712"/>
      <w:bookmarkStart w:id="94" w:name="_Toc112743048"/>
      <w:bookmarkStart w:id="95" w:name="_Toc112744016"/>
      <w:bookmarkStart w:id="96" w:name="_Toc112756345"/>
      <w:r>
        <w:rPr>
          <w:sz w:val="26"/>
        </w:rPr>
        <w:t>Division 1 — Liability for transfer duty</w:t>
      </w:r>
      <w:bookmarkEnd w:id="91"/>
      <w:bookmarkEnd w:id="92"/>
      <w:bookmarkEnd w:id="93"/>
      <w:bookmarkEnd w:id="94"/>
      <w:bookmarkEnd w:id="95"/>
      <w:bookmarkEnd w:id="96"/>
    </w:p>
    <w:p>
      <w:pPr>
        <w:pStyle w:val="Heading5"/>
        <w:spacing w:before="180"/>
      </w:pPr>
      <w:bookmarkStart w:id="97" w:name="_Toc114577713"/>
      <w:bookmarkStart w:id="98" w:name="_Toc112756346"/>
      <w:r>
        <w:rPr>
          <w:rStyle w:val="CharSectno"/>
        </w:rPr>
        <w:t>19</w:t>
      </w:r>
      <w:r>
        <w:t>.</w:t>
      </w:r>
      <w:r>
        <w:tab/>
        <w:t>When liability for duty arises</w:t>
      </w:r>
      <w:bookmarkEnd w:id="97"/>
      <w:bookmarkEnd w:id="98"/>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99" w:name="_Toc114577714"/>
      <w:bookmarkStart w:id="100" w:name="_Toc112756347"/>
      <w:r>
        <w:rPr>
          <w:rStyle w:val="CharSectno"/>
        </w:rPr>
        <w:t>20</w:t>
      </w:r>
      <w:r>
        <w:t>.</w:t>
      </w:r>
      <w:r>
        <w:tab/>
        <w:t>Who is liable to pay duty</w:t>
      </w:r>
      <w:bookmarkEnd w:id="99"/>
      <w:bookmarkEnd w:id="100"/>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01" w:name="_Toc114577715"/>
      <w:bookmarkStart w:id="102" w:name="_Toc112756348"/>
      <w:r>
        <w:rPr>
          <w:rStyle w:val="CharSectno"/>
        </w:rPr>
        <w:t>21</w:t>
      </w:r>
      <w:r>
        <w:t>.</w:t>
      </w:r>
      <w:r>
        <w:tab/>
        <w:t>Joint tenants to be treated as tenants in common in equal shares</w:t>
      </w:r>
      <w:bookmarkEnd w:id="101"/>
      <w:bookmarkEnd w:id="102"/>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03" w:name="_Toc114563647"/>
      <w:bookmarkStart w:id="104" w:name="_Toc114564248"/>
      <w:bookmarkStart w:id="105" w:name="_Toc114577716"/>
      <w:bookmarkStart w:id="106" w:name="_Toc112743052"/>
      <w:bookmarkStart w:id="107" w:name="_Toc112744020"/>
      <w:bookmarkStart w:id="108" w:name="_Toc112756349"/>
      <w:r>
        <w:rPr>
          <w:sz w:val="26"/>
        </w:rPr>
        <w:t>Division 2 — Lodging transaction records</w:t>
      </w:r>
      <w:bookmarkEnd w:id="103"/>
      <w:bookmarkEnd w:id="104"/>
      <w:bookmarkEnd w:id="105"/>
      <w:bookmarkEnd w:id="106"/>
      <w:bookmarkEnd w:id="107"/>
      <w:bookmarkEnd w:id="108"/>
    </w:p>
    <w:p>
      <w:pPr>
        <w:pStyle w:val="Heading5"/>
      </w:pPr>
      <w:bookmarkStart w:id="109" w:name="_Toc114577717"/>
      <w:bookmarkStart w:id="110" w:name="_Toc112756350"/>
      <w:r>
        <w:rPr>
          <w:rStyle w:val="CharSectno"/>
        </w:rPr>
        <w:t>22A</w:t>
      </w:r>
      <w:r>
        <w:t>.</w:t>
      </w:r>
      <w:r>
        <w:tab/>
        <w:t>Terms used</w:t>
      </w:r>
      <w:bookmarkEnd w:id="109"/>
      <w:bookmarkEnd w:id="110"/>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111" w:name="_Toc114577718"/>
      <w:bookmarkStart w:id="112" w:name="_Toc112756351"/>
      <w:r>
        <w:rPr>
          <w:rStyle w:val="CharSectno"/>
        </w:rPr>
        <w:t>22</w:t>
      </w:r>
      <w:r>
        <w:t>.</w:t>
      </w:r>
      <w:r>
        <w:tab/>
        <w:t>Transfer duty statement to be made if no instrument</w:t>
      </w:r>
      <w:bookmarkEnd w:id="111"/>
      <w:bookmarkEnd w:id="112"/>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113" w:name="_Toc114577719"/>
      <w:bookmarkStart w:id="114" w:name="_Toc112756352"/>
      <w:r>
        <w:rPr>
          <w:rStyle w:val="CharSectno"/>
        </w:rPr>
        <w:t>23</w:t>
      </w:r>
      <w:r>
        <w:t>.</w:t>
      </w:r>
      <w:r>
        <w:tab/>
        <w:t>Instrument or statement for dutiable transaction, duty to lodge</w:t>
      </w:r>
      <w:bookmarkEnd w:id="113"/>
      <w:bookmarkEnd w:id="114"/>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No. 17 of 2010 s. 6; No. 2 of 2014 s. 52.]</w:t>
      </w:r>
    </w:p>
    <w:p>
      <w:pPr>
        <w:pStyle w:val="Heading5"/>
      </w:pPr>
      <w:bookmarkStart w:id="115" w:name="_Toc114577720"/>
      <w:bookmarkStart w:id="116" w:name="_Toc112756353"/>
      <w:r>
        <w:rPr>
          <w:rStyle w:val="CharSectno"/>
        </w:rPr>
        <w:t>24</w:t>
      </w:r>
      <w:r>
        <w:t>.</w:t>
      </w:r>
      <w:r>
        <w:tab/>
        <w:t>Form of dutiable transaction</w:t>
      </w:r>
      <w:bookmarkEnd w:id="115"/>
      <w:bookmarkEnd w:id="116"/>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17" w:name="_Toc114563652"/>
      <w:bookmarkStart w:id="118" w:name="_Toc114564253"/>
      <w:bookmarkStart w:id="119" w:name="_Toc114577721"/>
      <w:bookmarkStart w:id="120" w:name="_Toc112743057"/>
      <w:bookmarkStart w:id="121" w:name="_Toc112744025"/>
      <w:bookmarkStart w:id="122" w:name="_Toc112756354"/>
      <w:r>
        <w:rPr>
          <w:sz w:val="26"/>
        </w:rPr>
        <w:t>Division 3 — Payment of transfer duty</w:t>
      </w:r>
      <w:bookmarkEnd w:id="117"/>
      <w:bookmarkEnd w:id="118"/>
      <w:bookmarkEnd w:id="119"/>
      <w:bookmarkEnd w:id="120"/>
      <w:bookmarkEnd w:id="121"/>
      <w:bookmarkEnd w:id="122"/>
    </w:p>
    <w:p>
      <w:pPr>
        <w:pStyle w:val="Heading5"/>
      </w:pPr>
      <w:bookmarkStart w:id="123" w:name="_Toc114577722"/>
      <w:bookmarkStart w:id="124" w:name="_Toc112756355"/>
      <w:r>
        <w:rPr>
          <w:rStyle w:val="CharSectno"/>
        </w:rPr>
        <w:t>25</w:t>
      </w:r>
      <w:r>
        <w:t>.</w:t>
      </w:r>
      <w:r>
        <w:tab/>
        <w:t>When duty must be paid</w:t>
      </w:r>
      <w:bookmarkEnd w:id="123"/>
      <w:bookmarkEnd w:id="124"/>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keepNext/>
      </w:pPr>
      <w:r>
        <w:tab/>
        <w:t>(b)</w:t>
      </w:r>
      <w:r>
        <w:tab/>
        <w:t>an issue of title conditional agreement.</w:t>
      </w:r>
    </w:p>
    <w:p>
      <w:pPr>
        <w:pStyle w:val="Footnotesection"/>
      </w:pPr>
      <w:r>
        <w:tab/>
        <w:t>[Section 25 inserted: No. 17 of 2010 s. 7; amended: No. 10 of 2013 s. 4.]</w:t>
      </w:r>
    </w:p>
    <w:p>
      <w:pPr>
        <w:pStyle w:val="Heading4"/>
        <w:rPr>
          <w:sz w:val="26"/>
        </w:rPr>
      </w:pPr>
      <w:bookmarkStart w:id="125" w:name="_Toc114563654"/>
      <w:bookmarkStart w:id="126" w:name="_Toc114564255"/>
      <w:bookmarkStart w:id="127" w:name="_Toc114577723"/>
      <w:bookmarkStart w:id="128" w:name="_Toc112743059"/>
      <w:bookmarkStart w:id="129" w:name="_Toc112744027"/>
      <w:bookmarkStart w:id="130" w:name="_Toc112756356"/>
      <w:r>
        <w:rPr>
          <w:sz w:val="26"/>
        </w:rPr>
        <w:t>Division 4 — Rate of transfer duty</w:t>
      </w:r>
      <w:bookmarkEnd w:id="125"/>
      <w:bookmarkEnd w:id="126"/>
      <w:bookmarkEnd w:id="127"/>
      <w:bookmarkEnd w:id="128"/>
      <w:bookmarkEnd w:id="129"/>
      <w:bookmarkEnd w:id="130"/>
    </w:p>
    <w:p>
      <w:pPr>
        <w:pStyle w:val="Heading5"/>
        <w:spacing w:before="180"/>
      </w:pPr>
      <w:bookmarkStart w:id="131" w:name="_Toc114577724"/>
      <w:bookmarkStart w:id="132" w:name="_Toc112756357"/>
      <w:r>
        <w:rPr>
          <w:rStyle w:val="CharSectno"/>
        </w:rPr>
        <w:t>26</w:t>
      </w:r>
      <w:r>
        <w:t>.</w:t>
      </w:r>
      <w:r>
        <w:tab/>
        <w:t>Rate of transfer duty</w:t>
      </w:r>
      <w:bookmarkEnd w:id="131"/>
      <w:bookmarkEnd w:id="132"/>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33" w:name="_Toc114563656"/>
      <w:bookmarkStart w:id="134" w:name="_Toc114564257"/>
      <w:bookmarkStart w:id="135" w:name="_Toc114577725"/>
      <w:bookmarkStart w:id="136" w:name="_Toc112743061"/>
      <w:bookmarkStart w:id="137" w:name="_Toc112744029"/>
      <w:bookmarkStart w:id="138" w:name="_Toc112756358"/>
      <w:r>
        <w:rPr>
          <w:sz w:val="26"/>
        </w:rPr>
        <w:t>Division 5 — Dutiable value</w:t>
      </w:r>
      <w:bookmarkEnd w:id="133"/>
      <w:bookmarkEnd w:id="134"/>
      <w:bookmarkEnd w:id="135"/>
      <w:bookmarkEnd w:id="136"/>
      <w:bookmarkEnd w:id="137"/>
      <w:bookmarkEnd w:id="138"/>
    </w:p>
    <w:p>
      <w:pPr>
        <w:pStyle w:val="Heading4"/>
        <w:rPr>
          <w:sz w:val="26"/>
        </w:rPr>
      </w:pPr>
      <w:bookmarkStart w:id="139" w:name="_Toc114563657"/>
      <w:bookmarkStart w:id="140" w:name="_Toc114564258"/>
      <w:bookmarkStart w:id="141" w:name="_Toc114577726"/>
      <w:bookmarkStart w:id="142" w:name="_Toc112743062"/>
      <w:bookmarkStart w:id="143" w:name="_Toc112744030"/>
      <w:bookmarkStart w:id="144" w:name="_Toc112756359"/>
      <w:r>
        <w:rPr>
          <w:sz w:val="26"/>
        </w:rPr>
        <w:t>Subdivision 1 — Dutiable value</w:t>
      </w:r>
      <w:bookmarkEnd w:id="139"/>
      <w:bookmarkEnd w:id="140"/>
      <w:bookmarkEnd w:id="141"/>
      <w:bookmarkEnd w:id="142"/>
      <w:bookmarkEnd w:id="143"/>
      <w:bookmarkEnd w:id="144"/>
    </w:p>
    <w:p>
      <w:pPr>
        <w:pStyle w:val="Heading5"/>
        <w:spacing w:before="180"/>
      </w:pPr>
      <w:bookmarkStart w:id="145" w:name="_Toc114577727"/>
      <w:bookmarkStart w:id="146" w:name="_Toc112756360"/>
      <w:r>
        <w:rPr>
          <w:rStyle w:val="CharSectno"/>
        </w:rPr>
        <w:t>27</w:t>
      </w:r>
      <w:r>
        <w:t>.</w:t>
      </w:r>
      <w:r>
        <w:tab/>
        <w:t>Dutiable value of dutiable transactions, unless otherwise provided</w:t>
      </w:r>
      <w:bookmarkEnd w:id="145"/>
      <w:bookmarkEnd w:id="146"/>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147" w:name="_Toc114577728"/>
      <w:bookmarkStart w:id="148" w:name="_Toc112756361"/>
      <w:r>
        <w:rPr>
          <w:rStyle w:val="CharSectno"/>
        </w:rPr>
        <w:t>28</w:t>
      </w:r>
      <w:r>
        <w:t>.</w:t>
      </w:r>
      <w:r>
        <w:tab/>
        <w:t>Dutiable value of certain dutiable transactions</w:t>
      </w:r>
      <w:bookmarkEnd w:id="147"/>
      <w:bookmarkEnd w:id="148"/>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(other than a pastoral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keepNext/>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 No. 12 of 2019 s. 14.]</w:t>
      </w:r>
    </w:p>
    <w:p>
      <w:pPr>
        <w:pStyle w:val="Heading5"/>
        <w:spacing w:before="240"/>
      </w:pPr>
      <w:bookmarkStart w:id="149" w:name="_Toc114577729"/>
      <w:bookmarkStart w:id="150" w:name="_Toc112756362"/>
      <w:r>
        <w:rPr>
          <w:rStyle w:val="CharSectno"/>
        </w:rPr>
        <w:t>29</w:t>
      </w:r>
      <w:r>
        <w:t>.</w:t>
      </w:r>
      <w:r>
        <w:tab/>
        <w:t>Dutiable value of certain dutiable transactions relating to corporation or unit trust scheme property on winding up</w:t>
      </w:r>
      <w:bookmarkEnd w:id="149"/>
      <w:bookmarkEnd w:id="150"/>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28.5pt">
            <v:imagedata r:id="rId15" o:title=""/>
          </v:shape>
        </w:pict>
      </w:r>
    </w:p>
    <w:p>
      <w:pPr>
        <w:pStyle w:val="Indenta"/>
        <w:keepNext/>
      </w:pPr>
      <w:r>
        <w:tab/>
      </w:r>
      <w:r>
        <w:tab/>
        <w:t xml:space="preserve">where — </w:t>
      </w:r>
    </w:p>
    <w:p>
      <w:pPr>
        <w:pStyle w:val="Indenta"/>
      </w:pPr>
      <w:r>
        <w:tab/>
      </w:r>
      <w:r>
        <w:tab/>
        <w:t>DV is the dutiable value;</w:t>
      </w:r>
    </w:p>
    <w:p>
      <w:pPr>
        <w:pStyle w:val="Indenta"/>
        <w:keepNext/>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pict>
          <v:shape id="_x0000_i1026" type="#_x0000_t75" style="width:64.5pt;height:28.5pt">
            <v:imagedata r:id="rId15" o:title=""/>
          </v:shape>
        </w:pi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keepNext/>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keepNext/>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keepNext/>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2</w:t>
      </w:r>
      <w:r>
        <w:t xml:space="preserve"> amended: No. 29 of 2012 s. 4.]</w:t>
      </w:r>
    </w:p>
    <w:p>
      <w:pPr>
        <w:pStyle w:val="Heading4"/>
        <w:rPr>
          <w:sz w:val="26"/>
        </w:rPr>
      </w:pPr>
      <w:bookmarkStart w:id="151" w:name="_Toc114563661"/>
      <w:bookmarkStart w:id="152" w:name="_Toc114564262"/>
      <w:bookmarkStart w:id="153" w:name="_Toc114577730"/>
      <w:bookmarkStart w:id="154" w:name="_Toc112743066"/>
      <w:bookmarkStart w:id="155" w:name="_Toc112744034"/>
      <w:bookmarkStart w:id="156" w:name="_Toc112756363"/>
      <w:r>
        <w:rPr>
          <w:sz w:val="26"/>
        </w:rPr>
        <w:t>Subdivision 2 — Consideration</w:t>
      </w:r>
      <w:bookmarkEnd w:id="151"/>
      <w:bookmarkEnd w:id="152"/>
      <w:bookmarkEnd w:id="153"/>
      <w:bookmarkEnd w:id="154"/>
      <w:bookmarkEnd w:id="155"/>
      <w:bookmarkEnd w:id="156"/>
    </w:p>
    <w:p>
      <w:pPr>
        <w:pStyle w:val="Heading5"/>
      </w:pPr>
      <w:bookmarkStart w:id="157" w:name="_Toc114577731"/>
      <w:bookmarkStart w:id="158" w:name="_Toc112756364"/>
      <w:r>
        <w:rPr>
          <w:rStyle w:val="CharSectno"/>
        </w:rPr>
        <w:t>30</w:t>
      </w:r>
      <w:r>
        <w:t>.</w:t>
      </w:r>
      <w:r>
        <w:tab/>
        <w:t>Consideration for dutiable transaction</w:t>
      </w:r>
      <w:bookmarkEnd w:id="157"/>
      <w:bookmarkEnd w:id="158"/>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159" w:name="_Toc114577732"/>
      <w:bookmarkStart w:id="160" w:name="_Toc112756365"/>
      <w:r>
        <w:rPr>
          <w:rStyle w:val="CharSectno"/>
        </w:rPr>
        <w:t>31</w:t>
      </w:r>
      <w:r>
        <w:t>.</w:t>
      </w:r>
      <w:r>
        <w:tab/>
        <w:t>Changes to consideration before transfer, consequences of</w:t>
      </w:r>
      <w:bookmarkEnd w:id="159"/>
      <w:bookmarkEnd w:id="160"/>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keepNext/>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161" w:name="_Toc114577733"/>
      <w:bookmarkStart w:id="162" w:name="_Toc112756366"/>
      <w:r>
        <w:rPr>
          <w:rStyle w:val="CharSectno"/>
        </w:rPr>
        <w:t>32</w:t>
      </w:r>
      <w:r>
        <w:t>.</w:t>
      </w:r>
      <w:r>
        <w:tab/>
        <w:t>Contingent consideration not paid, consequences of</w:t>
      </w:r>
      <w:bookmarkEnd w:id="161"/>
      <w:bookmarkEnd w:id="162"/>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163" w:name="_Toc114577734"/>
      <w:bookmarkStart w:id="164" w:name="_Toc112756367"/>
      <w:r>
        <w:rPr>
          <w:rStyle w:val="CharSectno"/>
        </w:rPr>
        <w:t>33</w:t>
      </w:r>
      <w:r>
        <w:t>.</w:t>
      </w:r>
      <w:r>
        <w:tab/>
        <w:t>Agreement by instalments determined before final payment, consequences of</w:t>
      </w:r>
      <w:bookmarkEnd w:id="163"/>
      <w:bookmarkEnd w:id="164"/>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165" w:name="_Toc114577735"/>
      <w:bookmarkStart w:id="166" w:name="_Toc112756368"/>
      <w:r>
        <w:rPr>
          <w:rStyle w:val="CharSectno"/>
        </w:rPr>
        <w:t>34</w:t>
      </w:r>
      <w:r>
        <w:t>.</w:t>
      </w:r>
      <w:r>
        <w:tab/>
        <w:t>Options conferred by dutiable transactions that are exercised or not renewed, consequences of</w:t>
      </w:r>
      <w:bookmarkEnd w:id="165"/>
      <w:bookmarkEnd w:id="166"/>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keepNext/>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67" w:name="_Toc114577736"/>
      <w:bookmarkStart w:id="168" w:name="_Toc112756369"/>
      <w:r>
        <w:rPr>
          <w:rStyle w:val="CharSectno"/>
        </w:rPr>
        <w:t>35</w:t>
      </w:r>
      <w:r>
        <w:t>.</w:t>
      </w:r>
      <w:r>
        <w:tab/>
        <w:t>Option to acquire dutiable property, duty paid on to be credited</w:t>
      </w:r>
      <w:bookmarkEnd w:id="167"/>
      <w:bookmarkEnd w:id="168"/>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keepLines/>
        <w:rPr>
          <w:sz w:val="26"/>
        </w:rPr>
      </w:pPr>
      <w:bookmarkStart w:id="169" w:name="_Toc114563668"/>
      <w:bookmarkStart w:id="170" w:name="_Toc114564269"/>
      <w:bookmarkStart w:id="171" w:name="_Toc114577737"/>
      <w:bookmarkStart w:id="172" w:name="_Toc112743073"/>
      <w:bookmarkStart w:id="173" w:name="_Toc112744041"/>
      <w:bookmarkStart w:id="174" w:name="_Toc112756370"/>
      <w:r>
        <w:rPr>
          <w:sz w:val="26"/>
        </w:rPr>
        <w:t>Subdivision 3 — Unencumbered value</w:t>
      </w:r>
      <w:bookmarkEnd w:id="169"/>
      <w:bookmarkEnd w:id="170"/>
      <w:bookmarkEnd w:id="171"/>
      <w:bookmarkEnd w:id="172"/>
      <w:bookmarkEnd w:id="173"/>
      <w:bookmarkEnd w:id="174"/>
    </w:p>
    <w:p>
      <w:pPr>
        <w:pStyle w:val="Heading5"/>
        <w:spacing w:before="160"/>
      </w:pPr>
      <w:bookmarkStart w:id="175" w:name="_Toc114577738"/>
      <w:bookmarkStart w:id="176" w:name="_Toc112756371"/>
      <w:r>
        <w:rPr>
          <w:rStyle w:val="CharSectno"/>
        </w:rPr>
        <w:t>36</w:t>
      </w:r>
      <w:r>
        <w:t>.</w:t>
      </w:r>
      <w:r>
        <w:tab/>
        <w:t>Determining unencumbered value of property</w:t>
      </w:r>
      <w:bookmarkEnd w:id="175"/>
      <w:bookmarkEnd w:id="176"/>
    </w:p>
    <w:p>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Subsection"/>
      </w:pPr>
      <w:r>
        <w:tab/>
        <w:t>(5)</w:t>
      </w:r>
      <w:r>
        <w:tab/>
        <w:t xml:space="preserve">When determining the unencumbered value of property that is land — </w:t>
      </w:r>
    </w:p>
    <w:p>
      <w:pPr>
        <w:pStyle w:val="Indenta"/>
      </w:pPr>
      <w:r>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pPr>
        <w:pStyle w:val="Indenta"/>
      </w:pPr>
      <w:r>
        <w:tab/>
        <w:t>(b)</w:t>
      </w:r>
      <w:r>
        <w:tab/>
        <w:t>if the land is the subject of a transfer, any improvement made to the land at the expense of the transferee before the land is transferred is to be taken not to have been made to the land; and</w:t>
      </w:r>
    </w:p>
    <w:p>
      <w:pPr>
        <w:pStyle w:val="Indenta"/>
      </w:pPr>
      <w:r>
        <w:tab/>
        <w:t>(c)</w:t>
      </w:r>
      <w:r>
        <w:tab/>
        <w:t>the value is to be determined having regard to the use of the land that would best enhance its commercial value; and</w:t>
      </w:r>
    </w:p>
    <w:p>
      <w:pPr>
        <w:pStyle w:val="Indenta"/>
      </w:pPr>
      <w:r>
        <w:tab/>
        <w:t>(d)</w:t>
      </w:r>
      <w:r>
        <w:tab/>
        <w:t xml:space="preserve">the value is to be determined having regard to commercial advantages (such as goodwill) that — </w:t>
      </w:r>
    </w:p>
    <w:p>
      <w:pPr>
        <w:pStyle w:val="Indenti"/>
      </w:pPr>
      <w:r>
        <w:tab/>
        <w:t>(i)</w:t>
      </w:r>
      <w:r>
        <w:tab/>
        <w:t>attach to the location or other aspects of the land; and</w:t>
      </w:r>
    </w:p>
    <w:p>
      <w:pPr>
        <w:pStyle w:val="Indenti"/>
      </w:pPr>
      <w:r>
        <w:tab/>
        <w:t>(ii)</w:t>
      </w:r>
      <w:r>
        <w:tab/>
        <w:t>would affect the price that a reasonable purchaser would be willing to pay for the land;</w:t>
      </w:r>
    </w:p>
    <w:p>
      <w:pPr>
        <w:pStyle w:val="Indenta"/>
      </w:pPr>
      <w:r>
        <w:tab/>
      </w:r>
      <w:r>
        <w:tab/>
        <w:t>and</w:t>
      </w:r>
    </w:p>
    <w:p>
      <w:pPr>
        <w:pStyle w:val="Indenta"/>
      </w:pPr>
      <w:r>
        <w:tab/>
        <w:t>(e)</w:t>
      </w:r>
      <w:r>
        <w:tab/>
        <w:t>if section 36A applies, the value is to be determined having regard to that section.</w:t>
      </w:r>
    </w:p>
    <w:p>
      <w:pPr>
        <w:pStyle w:val="Footnotesection"/>
      </w:pPr>
      <w:r>
        <w:tab/>
        <w:t>[Section 36 amended: No. 1 of 2015 s. 24; No. 12 of 2019 s. 15.]</w:t>
      </w:r>
    </w:p>
    <w:p>
      <w:pPr>
        <w:pStyle w:val="Heading5"/>
      </w:pPr>
      <w:bookmarkStart w:id="177" w:name="_Toc114577739"/>
      <w:bookmarkStart w:id="178" w:name="_Toc112756372"/>
      <w:r>
        <w:rPr>
          <w:rStyle w:val="CharSectno"/>
        </w:rPr>
        <w:t>36A</w:t>
      </w:r>
      <w:r>
        <w:t>.</w:t>
      </w:r>
      <w:r>
        <w:tab/>
        <w:t>Determining unencumbered value: fixtures and mining tenement fixtures</w:t>
      </w:r>
      <w:bookmarkEnd w:id="177"/>
      <w:bookmarkEnd w:id="178"/>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land.</w:t>
      </w:r>
    </w:p>
    <w:p>
      <w:pPr>
        <w:pStyle w:val="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Subsection"/>
      </w:pPr>
      <w:r>
        <w:tab/>
        <w:t>(6)</w:t>
      </w:r>
      <w:r>
        <w:tab/>
        <w:t>In this section, a reference to land does not include anything that is land under section 3A(1)(b), (c), (f) or (g).</w:t>
      </w:r>
    </w:p>
    <w:p>
      <w:pPr>
        <w:pStyle w:val="Footnotesection"/>
      </w:pPr>
      <w:r>
        <w:tab/>
        <w:t>[Section 36A inserted: No. 12 of 2019 s. 16.]</w:t>
      </w:r>
    </w:p>
    <w:p>
      <w:pPr>
        <w:pStyle w:val="Heading4"/>
        <w:rPr>
          <w:sz w:val="26"/>
        </w:rPr>
      </w:pPr>
      <w:bookmarkStart w:id="179" w:name="_Toc114563671"/>
      <w:bookmarkStart w:id="180" w:name="_Toc114564272"/>
      <w:bookmarkStart w:id="181" w:name="_Toc114577740"/>
      <w:bookmarkStart w:id="182" w:name="_Toc112743076"/>
      <w:bookmarkStart w:id="183" w:name="_Toc112744044"/>
      <w:bookmarkStart w:id="184" w:name="_Toc112756373"/>
      <w:r>
        <w:rPr>
          <w:sz w:val="26"/>
        </w:rPr>
        <w:t>Subdivision 4 — Miscellaneous</w:t>
      </w:r>
      <w:bookmarkEnd w:id="179"/>
      <w:bookmarkEnd w:id="180"/>
      <w:bookmarkEnd w:id="181"/>
      <w:bookmarkEnd w:id="182"/>
      <w:bookmarkEnd w:id="183"/>
      <w:bookmarkEnd w:id="184"/>
    </w:p>
    <w:p>
      <w:pPr>
        <w:pStyle w:val="Heading5"/>
      </w:pPr>
      <w:bookmarkStart w:id="185" w:name="_Toc114577741"/>
      <w:bookmarkStart w:id="186" w:name="_Toc112756374"/>
      <w:r>
        <w:rPr>
          <w:rStyle w:val="CharSectno"/>
        </w:rPr>
        <w:t>37</w:t>
      </w:r>
      <w:r>
        <w:t>.</w:t>
      </w:r>
      <w:r>
        <w:tab/>
        <w:t>Aggregation of dutiable transactions</w:t>
      </w:r>
      <w:bookmarkEnd w:id="185"/>
      <w:bookmarkEnd w:id="186"/>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187" w:name="_Toc114577742"/>
      <w:bookmarkStart w:id="188" w:name="_Toc112756375"/>
      <w:r>
        <w:rPr>
          <w:rStyle w:val="CharSectno"/>
        </w:rPr>
        <w:t>38</w:t>
      </w:r>
      <w:r>
        <w:t>.</w:t>
      </w:r>
      <w:r>
        <w:tab/>
        <w:t>Transactions as to dutiable and not dutiable property, duty on</w:t>
      </w:r>
      <w:bookmarkEnd w:id="187"/>
      <w:bookmarkEnd w:id="188"/>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189" w:name="_Toc114577743"/>
      <w:bookmarkStart w:id="190" w:name="_Toc112756376"/>
      <w:r>
        <w:rPr>
          <w:rStyle w:val="CharSectno"/>
        </w:rPr>
        <w:t>39</w:t>
      </w:r>
      <w:r>
        <w:t>.</w:t>
      </w:r>
      <w:r>
        <w:tab/>
        <w:t>Partitions of property, dutiable values in case of</w:t>
      </w:r>
      <w:bookmarkEnd w:id="189"/>
      <w:bookmarkEnd w:id="190"/>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pPr>
      <w:r>
        <w:rPr>
          <w:position w:val="-24"/>
        </w:rPr>
        <w:pict>
          <v:shape id="_x0000_i1027" type="#_x0000_t75" style="width:64.5pt;height:28.5pt">
            <v:imagedata r:id="rId15" o:title=""/>
          </v:shape>
        </w:pict>
      </w:r>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pPr>
      <w:r>
        <w:tab/>
        <w:t>(4)</w:t>
      </w:r>
      <w:r>
        <w:tab/>
        <w:t>This section does not apply to a transaction if section 78 or 78A applies to the transaction or if the transaction is a subsequent transfer referred to in section 120A.</w:t>
      </w:r>
    </w:p>
    <w:p>
      <w:pPr>
        <w:pStyle w:val="Footnotesection"/>
      </w:pPr>
      <w:r>
        <w:tab/>
        <w:t>[Section 39 amended: No. 12 of 2019 s. 17.]</w:t>
      </w:r>
    </w:p>
    <w:p>
      <w:pPr>
        <w:pStyle w:val="Heading5"/>
      </w:pPr>
      <w:bookmarkStart w:id="191" w:name="_Toc114577744"/>
      <w:bookmarkStart w:id="192" w:name="_Toc112756377"/>
      <w:r>
        <w:rPr>
          <w:rStyle w:val="CharSectno"/>
        </w:rPr>
        <w:t>40</w:t>
      </w:r>
      <w:r>
        <w:t>.</w:t>
      </w:r>
      <w:r>
        <w:tab/>
        <w:t>Exchanges of dutiable property, duty on</w:t>
      </w:r>
      <w:bookmarkEnd w:id="191"/>
      <w:bookmarkEnd w:id="192"/>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keepNext/>
      </w:pPr>
      <w:r>
        <w:tab/>
        <w:t>(b)</w:t>
      </w:r>
      <w:r>
        <w:tab/>
        <w:t>the transfer of the second</w:t>
      </w:r>
      <w:r>
        <w:noBreakHyphen/>
        <w:t>mentioned property for consideration equal to the unencumbered value of that property.</w:t>
      </w:r>
    </w:p>
    <w:p>
      <w:pPr>
        <w:pStyle w:val="Heading4"/>
        <w:spacing w:before="180"/>
        <w:rPr>
          <w:sz w:val="26"/>
        </w:rPr>
      </w:pPr>
      <w:bookmarkStart w:id="193" w:name="_Toc114563676"/>
      <w:bookmarkStart w:id="194" w:name="_Toc114564277"/>
      <w:bookmarkStart w:id="195" w:name="_Toc114577745"/>
      <w:bookmarkStart w:id="196" w:name="_Toc112743081"/>
      <w:bookmarkStart w:id="197" w:name="_Toc112744049"/>
      <w:bookmarkStart w:id="198" w:name="_Toc112756378"/>
      <w:r>
        <w:rPr>
          <w:sz w:val="26"/>
        </w:rPr>
        <w:t>Division 6 — No double duty</w:t>
      </w:r>
      <w:bookmarkEnd w:id="193"/>
      <w:bookmarkEnd w:id="194"/>
      <w:bookmarkEnd w:id="195"/>
      <w:bookmarkEnd w:id="196"/>
      <w:bookmarkEnd w:id="197"/>
      <w:bookmarkEnd w:id="198"/>
    </w:p>
    <w:p>
      <w:pPr>
        <w:pStyle w:val="Heading5"/>
        <w:spacing w:before="180"/>
      </w:pPr>
      <w:bookmarkStart w:id="199" w:name="_Toc114577746"/>
      <w:bookmarkStart w:id="200" w:name="_Toc112756379"/>
      <w:r>
        <w:rPr>
          <w:rStyle w:val="CharSectno"/>
        </w:rPr>
        <w:t>41</w:t>
      </w:r>
      <w:r>
        <w:t>.</w:t>
      </w:r>
      <w:r>
        <w:tab/>
        <w:t>No double duty — general</w:t>
      </w:r>
      <w:bookmarkEnd w:id="199"/>
      <w:bookmarkEnd w:id="200"/>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201" w:name="_Toc114577747"/>
      <w:bookmarkStart w:id="202" w:name="_Toc112756380"/>
      <w:r>
        <w:rPr>
          <w:rStyle w:val="CharSectno"/>
        </w:rPr>
        <w:t>42</w:t>
      </w:r>
      <w:r>
        <w:t>.</w:t>
      </w:r>
      <w:r>
        <w:tab/>
        <w:t>No double duty — particular dutiable transactions</w:t>
      </w:r>
      <w:bookmarkEnd w:id="201"/>
      <w:bookmarkEnd w:id="202"/>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Indenta"/>
      </w:pPr>
      <w:r>
        <w:tab/>
        <w:t>(a)</w:t>
      </w:r>
      <w:r>
        <w:tab/>
        <w:t>the purchaser is an individual and the trust is a unit trust scheme in which the purchaser is the sole unit holder; or</w:t>
      </w:r>
    </w:p>
    <w:p>
      <w:pPr>
        <w:pStyle w:val="Indenta"/>
      </w:pPr>
      <w:r>
        <w:tab/>
        <w:t>(b)</w:t>
      </w:r>
      <w:r>
        <w:tab/>
        <w:t>the trust is a unit trust scheme in which the purchaser is a unit holder and each of the other unit holders are related, as referred to in section 43(1)(a), (b), (c), (ca), (cb), (d) or (e), to the purchaser; or</w:t>
      </w:r>
    </w:p>
    <w:p>
      <w:pPr>
        <w:pStyle w:val="Indenta"/>
      </w:pPr>
      <w:r>
        <w:tab/>
        <w:t>(c)</w:t>
      </w:r>
      <w:r>
        <w:tab/>
        <w:t>the trust is not a discretionary trust or a unit trust scheme and each beneficiary of the trust is related, as referred to in section 43(1)(a), (b), (c), (ca), (cb), (d) or (e), to the purchaser.</w:t>
      </w:r>
    </w:p>
    <w:p>
      <w:pPr>
        <w:pStyle w:val="Subsection"/>
        <w:keepNext/>
        <w:keepLines/>
      </w:pPr>
      <w:r>
        <w:tab/>
        <w:t>(4C)</w:t>
      </w:r>
      <w:r>
        <w:tab/>
        <w:t>A reference in subsection (4B) to a unit holder or to a beneficiary is limited to a reference to a unit holder or beneficiary acting in their own capacity and not as agent, trustee or otherwise on behalf of any other person.</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 No. 12 of 2019 s. 18.]</w:t>
      </w:r>
    </w:p>
    <w:p>
      <w:pPr>
        <w:pStyle w:val="Heading5"/>
      </w:pPr>
      <w:bookmarkStart w:id="203" w:name="_Toc114577748"/>
      <w:bookmarkStart w:id="204" w:name="_Toc112756381"/>
      <w:r>
        <w:rPr>
          <w:rStyle w:val="CharSectno"/>
        </w:rPr>
        <w:t>43</w:t>
      </w:r>
      <w:r>
        <w:t>.</w:t>
      </w:r>
      <w:r>
        <w:tab/>
        <w:t>Persons related to purchaser for s. 42(2)(a)</w:t>
      </w:r>
      <w:bookmarkEnd w:id="203"/>
      <w:bookmarkEnd w:id="204"/>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 the purchaser;</w:t>
      </w:r>
    </w:p>
    <w:p>
      <w:pPr>
        <w:pStyle w:val="Indenta"/>
      </w:pPr>
      <w:r>
        <w:tab/>
        <w:t>(ca)</w:t>
      </w:r>
      <w:r>
        <w:tab/>
        <w:t>a spouse or de facto partner of a child, or remoter lineal descendant, of the purchaser;</w:t>
      </w:r>
    </w:p>
    <w:p>
      <w:pPr>
        <w:pStyle w:val="Indenta"/>
      </w:pPr>
      <w:r>
        <w:tab/>
        <w:t>(cb)</w:t>
      </w:r>
      <w:r>
        <w:tab/>
        <w:t>a spouse or de facto partner of a parent, or remoter lineal ancestor, of the purchaser;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(ca), (cb), (d) or (e); and</w:t>
      </w:r>
    </w:p>
    <w:p>
      <w:pPr>
        <w:pStyle w:val="Indenti"/>
      </w:pPr>
      <w:r>
        <w:tab/>
        <w:t>(ii)</w:t>
      </w:r>
      <w:r>
        <w:tab/>
        <w:t>the purchaser and the beneficiary are related as referred to in subsection (1)(a), (b), (c), (ca), (cb), (d) or (e).</w:t>
      </w:r>
    </w:p>
    <w:p>
      <w:pPr>
        <w:pStyle w:val="Footnotesection"/>
        <w:ind w:left="890" w:hanging="890"/>
      </w:pPr>
      <w:r>
        <w:tab/>
        <w:t>[Section 43 amended: No. 32 of 2012 s. 7; No. 12 of 2019 s. 19.]</w:t>
      </w:r>
    </w:p>
    <w:p>
      <w:pPr>
        <w:pStyle w:val="Heading4"/>
        <w:rPr>
          <w:sz w:val="26"/>
        </w:rPr>
      </w:pPr>
      <w:bookmarkStart w:id="205" w:name="_Toc114563680"/>
      <w:bookmarkStart w:id="206" w:name="_Toc114564281"/>
      <w:bookmarkStart w:id="207" w:name="_Toc114577749"/>
      <w:bookmarkStart w:id="208" w:name="_Toc112743085"/>
      <w:bookmarkStart w:id="209" w:name="_Toc112744053"/>
      <w:bookmarkStart w:id="210" w:name="_Toc112756382"/>
      <w:r>
        <w:rPr>
          <w:sz w:val="26"/>
        </w:rPr>
        <w:t>Division 7 — Interim assessment of transfer duty</w:t>
      </w:r>
      <w:bookmarkEnd w:id="205"/>
      <w:bookmarkEnd w:id="206"/>
      <w:bookmarkEnd w:id="207"/>
      <w:bookmarkEnd w:id="208"/>
      <w:bookmarkEnd w:id="209"/>
      <w:bookmarkEnd w:id="210"/>
    </w:p>
    <w:p>
      <w:pPr>
        <w:pStyle w:val="Footnoteheading"/>
      </w:pPr>
      <w:r>
        <w:tab/>
        <w:t>[Heading inserted: No. 10 of 2013 s. 5.]</w:t>
      </w:r>
    </w:p>
    <w:p>
      <w:pPr>
        <w:pStyle w:val="Heading5"/>
        <w:spacing w:before="180"/>
      </w:pPr>
      <w:bookmarkStart w:id="211" w:name="_Toc114577750"/>
      <w:bookmarkStart w:id="212" w:name="_Toc112756383"/>
      <w:r>
        <w:rPr>
          <w:rStyle w:val="CharSectno"/>
        </w:rPr>
        <w:t>44A</w:t>
      </w:r>
      <w:r>
        <w:t>.</w:t>
      </w:r>
      <w:r>
        <w:tab/>
        <w:t>Interim assessment of transfer duty</w:t>
      </w:r>
      <w:bookmarkEnd w:id="211"/>
      <w:bookmarkEnd w:id="212"/>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213" w:name="_Toc114563682"/>
      <w:bookmarkStart w:id="214" w:name="_Toc114564283"/>
      <w:bookmarkStart w:id="215" w:name="_Toc114577751"/>
      <w:bookmarkStart w:id="216" w:name="_Toc112743087"/>
      <w:bookmarkStart w:id="217" w:name="_Toc112744055"/>
      <w:bookmarkStart w:id="218" w:name="_Toc112756384"/>
      <w:r>
        <w:rPr>
          <w:rStyle w:val="CharDivNo"/>
          <w:sz w:val="28"/>
        </w:rPr>
        <w:t>Part 5</w:t>
      </w:r>
      <w:r>
        <w:rPr>
          <w:sz w:val="28"/>
        </w:rPr>
        <w:t> — </w:t>
      </w:r>
      <w:r>
        <w:rPr>
          <w:rStyle w:val="CharDivText"/>
          <w:sz w:val="28"/>
        </w:rPr>
        <w:t>Application of this Chapter to certain transactions</w:t>
      </w:r>
      <w:bookmarkEnd w:id="213"/>
      <w:bookmarkEnd w:id="214"/>
      <w:bookmarkEnd w:id="215"/>
      <w:bookmarkEnd w:id="216"/>
      <w:bookmarkEnd w:id="217"/>
      <w:bookmarkEnd w:id="218"/>
    </w:p>
    <w:p>
      <w:pPr>
        <w:pStyle w:val="Heading4"/>
        <w:keepNext w:val="0"/>
        <w:rPr>
          <w:sz w:val="26"/>
        </w:rPr>
      </w:pPr>
      <w:bookmarkStart w:id="219" w:name="_Toc114563683"/>
      <w:bookmarkStart w:id="220" w:name="_Toc114564284"/>
      <w:bookmarkStart w:id="221" w:name="_Toc114577752"/>
      <w:bookmarkStart w:id="222" w:name="_Toc112743088"/>
      <w:bookmarkStart w:id="223" w:name="_Toc112744056"/>
      <w:bookmarkStart w:id="224" w:name="_Toc112756385"/>
      <w:r>
        <w:rPr>
          <w:sz w:val="26"/>
        </w:rPr>
        <w:t>Division 1 — Simultaneous put and call options</w:t>
      </w:r>
      <w:bookmarkEnd w:id="219"/>
      <w:bookmarkEnd w:id="220"/>
      <w:bookmarkEnd w:id="221"/>
      <w:bookmarkEnd w:id="222"/>
      <w:bookmarkEnd w:id="223"/>
      <w:bookmarkEnd w:id="224"/>
    </w:p>
    <w:p>
      <w:pPr>
        <w:pStyle w:val="Heading4"/>
        <w:rPr>
          <w:sz w:val="26"/>
        </w:rPr>
      </w:pPr>
      <w:bookmarkStart w:id="225" w:name="_Toc114563684"/>
      <w:bookmarkStart w:id="226" w:name="_Toc114564285"/>
      <w:bookmarkStart w:id="227" w:name="_Toc114577753"/>
      <w:bookmarkStart w:id="228" w:name="_Toc112743089"/>
      <w:bookmarkStart w:id="229" w:name="_Toc112744057"/>
      <w:bookmarkStart w:id="230" w:name="_Toc112756386"/>
      <w:r>
        <w:rPr>
          <w:sz w:val="26"/>
        </w:rPr>
        <w:t>Subdivision 1 — Terms used in this Division</w:t>
      </w:r>
      <w:bookmarkEnd w:id="225"/>
      <w:bookmarkEnd w:id="226"/>
      <w:bookmarkEnd w:id="227"/>
      <w:bookmarkEnd w:id="228"/>
      <w:bookmarkEnd w:id="229"/>
      <w:bookmarkEnd w:id="230"/>
    </w:p>
    <w:p>
      <w:pPr>
        <w:pStyle w:val="Heading5"/>
        <w:keepNext w:val="0"/>
      </w:pPr>
      <w:bookmarkStart w:id="231" w:name="_Toc114577754"/>
      <w:bookmarkStart w:id="232" w:name="_Toc112756387"/>
      <w:r>
        <w:rPr>
          <w:rStyle w:val="CharSectno"/>
        </w:rPr>
        <w:t>44</w:t>
      </w:r>
      <w:r>
        <w:t>.</w:t>
      </w:r>
      <w:r>
        <w:tab/>
        <w:t>Terms used</w:t>
      </w:r>
      <w:bookmarkEnd w:id="231"/>
      <w:bookmarkEnd w:id="232"/>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233" w:name="_Toc114563686"/>
      <w:bookmarkStart w:id="234" w:name="_Toc114564287"/>
      <w:bookmarkStart w:id="235" w:name="_Toc114577755"/>
      <w:bookmarkStart w:id="236" w:name="_Toc112743091"/>
      <w:bookmarkStart w:id="237" w:name="_Toc112744059"/>
      <w:bookmarkStart w:id="238" w:name="_Toc112756388"/>
      <w:r>
        <w:rPr>
          <w:sz w:val="26"/>
        </w:rPr>
        <w:t>Subdivision 2 — Simultaneous put and call options</w:t>
      </w:r>
      <w:bookmarkEnd w:id="233"/>
      <w:bookmarkEnd w:id="234"/>
      <w:bookmarkEnd w:id="235"/>
      <w:bookmarkEnd w:id="236"/>
      <w:bookmarkEnd w:id="237"/>
      <w:bookmarkEnd w:id="238"/>
    </w:p>
    <w:p>
      <w:pPr>
        <w:pStyle w:val="Heading5"/>
        <w:spacing w:before="240"/>
      </w:pPr>
      <w:bookmarkStart w:id="239" w:name="_Toc114577756"/>
      <w:bookmarkStart w:id="240" w:name="_Toc112756389"/>
      <w:r>
        <w:rPr>
          <w:rStyle w:val="CharSectno"/>
        </w:rPr>
        <w:t>45</w:t>
      </w:r>
      <w:r>
        <w:t>.</w:t>
      </w:r>
      <w:r>
        <w:tab/>
        <w:t>Call option of simultaneous put and call option to be taken to be agreement for transfer of option property</w:t>
      </w:r>
      <w:bookmarkEnd w:id="239"/>
      <w:bookmarkEnd w:id="240"/>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41" w:name="_Toc114577757"/>
      <w:bookmarkStart w:id="242" w:name="_Toc112756390"/>
      <w:r>
        <w:rPr>
          <w:rStyle w:val="CharSectno"/>
        </w:rPr>
        <w:t>46</w:t>
      </w:r>
      <w:r>
        <w:t>.</w:t>
      </w:r>
      <w:r>
        <w:tab/>
        <w:t>Simultaneous put and call option, dutiable value of</w:t>
      </w:r>
      <w:bookmarkEnd w:id="241"/>
      <w:bookmarkEnd w:id="242"/>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243" w:name="_Toc114577758"/>
      <w:bookmarkStart w:id="244" w:name="_Toc112756391"/>
      <w:r>
        <w:rPr>
          <w:rStyle w:val="CharSectno"/>
        </w:rPr>
        <w:t>47</w:t>
      </w:r>
      <w:r>
        <w:t>.</w:t>
      </w:r>
      <w:r>
        <w:tab/>
        <w:t>Dutiable transaction referred to in s. 45, duty paid on to be credited</w:t>
      </w:r>
      <w:bookmarkEnd w:id="243"/>
      <w:bookmarkEnd w:id="244"/>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245" w:name="_Toc114577759"/>
      <w:bookmarkStart w:id="246" w:name="_Toc112756392"/>
      <w:r>
        <w:rPr>
          <w:rStyle w:val="CharSectno"/>
        </w:rPr>
        <w:t>48</w:t>
      </w:r>
      <w:r>
        <w:t>.</w:t>
      </w:r>
      <w:r>
        <w:tab/>
        <w:t>Simultaneous put and call option not exercised or assigned, consequences of</w:t>
      </w:r>
      <w:bookmarkEnd w:id="245"/>
      <w:bookmarkEnd w:id="246"/>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247" w:name="_Toc114563691"/>
      <w:bookmarkStart w:id="248" w:name="_Toc114564292"/>
      <w:bookmarkStart w:id="249" w:name="_Toc114577760"/>
      <w:bookmarkStart w:id="250" w:name="_Toc112743096"/>
      <w:bookmarkStart w:id="251" w:name="_Toc112744064"/>
      <w:bookmarkStart w:id="252" w:name="_Toc112756393"/>
      <w:r>
        <w:rPr>
          <w:sz w:val="26"/>
        </w:rPr>
        <w:t>Subdivision 3 — Assignment of call option</w:t>
      </w:r>
      <w:bookmarkEnd w:id="247"/>
      <w:bookmarkEnd w:id="248"/>
      <w:bookmarkEnd w:id="249"/>
      <w:bookmarkEnd w:id="250"/>
      <w:bookmarkEnd w:id="251"/>
      <w:bookmarkEnd w:id="252"/>
    </w:p>
    <w:p>
      <w:pPr>
        <w:pStyle w:val="Heading5"/>
        <w:spacing w:before="180"/>
      </w:pPr>
      <w:bookmarkStart w:id="253" w:name="_Toc114577761"/>
      <w:bookmarkStart w:id="254" w:name="_Toc112756394"/>
      <w:r>
        <w:rPr>
          <w:rStyle w:val="CharSectno"/>
        </w:rPr>
        <w:t>49</w:t>
      </w:r>
      <w:r>
        <w:t>.</w:t>
      </w:r>
      <w:r>
        <w:tab/>
        <w:t>Assignment of call option to be taken to be agreement for transfer of option property</w:t>
      </w:r>
      <w:bookmarkEnd w:id="253"/>
      <w:bookmarkEnd w:id="254"/>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255" w:name="_Toc114577762"/>
      <w:bookmarkStart w:id="256" w:name="_Toc112756395"/>
      <w:r>
        <w:rPr>
          <w:rStyle w:val="CharSectno"/>
        </w:rPr>
        <w:t>50</w:t>
      </w:r>
      <w:r>
        <w:t>.</w:t>
      </w:r>
      <w:r>
        <w:tab/>
        <w:t>Assignment of call option, dutiable value of</w:t>
      </w:r>
      <w:bookmarkEnd w:id="255"/>
      <w:bookmarkEnd w:id="256"/>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57" w:name="_Toc114577763"/>
      <w:bookmarkStart w:id="258" w:name="_Toc112756396"/>
      <w:r>
        <w:rPr>
          <w:rStyle w:val="CharSectno"/>
        </w:rPr>
        <w:t>51</w:t>
      </w:r>
      <w:r>
        <w:t>.</w:t>
      </w:r>
      <w:r>
        <w:tab/>
        <w:t>Dutiable transaction referred to in s. 49, duty paid on to be credited</w:t>
      </w:r>
      <w:bookmarkEnd w:id="257"/>
      <w:bookmarkEnd w:id="258"/>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259" w:name="_Toc114577764"/>
      <w:bookmarkStart w:id="260" w:name="_Toc112756397"/>
      <w:r>
        <w:rPr>
          <w:rStyle w:val="CharSectno"/>
        </w:rPr>
        <w:t>52</w:t>
      </w:r>
      <w:r>
        <w:t>.</w:t>
      </w:r>
      <w:r>
        <w:tab/>
        <w:t>Assigned call option not exercised or further assigned, consequences of</w:t>
      </w:r>
      <w:bookmarkEnd w:id="259"/>
      <w:bookmarkEnd w:id="260"/>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261" w:name="_Toc114563696"/>
      <w:bookmarkStart w:id="262" w:name="_Toc114564297"/>
      <w:bookmarkStart w:id="263" w:name="_Toc114577765"/>
      <w:bookmarkStart w:id="264" w:name="_Toc112743101"/>
      <w:bookmarkStart w:id="265" w:name="_Toc112744069"/>
      <w:bookmarkStart w:id="266" w:name="_Toc112756398"/>
      <w:r>
        <w:rPr>
          <w:sz w:val="26"/>
        </w:rPr>
        <w:t>Division 2 — Discretionary trust acquisitions and surrenders</w:t>
      </w:r>
      <w:bookmarkEnd w:id="261"/>
      <w:bookmarkEnd w:id="262"/>
      <w:bookmarkEnd w:id="263"/>
      <w:bookmarkEnd w:id="264"/>
      <w:bookmarkEnd w:id="265"/>
      <w:bookmarkEnd w:id="266"/>
    </w:p>
    <w:p>
      <w:pPr>
        <w:pStyle w:val="Heading4"/>
        <w:rPr>
          <w:sz w:val="26"/>
        </w:rPr>
      </w:pPr>
      <w:bookmarkStart w:id="267" w:name="_Toc114563697"/>
      <w:bookmarkStart w:id="268" w:name="_Toc114564298"/>
      <w:bookmarkStart w:id="269" w:name="_Toc114577766"/>
      <w:bookmarkStart w:id="270" w:name="_Toc112743102"/>
      <w:bookmarkStart w:id="271" w:name="_Toc112744070"/>
      <w:bookmarkStart w:id="272" w:name="_Toc112756399"/>
      <w:r>
        <w:rPr>
          <w:sz w:val="26"/>
        </w:rPr>
        <w:t>Subdivision 1 — Terms used in this Division</w:t>
      </w:r>
      <w:bookmarkEnd w:id="267"/>
      <w:bookmarkEnd w:id="268"/>
      <w:bookmarkEnd w:id="269"/>
      <w:bookmarkEnd w:id="270"/>
      <w:bookmarkEnd w:id="271"/>
      <w:bookmarkEnd w:id="272"/>
    </w:p>
    <w:p>
      <w:pPr>
        <w:pStyle w:val="Heading5"/>
        <w:spacing w:before="240"/>
      </w:pPr>
      <w:bookmarkStart w:id="273" w:name="_Toc114577767"/>
      <w:bookmarkStart w:id="274" w:name="_Toc112756400"/>
      <w:r>
        <w:rPr>
          <w:rStyle w:val="CharSectno"/>
        </w:rPr>
        <w:t>53</w:t>
      </w:r>
      <w:r>
        <w:t>.</w:t>
      </w:r>
      <w:r>
        <w:tab/>
        <w:t>References to partnership or trust holding property</w:t>
      </w:r>
      <w:bookmarkEnd w:id="273"/>
      <w:bookmarkEnd w:id="274"/>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275" w:name="_Toc114577768"/>
      <w:bookmarkStart w:id="276" w:name="_Toc112756401"/>
      <w:r>
        <w:rPr>
          <w:rStyle w:val="CharSectno"/>
        </w:rPr>
        <w:t>54</w:t>
      </w:r>
      <w:r>
        <w:t>.</w:t>
      </w:r>
      <w:r>
        <w:tab/>
        <w:t>References to taker in default</w:t>
      </w:r>
      <w:bookmarkEnd w:id="275"/>
      <w:bookmarkEnd w:id="276"/>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277" w:name="_Toc114577769"/>
      <w:bookmarkStart w:id="278" w:name="_Toc112756402"/>
      <w:r>
        <w:rPr>
          <w:rStyle w:val="CharSectno"/>
        </w:rPr>
        <w:t>55</w:t>
      </w:r>
      <w:r>
        <w:t>.</w:t>
      </w:r>
      <w:r>
        <w:tab/>
        <w:t>References to trust acquisition</w:t>
      </w:r>
      <w:bookmarkEnd w:id="277"/>
      <w:bookmarkEnd w:id="278"/>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279" w:name="_Toc114577770"/>
      <w:bookmarkStart w:id="280" w:name="_Toc112756403"/>
      <w:r>
        <w:rPr>
          <w:rStyle w:val="CharSectno"/>
        </w:rPr>
        <w:t>56</w:t>
      </w:r>
      <w:r>
        <w:t>.</w:t>
      </w:r>
      <w:r>
        <w:tab/>
        <w:t>References to trust surrender</w:t>
      </w:r>
      <w:bookmarkEnd w:id="279"/>
      <w:bookmarkEnd w:id="280"/>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281" w:name="_Toc114577771"/>
      <w:bookmarkStart w:id="282" w:name="_Toc112756404"/>
      <w:r>
        <w:rPr>
          <w:rStyle w:val="CharSectno"/>
        </w:rPr>
        <w:t>57</w:t>
      </w:r>
      <w:r>
        <w:t>.</w:t>
      </w:r>
      <w:r>
        <w:tab/>
        <w:t>When discretionary trust holds indirect interest in dutiable property</w:t>
      </w:r>
      <w:bookmarkEnd w:id="281"/>
      <w:bookmarkEnd w:id="282"/>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Sections 156 and 156A apply where it is necessary to determine whether an entity is linked to a trustee of a discretionary trust for the purposes of subsection (1) or section 59(a)(ii) or 61(b).</w:t>
      </w:r>
    </w:p>
    <w:p>
      <w:pPr>
        <w:pStyle w:val="Subsection"/>
        <w:spacing w:before="120"/>
      </w:pPr>
      <w:r>
        <w:tab/>
        <w:t>(3)</w:t>
      </w:r>
      <w:r>
        <w:tab/>
        <w:t>In applying sections 156 and 156A, the trustee of the discretionary trust is the main entity, despite section 152(2) and (3).</w:t>
      </w:r>
    </w:p>
    <w:p>
      <w:pPr>
        <w:pStyle w:val="Footnotesection"/>
      </w:pPr>
      <w:r>
        <w:tab/>
        <w:t>[Section 57 amended: No. 12 of 2019 s. 20.]</w:t>
      </w:r>
    </w:p>
    <w:p>
      <w:pPr>
        <w:pStyle w:val="Heading4"/>
        <w:rPr>
          <w:sz w:val="26"/>
        </w:rPr>
      </w:pPr>
      <w:bookmarkStart w:id="283" w:name="_Toc114563703"/>
      <w:bookmarkStart w:id="284" w:name="_Toc114564304"/>
      <w:bookmarkStart w:id="285" w:name="_Toc114577772"/>
      <w:bookmarkStart w:id="286" w:name="_Toc112743108"/>
      <w:bookmarkStart w:id="287" w:name="_Toc112744076"/>
      <w:bookmarkStart w:id="288" w:name="_Toc112756405"/>
      <w:r>
        <w:rPr>
          <w:sz w:val="26"/>
        </w:rPr>
        <w:t>Subdivision 2 — Trust acquisitions and trust surrenders</w:t>
      </w:r>
      <w:bookmarkEnd w:id="283"/>
      <w:bookmarkEnd w:id="284"/>
      <w:bookmarkEnd w:id="285"/>
      <w:bookmarkEnd w:id="286"/>
      <w:bookmarkEnd w:id="287"/>
      <w:bookmarkEnd w:id="288"/>
    </w:p>
    <w:p>
      <w:pPr>
        <w:pStyle w:val="Heading5"/>
        <w:spacing w:before="200"/>
      </w:pPr>
      <w:bookmarkStart w:id="289" w:name="_Toc114577773"/>
      <w:bookmarkStart w:id="290" w:name="_Toc112756406"/>
      <w:r>
        <w:rPr>
          <w:rStyle w:val="CharSectno"/>
        </w:rPr>
        <w:t>58</w:t>
      </w:r>
      <w:r>
        <w:t>.</w:t>
      </w:r>
      <w:r>
        <w:tab/>
        <w:t>When person acquires interest in discretionary trust</w:t>
      </w:r>
      <w:bookmarkEnd w:id="289"/>
      <w:bookmarkEnd w:id="290"/>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291" w:name="_Toc114577774"/>
      <w:bookmarkStart w:id="292" w:name="_Toc112756407"/>
      <w:r>
        <w:rPr>
          <w:rStyle w:val="CharSectno"/>
        </w:rPr>
        <w:t>59</w:t>
      </w:r>
      <w:r>
        <w:t>.</w:t>
      </w:r>
      <w:r>
        <w:tab/>
        <w:t>Trust acquisition or trust surrender, dutiable value of</w:t>
      </w:r>
      <w:bookmarkEnd w:id="291"/>
      <w:bookmarkEnd w:id="292"/>
    </w:p>
    <w:p>
      <w:pPr>
        <w:pStyle w:val="Subsection"/>
        <w:keepNext/>
        <w:keepLines/>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293" w:name="_Toc114577775"/>
      <w:bookmarkStart w:id="294" w:name="_Toc112756408"/>
      <w:r>
        <w:rPr>
          <w:rStyle w:val="CharSectno"/>
        </w:rPr>
        <w:t>60</w:t>
      </w:r>
      <w:r>
        <w:t>.</w:t>
      </w:r>
      <w:r>
        <w:tab/>
        <w:t>References to interest in discretionary trust of taker in default</w:t>
      </w:r>
      <w:bookmarkEnd w:id="293"/>
      <w:bookmarkEnd w:id="294"/>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295" w:name="_Toc114577776"/>
      <w:bookmarkStart w:id="296" w:name="_Toc112756409"/>
      <w:r>
        <w:rPr>
          <w:rStyle w:val="CharSectno"/>
        </w:rPr>
        <w:t>61</w:t>
      </w:r>
      <w:r>
        <w:t>.</w:t>
      </w:r>
      <w:r>
        <w:tab/>
        <w:t>Taker in default’s interest, value of for s. 59(b)</w:t>
      </w:r>
      <w:bookmarkEnd w:id="295"/>
      <w:bookmarkEnd w:id="296"/>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trustee of the discretionary trust has in the linked entity, calculated under section 154A(2) to (5) as if the trustee of the discretionary trust were a higher entity referred to in that section.</w:t>
      </w:r>
    </w:p>
    <w:p>
      <w:pPr>
        <w:pStyle w:val="PermNoteHeading"/>
      </w:pPr>
      <w:r>
        <w:tab/>
        <w:t>Note for this section:</w:t>
      </w:r>
    </w:p>
    <w:p>
      <w:pPr>
        <w:pStyle w:val="PermNoteText"/>
        <w:keepNext/>
      </w:pPr>
      <w:r>
        <w:tab/>
      </w:r>
      <w:r>
        <w:tab/>
        <w:t>For example, if the taker in default had a 50% interest in the trust and the trust held dutiable property of $1 000 000, the value of the taker in default’s interest would be $500 000.</w:t>
      </w:r>
    </w:p>
    <w:p>
      <w:pPr>
        <w:pStyle w:val="Footnotesection"/>
      </w:pPr>
      <w:r>
        <w:tab/>
        <w:t>[Section 61 amended: No. 12 of 2019 s. 21.]</w:t>
      </w:r>
    </w:p>
    <w:p>
      <w:pPr>
        <w:pStyle w:val="Heading5"/>
      </w:pPr>
      <w:bookmarkStart w:id="297" w:name="_Toc114577777"/>
      <w:bookmarkStart w:id="298" w:name="_Toc112756410"/>
      <w:r>
        <w:rPr>
          <w:rStyle w:val="CharSectno"/>
        </w:rPr>
        <w:t>62</w:t>
      </w:r>
      <w:r>
        <w:t>.</w:t>
      </w:r>
      <w:r>
        <w:tab/>
        <w:t>When trust acquisition or trust surrender is not dutiable transaction</w:t>
      </w:r>
      <w:bookmarkEnd w:id="297"/>
      <w:bookmarkEnd w:id="298"/>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299" w:name="_Toc114563709"/>
      <w:bookmarkStart w:id="300" w:name="_Toc114564310"/>
      <w:bookmarkStart w:id="301" w:name="_Toc114577778"/>
      <w:bookmarkStart w:id="302" w:name="_Toc112743114"/>
      <w:bookmarkStart w:id="303" w:name="_Toc112744082"/>
      <w:bookmarkStart w:id="304" w:name="_Toc112756411"/>
      <w:r>
        <w:rPr>
          <w:sz w:val="26"/>
        </w:rPr>
        <w:t>Division 3 — Corporate trustees</w:t>
      </w:r>
      <w:bookmarkEnd w:id="299"/>
      <w:bookmarkEnd w:id="300"/>
      <w:bookmarkEnd w:id="301"/>
      <w:bookmarkEnd w:id="302"/>
      <w:bookmarkEnd w:id="303"/>
      <w:bookmarkEnd w:id="304"/>
    </w:p>
    <w:p>
      <w:pPr>
        <w:pStyle w:val="Heading4"/>
        <w:rPr>
          <w:sz w:val="26"/>
        </w:rPr>
      </w:pPr>
      <w:bookmarkStart w:id="305" w:name="_Toc114563710"/>
      <w:bookmarkStart w:id="306" w:name="_Toc114564311"/>
      <w:bookmarkStart w:id="307" w:name="_Toc114577779"/>
      <w:bookmarkStart w:id="308" w:name="_Toc112743115"/>
      <w:bookmarkStart w:id="309" w:name="_Toc112744083"/>
      <w:bookmarkStart w:id="310" w:name="_Toc112756412"/>
      <w:r>
        <w:rPr>
          <w:sz w:val="26"/>
        </w:rPr>
        <w:t>Subdivision 1 — Terms used in this Division</w:t>
      </w:r>
      <w:bookmarkEnd w:id="305"/>
      <w:bookmarkEnd w:id="306"/>
      <w:bookmarkEnd w:id="307"/>
      <w:bookmarkEnd w:id="308"/>
      <w:bookmarkEnd w:id="309"/>
      <w:bookmarkEnd w:id="310"/>
    </w:p>
    <w:p>
      <w:pPr>
        <w:pStyle w:val="Heading5"/>
      </w:pPr>
      <w:bookmarkStart w:id="311" w:name="_Toc114577780"/>
      <w:bookmarkStart w:id="312" w:name="_Toc112756413"/>
      <w:r>
        <w:rPr>
          <w:rStyle w:val="CharSectno"/>
        </w:rPr>
        <w:t>63</w:t>
      </w:r>
      <w:r>
        <w:t>.</w:t>
      </w:r>
      <w:r>
        <w:tab/>
        <w:t>Terms used</w:t>
      </w:r>
      <w:bookmarkEnd w:id="311"/>
      <w:bookmarkEnd w:id="312"/>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313" w:name="_Toc114577781"/>
      <w:bookmarkStart w:id="314" w:name="_Toc112756414"/>
      <w:r>
        <w:rPr>
          <w:rStyle w:val="CharSectno"/>
        </w:rPr>
        <w:t>64</w:t>
      </w:r>
      <w:r>
        <w:t>.</w:t>
      </w:r>
      <w:r>
        <w:tab/>
        <w:t>References to trustee of discretionary trust holding property</w:t>
      </w:r>
      <w:bookmarkEnd w:id="313"/>
      <w:bookmarkEnd w:id="314"/>
    </w:p>
    <w:p>
      <w:pPr>
        <w:pStyle w:val="Subsection"/>
      </w:pPr>
      <w:r>
        <w:tab/>
      </w:r>
      <w:r>
        <w:tab/>
        <w:t>A reference to a trustee of a discretionary trust holding property is a reference to the holding of the property by the trustee under the trust.</w:t>
      </w:r>
    </w:p>
    <w:p>
      <w:pPr>
        <w:pStyle w:val="Heading5"/>
      </w:pPr>
      <w:bookmarkStart w:id="315" w:name="_Toc114577782"/>
      <w:bookmarkStart w:id="316" w:name="_Toc112756415"/>
      <w:r>
        <w:rPr>
          <w:rStyle w:val="CharSectno"/>
        </w:rPr>
        <w:t>65</w:t>
      </w:r>
      <w:r>
        <w:t>.</w:t>
      </w:r>
      <w:r>
        <w:tab/>
        <w:t>References to corporate trustee</w:t>
      </w:r>
      <w:bookmarkEnd w:id="315"/>
      <w:bookmarkEnd w:id="316"/>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317" w:name="_Toc114577783"/>
      <w:bookmarkStart w:id="318" w:name="_Toc112756416"/>
      <w:r>
        <w:rPr>
          <w:rStyle w:val="CharSectno"/>
        </w:rPr>
        <w:t>66</w:t>
      </w:r>
      <w:r>
        <w:t>.</w:t>
      </w:r>
      <w:r>
        <w:tab/>
        <w:t>When corporate trustee holds indirect interest in dutiable property</w:t>
      </w:r>
      <w:bookmarkEnd w:id="317"/>
      <w:bookmarkEnd w:id="318"/>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Sections 156 and 156A apply where it is necessary to determine whether an entity is linked to a corporate trustee for the purposes of subsection (1).</w:t>
      </w:r>
    </w:p>
    <w:p>
      <w:pPr>
        <w:pStyle w:val="Subsection"/>
      </w:pPr>
      <w:r>
        <w:tab/>
        <w:t>(3)</w:t>
      </w:r>
      <w:r>
        <w:tab/>
        <w:t>In applying sections 156 and 156A, the corporate trustee is the main entity, despite section 152(2) and (3).</w:t>
      </w:r>
    </w:p>
    <w:p>
      <w:pPr>
        <w:pStyle w:val="Footnotesection"/>
      </w:pPr>
      <w:r>
        <w:tab/>
        <w:t>[Section 66 amended: No. 12 of 2019 s. 22.]</w:t>
      </w:r>
    </w:p>
    <w:p>
      <w:pPr>
        <w:pStyle w:val="Heading4"/>
        <w:rPr>
          <w:sz w:val="26"/>
        </w:rPr>
      </w:pPr>
      <w:bookmarkStart w:id="319" w:name="_Toc114563715"/>
      <w:bookmarkStart w:id="320" w:name="_Toc114564316"/>
      <w:bookmarkStart w:id="321" w:name="_Toc114577784"/>
      <w:bookmarkStart w:id="322" w:name="_Toc112743120"/>
      <w:bookmarkStart w:id="323" w:name="_Toc112744088"/>
      <w:bookmarkStart w:id="324" w:name="_Toc112756417"/>
      <w:r>
        <w:rPr>
          <w:sz w:val="26"/>
        </w:rPr>
        <w:t>Subdivision 2 — Disposition of shares in a corporate trustee</w:t>
      </w:r>
      <w:bookmarkEnd w:id="319"/>
      <w:bookmarkEnd w:id="320"/>
      <w:bookmarkEnd w:id="321"/>
      <w:bookmarkEnd w:id="322"/>
      <w:bookmarkEnd w:id="323"/>
      <w:bookmarkEnd w:id="324"/>
    </w:p>
    <w:p>
      <w:pPr>
        <w:pStyle w:val="Heading5"/>
        <w:spacing w:before="180"/>
      </w:pPr>
      <w:bookmarkStart w:id="325" w:name="_Toc114577785"/>
      <w:bookmarkStart w:id="326" w:name="_Toc112756418"/>
      <w:r>
        <w:rPr>
          <w:rStyle w:val="CharSectno"/>
        </w:rPr>
        <w:t>67</w:t>
      </w:r>
      <w:r>
        <w:t>.</w:t>
      </w:r>
      <w:r>
        <w:tab/>
        <w:t xml:space="preserve">Share disposition taken to be agreement </w:t>
      </w:r>
      <w:r>
        <w:rPr>
          <w:snapToGrid w:val="0"/>
        </w:rPr>
        <w:t>for transfer of</w:t>
      </w:r>
      <w:r>
        <w:t xml:space="preserve"> trust property</w:t>
      </w:r>
      <w:bookmarkEnd w:id="325"/>
      <w:bookmarkEnd w:id="326"/>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Footnotesection"/>
      </w:pPr>
      <w:r>
        <w:tab/>
        <w:t>[Section 67 amended: No. 12 of 2019 s. 23.]</w:t>
      </w:r>
    </w:p>
    <w:p>
      <w:pPr>
        <w:pStyle w:val="Heading5"/>
        <w:spacing w:before="180"/>
      </w:pPr>
      <w:bookmarkStart w:id="327" w:name="_Toc114577786"/>
      <w:bookmarkStart w:id="328" w:name="_Toc112756419"/>
      <w:r>
        <w:rPr>
          <w:rStyle w:val="CharSectno"/>
        </w:rPr>
        <w:t>68</w:t>
      </w:r>
      <w:r>
        <w:t>.</w:t>
      </w:r>
      <w:r>
        <w:tab/>
        <w:t>Transaction referred to in s. 67, dutiable value of</w:t>
      </w:r>
      <w:bookmarkEnd w:id="327"/>
      <w:bookmarkEnd w:id="328"/>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assets were a reference to dutiable property; and</w:t>
      </w:r>
    </w:p>
    <w:p>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pPr>
      <w:r>
        <w:tab/>
        <w:t>[Section 68 amended: No. 12 of 2019 s. 24.]</w:t>
      </w:r>
    </w:p>
    <w:p>
      <w:pPr>
        <w:pStyle w:val="Heading5"/>
        <w:spacing w:before="180"/>
      </w:pPr>
      <w:bookmarkStart w:id="329" w:name="_Toc114577787"/>
      <w:bookmarkStart w:id="330" w:name="_Toc112756420"/>
      <w:r>
        <w:rPr>
          <w:rStyle w:val="CharSectno"/>
        </w:rPr>
        <w:t>69</w:t>
      </w:r>
      <w:r>
        <w:t>.</w:t>
      </w:r>
      <w:r>
        <w:tab/>
        <w:t>Person liable to pay duty on disposition of share</w:t>
      </w:r>
      <w:bookmarkEnd w:id="329"/>
      <w:bookmarkEnd w:id="330"/>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331" w:name="_Toc114563719"/>
      <w:bookmarkStart w:id="332" w:name="_Toc114564320"/>
      <w:bookmarkStart w:id="333" w:name="_Toc114577788"/>
      <w:bookmarkStart w:id="334" w:name="_Toc112743124"/>
      <w:bookmarkStart w:id="335" w:name="_Toc112744092"/>
      <w:bookmarkStart w:id="336" w:name="_Toc112756421"/>
      <w:r>
        <w:rPr>
          <w:sz w:val="26"/>
        </w:rPr>
        <w:t>Division 4 — Partnerships</w:t>
      </w:r>
      <w:bookmarkEnd w:id="331"/>
      <w:bookmarkEnd w:id="332"/>
      <w:bookmarkEnd w:id="333"/>
      <w:bookmarkEnd w:id="334"/>
      <w:bookmarkEnd w:id="335"/>
      <w:bookmarkEnd w:id="336"/>
    </w:p>
    <w:p>
      <w:pPr>
        <w:pStyle w:val="Heading4"/>
        <w:rPr>
          <w:sz w:val="26"/>
        </w:rPr>
      </w:pPr>
      <w:bookmarkStart w:id="337" w:name="_Toc114563720"/>
      <w:bookmarkStart w:id="338" w:name="_Toc114564321"/>
      <w:bookmarkStart w:id="339" w:name="_Toc114577789"/>
      <w:bookmarkStart w:id="340" w:name="_Toc112743125"/>
      <w:bookmarkStart w:id="341" w:name="_Toc112744093"/>
      <w:bookmarkStart w:id="342" w:name="_Toc112756422"/>
      <w:r>
        <w:rPr>
          <w:sz w:val="26"/>
        </w:rPr>
        <w:t>Subdivision 1 — Terms used in this Division</w:t>
      </w:r>
      <w:bookmarkEnd w:id="337"/>
      <w:bookmarkEnd w:id="338"/>
      <w:bookmarkEnd w:id="339"/>
      <w:bookmarkEnd w:id="340"/>
      <w:bookmarkEnd w:id="341"/>
      <w:bookmarkEnd w:id="342"/>
    </w:p>
    <w:p>
      <w:pPr>
        <w:pStyle w:val="Heading5"/>
        <w:spacing w:before="180"/>
      </w:pPr>
      <w:bookmarkStart w:id="343" w:name="_Toc114577790"/>
      <w:bookmarkStart w:id="344" w:name="_Toc112756423"/>
      <w:r>
        <w:rPr>
          <w:rStyle w:val="CharSectno"/>
        </w:rPr>
        <w:t>70</w:t>
      </w:r>
      <w:r>
        <w:t>.</w:t>
      </w:r>
      <w:r>
        <w:tab/>
        <w:t>Term used: dutiable property</w:t>
      </w:r>
      <w:bookmarkEnd w:id="343"/>
      <w:bookmarkEnd w:id="344"/>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p>
    <w:p>
      <w:pPr>
        <w:pStyle w:val="Indenta"/>
      </w:pPr>
      <w:r>
        <w:tab/>
        <w:t>(c)</w:t>
      </w:r>
      <w:r>
        <w:tab/>
        <w:t>a fixed infrastructure control right;</w:t>
      </w:r>
    </w:p>
    <w:p>
      <w:pPr>
        <w:pStyle w:val="Indenta"/>
      </w:pPr>
      <w:r>
        <w:tab/>
        <w:t>(d)</w:t>
      </w:r>
      <w:r>
        <w:tab/>
        <w:t>a fixed infrastructure access right;</w:t>
      </w:r>
    </w:p>
    <w:p>
      <w:pPr>
        <w:pStyle w:val="Indenta"/>
        <w:keepNext/>
      </w:pPr>
      <w:r>
        <w:tab/>
        <w:t>(e)</w:t>
      </w:r>
      <w:r>
        <w:tab/>
        <w:t>a fixed infrastructure statutory licence;</w:t>
      </w:r>
    </w:p>
    <w:p>
      <w:pPr>
        <w:pStyle w:val="Indenta"/>
      </w:pPr>
      <w:r>
        <w:tab/>
        <w:t>(f)</w:t>
      </w:r>
      <w:r>
        <w:tab/>
        <w:t>a derivative mining right.</w:t>
      </w:r>
    </w:p>
    <w:p>
      <w:pPr>
        <w:pStyle w:val="Footnotesection"/>
      </w:pPr>
      <w:r>
        <w:tab/>
        <w:t>[Section 70 amended: No. 17 of 2010 s. 12; No. 12 of 2019 s. 25.]</w:t>
      </w:r>
    </w:p>
    <w:p>
      <w:pPr>
        <w:pStyle w:val="Heading5"/>
      </w:pPr>
      <w:bookmarkStart w:id="345" w:name="_Toc114577791"/>
      <w:bookmarkStart w:id="346" w:name="_Toc112756424"/>
      <w:r>
        <w:rPr>
          <w:rStyle w:val="CharSectno"/>
        </w:rPr>
        <w:t>71</w:t>
      </w:r>
      <w:r>
        <w:t>.</w:t>
      </w:r>
      <w:r>
        <w:tab/>
        <w:t>References to partnership or trust holding property</w:t>
      </w:r>
      <w:bookmarkEnd w:id="345"/>
      <w:bookmarkEnd w:id="346"/>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47" w:name="_Toc114577792"/>
      <w:bookmarkStart w:id="348" w:name="_Toc112756425"/>
      <w:r>
        <w:rPr>
          <w:rStyle w:val="CharSectno"/>
        </w:rPr>
        <w:t>72</w:t>
      </w:r>
      <w:r>
        <w:t>.</w:t>
      </w:r>
      <w:r>
        <w:tab/>
        <w:t>References to partnership acquisition</w:t>
      </w:r>
      <w:bookmarkEnd w:id="347"/>
      <w:bookmarkEnd w:id="348"/>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 fixed infrastructure control right; or</w:t>
      </w:r>
    </w:p>
    <w:p>
      <w:pPr>
        <w:pStyle w:val="Indenta"/>
      </w:pPr>
      <w:r>
        <w:tab/>
        <w:t>(c)</w:t>
      </w:r>
      <w:r>
        <w:tab/>
        <w:t>a fixed infrastructure access right; or</w:t>
      </w:r>
    </w:p>
    <w:p>
      <w:pPr>
        <w:pStyle w:val="Indenta"/>
      </w:pPr>
      <w:r>
        <w:tab/>
        <w:t>(d)</w:t>
      </w:r>
      <w:r>
        <w:tab/>
        <w:t>a derivative mining right; or</w:t>
      </w:r>
    </w:p>
    <w:p>
      <w:pPr>
        <w:pStyle w:val="Indenta"/>
      </w:pPr>
      <w:r>
        <w:tab/>
        <w:t>(e)</w:t>
      </w:r>
      <w:r>
        <w:tab/>
        <w:t>an indirect interest in property referred to in paragraph (a), (b), (c) or (d).</w:t>
      </w:r>
    </w:p>
    <w:p>
      <w:pPr>
        <w:pStyle w:val="Footnotesection"/>
      </w:pPr>
      <w:r>
        <w:tab/>
        <w:t>[Section 72 amended: No. 17 of 2010 s. 13; No. 12 of 2019 s. 26.]</w:t>
      </w:r>
    </w:p>
    <w:p>
      <w:pPr>
        <w:pStyle w:val="Heading5"/>
      </w:pPr>
      <w:bookmarkStart w:id="349" w:name="_Toc114577793"/>
      <w:bookmarkStart w:id="350" w:name="_Toc112756426"/>
      <w:r>
        <w:rPr>
          <w:rStyle w:val="CharSectno"/>
        </w:rPr>
        <w:t>73</w:t>
      </w:r>
      <w:r>
        <w:t>.</w:t>
      </w:r>
      <w:r>
        <w:tab/>
        <w:t>When partnership holds indirect interest in property</w:t>
      </w:r>
      <w:bookmarkEnd w:id="349"/>
      <w:bookmarkEnd w:id="350"/>
    </w:p>
    <w:p>
      <w:pPr>
        <w:pStyle w:val="Subsection"/>
      </w:pPr>
      <w:r>
        <w:tab/>
        <w:t>(1)</w:t>
      </w:r>
      <w:r>
        <w:tab/>
        <w:t>A partnership holds an indirect interest in property of a kind referred to in section 72(a), (b), (c) or (d) if an entity linked to the partnership is entitled to property of that kind.</w:t>
      </w:r>
    </w:p>
    <w:p>
      <w:pPr>
        <w:pStyle w:val="Subsection"/>
      </w:pPr>
      <w:r>
        <w:tab/>
        <w:t>(2)</w:t>
      </w:r>
      <w:r>
        <w:tab/>
        <w:t>Sections 156 and 156A apply where it is necessary to determine whether an entity is linked to a partnership for the purposes of subsection (1) or section 76(a)(ii) or 77(1)(b).</w:t>
      </w:r>
    </w:p>
    <w:p>
      <w:pPr>
        <w:pStyle w:val="Subsection"/>
      </w:pPr>
      <w:r>
        <w:tab/>
        <w:t>(3)</w:t>
      </w:r>
      <w:r>
        <w:tab/>
        <w:t>In applying sections 156 and 156A, the partnership is the main entity, despite section 152(2) and (3).</w:t>
      </w:r>
    </w:p>
    <w:p>
      <w:pPr>
        <w:pStyle w:val="Footnotesection"/>
      </w:pPr>
      <w:r>
        <w:tab/>
        <w:t>[Section 73 amended: No. 12 of 2019 s. 27.]</w:t>
      </w:r>
    </w:p>
    <w:p>
      <w:pPr>
        <w:pStyle w:val="Heading5"/>
      </w:pPr>
      <w:bookmarkStart w:id="351" w:name="_Toc114577794"/>
      <w:bookmarkStart w:id="352" w:name="_Toc112756427"/>
      <w:r>
        <w:rPr>
          <w:rStyle w:val="CharSectno"/>
        </w:rPr>
        <w:t>74</w:t>
      </w:r>
      <w:r>
        <w:t>.</w:t>
      </w:r>
      <w:r>
        <w:tab/>
        <w:t>References to partner’s partnership interest</w:t>
      </w:r>
      <w:bookmarkEnd w:id="351"/>
      <w:bookmarkEnd w:id="352"/>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353" w:name="_Toc114563726"/>
      <w:bookmarkStart w:id="354" w:name="_Toc114564327"/>
      <w:bookmarkStart w:id="355" w:name="_Toc114577795"/>
      <w:bookmarkStart w:id="356" w:name="_Toc112743131"/>
      <w:bookmarkStart w:id="357" w:name="_Toc112744099"/>
      <w:bookmarkStart w:id="358" w:name="_Toc112756428"/>
      <w:r>
        <w:rPr>
          <w:sz w:val="26"/>
        </w:rPr>
        <w:t>Subdivision 2 — Acquiring partnership interests</w:t>
      </w:r>
      <w:bookmarkEnd w:id="353"/>
      <w:bookmarkEnd w:id="354"/>
      <w:bookmarkEnd w:id="355"/>
      <w:bookmarkEnd w:id="356"/>
      <w:bookmarkEnd w:id="357"/>
      <w:bookmarkEnd w:id="358"/>
    </w:p>
    <w:p>
      <w:pPr>
        <w:pStyle w:val="Heading5"/>
      </w:pPr>
      <w:bookmarkStart w:id="359" w:name="_Toc114577796"/>
      <w:bookmarkStart w:id="360" w:name="_Toc112756429"/>
      <w:r>
        <w:rPr>
          <w:rStyle w:val="CharSectno"/>
        </w:rPr>
        <w:t>75</w:t>
      </w:r>
      <w:r>
        <w:t>.</w:t>
      </w:r>
      <w:r>
        <w:tab/>
        <w:t>When person acquires partnership interest</w:t>
      </w:r>
      <w:bookmarkEnd w:id="359"/>
      <w:bookmarkEnd w:id="360"/>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361" w:name="_Toc114577797"/>
      <w:bookmarkStart w:id="362" w:name="_Toc112756430"/>
      <w:r>
        <w:rPr>
          <w:rStyle w:val="CharSectno"/>
        </w:rPr>
        <w:t>76</w:t>
      </w:r>
      <w:r>
        <w:t>.</w:t>
      </w:r>
      <w:r>
        <w:tab/>
        <w:t>Partnership acquisition, dutiable value of</w:t>
      </w:r>
      <w:bookmarkEnd w:id="361"/>
      <w:bookmarkEnd w:id="362"/>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363" w:name="_Toc114577798"/>
      <w:bookmarkStart w:id="364" w:name="_Toc112756431"/>
      <w:r>
        <w:rPr>
          <w:rStyle w:val="CharSectno"/>
        </w:rPr>
        <w:t>77</w:t>
      </w:r>
      <w:r>
        <w:t>.</w:t>
      </w:r>
      <w:r>
        <w:tab/>
        <w:t>Partnership interest, value of for s. 76(b)</w:t>
      </w:r>
      <w:bookmarkEnd w:id="363"/>
      <w:bookmarkEnd w:id="364"/>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partnership has in the linked entity, calculated under section 154A(2) to (5) as if the partnership were a higher entity referred to in that section.</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pPr>
        <w:pStyle w:val="Subsection"/>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pPr>
        <w:pStyle w:val="Indenta"/>
      </w:pPr>
      <w:r>
        <w:tab/>
        <w:t>(a)</w:t>
      </w:r>
      <w:r>
        <w:tab/>
        <w:t>the unencumbered value, when liability for duty on the transaction arises, of that interest; or</w:t>
      </w:r>
    </w:p>
    <w:p>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pPr>
        <w:pStyle w:val="Subsection"/>
      </w:pPr>
      <w:r>
        <w:tab/>
        <w:t>(2B)</w:t>
      </w:r>
      <w:r>
        <w:tab/>
        <w:t>For the purposes of subsections (2) and (2A), joint property is property held by the new partner jointly with 1 or more other partners.</w:t>
      </w:r>
    </w:p>
    <w:p>
      <w:pPr>
        <w:pStyle w:val="Subsection"/>
      </w:pPr>
      <w:r>
        <w:tab/>
        <w:t>(3)</w:t>
      </w:r>
      <w:r>
        <w:tab/>
        <w:t xml:space="preserve">For the purposes of subsections (2) and (2A),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pPr>
      <w:r>
        <w:tab/>
        <w:t>[Section 77 amended: No. 12 of 2019 s. 28.]</w:t>
      </w:r>
    </w:p>
    <w:p>
      <w:pPr>
        <w:pStyle w:val="Heading5"/>
      </w:pPr>
      <w:bookmarkStart w:id="365" w:name="_Toc114577799"/>
      <w:bookmarkStart w:id="366" w:name="_Toc112756432"/>
      <w:r>
        <w:rPr>
          <w:rStyle w:val="CharSectno"/>
        </w:rPr>
        <w:t>78</w:t>
      </w:r>
      <w:r>
        <w:t>.</w:t>
      </w:r>
      <w:r>
        <w:tab/>
        <w:t>Dutiable value of transfer of dutiable property to retiring partner</w:t>
      </w:r>
      <w:bookmarkEnd w:id="365"/>
      <w:bookmarkEnd w:id="366"/>
    </w:p>
    <w:p>
      <w:pPr>
        <w:pStyle w:val="Subsection"/>
      </w:pPr>
      <w:r>
        <w:tab/>
        <w:t>(1)</w:t>
      </w:r>
      <w:r>
        <w:tab/>
        <w:t xml:space="preserve">This section applies if — </w:t>
      </w:r>
    </w:p>
    <w:p>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Subsection"/>
      </w:pPr>
      <w:r>
        <w:tab/>
        <w:t>(2)</w:t>
      </w:r>
      <w:r>
        <w:tab/>
        <w:t xml:space="preserve">In determining the dutiable value of the dutiable transaction that is the transfer or agreement referred to in subsection (1)(b), the unencumbered value of the transfer property is to be determined as follows — </w:t>
      </w:r>
    </w:p>
    <w:p>
      <w:pPr>
        <w:pStyle w:val="Indenta"/>
      </w:pPr>
      <w:r>
        <w:tab/>
        <w:t>(a)</w:t>
      </w:r>
      <w:r>
        <w:tab/>
        <w:t xml:space="preserve">first, the aggregate unencumbered value of the following is to be determined — </w:t>
      </w:r>
    </w:p>
    <w:p>
      <w:pPr>
        <w:pStyle w:val="Indenti"/>
      </w:pPr>
      <w:r>
        <w:tab/>
        <w:t>(i)</w:t>
      </w:r>
      <w:r>
        <w:tab/>
        <w:t>the transfer property;</w:t>
      </w:r>
    </w:p>
    <w:p>
      <w:pPr>
        <w:pStyle w:val="Indenti"/>
      </w:pPr>
      <w:r>
        <w:tab/>
        <w:t>(ii)</w:t>
      </w:r>
      <w:r>
        <w:tab/>
        <w:t>if the transfer property is an interest in the relevant partnership property — relevant retained property (if any) in relation to the transfer property;</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(3)</w:t>
      </w:r>
      <w:r>
        <w:tab/>
        <w:t xml:space="preserve">Property is relevant retained property in relation to the transfer property for the purposes of subsection (2)(a)(ii) if — </w:t>
      </w:r>
    </w:p>
    <w:p>
      <w:pPr>
        <w:pStyle w:val="Indenta"/>
      </w:pPr>
      <w:r>
        <w:tab/>
        <w:t>(a)</w:t>
      </w:r>
      <w:r>
        <w:tab/>
        <w:t>the property is also an interest in the relevant partnership property; and</w:t>
      </w:r>
    </w:p>
    <w:p>
      <w:pPr>
        <w:pStyle w:val="Indenta"/>
      </w:pPr>
      <w:r>
        <w:tab/>
        <w:t>(b)</w:t>
      </w:r>
      <w:r>
        <w:tab/>
        <w:t>immediately before the retirement or dissolution, the retiring partner was the legal owner of the property and held it for the partnership; and</w:t>
      </w:r>
    </w:p>
    <w:p>
      <w:pPr>
        <w:pStyle w:val="Indenta"/>
      </w:pPr>
      <w:r>
        <w:tab/>
        <w:t>(c)</w:t>
      </w:r>
      <w:r>
        <w:tab/>
        <w:t>immediately after the retirement or dissolution, the retiring partner remains the legal owner of the property but no longer holds it for the partnership.</w:t>
      </w:r>
    </w:p>
    <w:p>
      <w:pPr>
        <w:pStyle w:val="Subsection"/>
      </w:pPr>
      <w:r>
        <w:tab/>
        <w:t>(4)</w:t>
      </w:r>
      <w:r>
        <w:tab/>
        <w:t>This section does not apply to a transfer that is taken to occur under section 78A(2).</w:t>
      </w:r>
    </w:p>
    <w:p>
      <w:pPr>
        <w:pStyle w:val="Footnotesection"/>
      </w:pPr>
      <w:r>
        <w:tab/>
        <w:t>[Section 78 inserted: No. 12 of 2019 s. 29.]</w:t>
      </w:r>
    </w:p>
    <w:p>
      <w:pPr>
        <w:pStyle w:val="Heading5"/>
      </w:pPr>
      <w:bookmarkStart w:id="367" w:name="_Toc114577800"/>
      <w:bookmarkStart w:id="368" w:name="_Toc112756433"/>
      <w:r>
        <w:rPr>
          <w:rStyle w:val="CharSectno"/>
        </w:rPr>
        <w:t>78A</w:t>
      </w:r>
      <w:r>
        <w:t>.</w:t>
      </w:r>
      <w:r>
        <w:tab/>
        <w:t>Certain retained property taken to be transferred to retiring partner</w:t>
      </w:r>
      <w:bookmarkEnd w:id="367"/>
      <w:bookmarkEnd w:id="368"/>
    </w:p>
    <w:p>
      <w:pPr>
        <w:pStyle w:val="Subsection"/>
      </w:pPr>
      <w:r>
        <w:tab/>
        <w:t>(1)</w:t>
      </w:r>
      <w:r>
        <w:tab/>
        <w:t xml:space="preserve">This section applies if — </w:t>
      </w:r>
    </w:p>
    <w:p>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Indenta"/>
      </w:pPr>
      <w:r>
        <w:tab/>
        <w:t>(c)</w:t>
      </w:r>
      <w:r>
        <w:tab/>
        <w:t>immediately after the retirement or dissolution, the retiring partner remains the legal owner of the retained property but no longer holds it for the partnership; and</w:t>
      </w:r>
    </w:p>
    <w:p>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Indenta"/>
      </w:pPr>
      <w:r>
        <w:tab/>
        <w:t>(e)</w:t>
      </w:r>
      <w:r>
        <w:tab/>
        <w:t>the retained property is or includes property referred to in section 72(a) to (d).</w:t>
      </w:r>
    </w:p>
    <w:p>
      <w:pPr>
        <w:pStyle w:val="Subsection"/>
      </w:pPr>
      <w:r>
        <w:tab/>
        <w:t>(2)</w:t>
      </w:r>
      <w:r>
        <w:tab/>
        <w:t>When the retirement or dissolution occurs, there is taken to be a dutiable transaction consisting of the transfer of the retained property to the retiring partner.</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Indenta"/>
      </w:pPr>
      <w:r>
        <w:tab/>
        <w:t>(a)</w:t>
      </w:r>
      <w:r>
        <w:tab/>
        <w:t xml:space="preserve">first, the unencumbered value of the retained property when liability for duty on the deemed transaction arises is to be determined; </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pPr>
        <w:pStyle w:val="Footnotesection"/>
      </w:pPr>
      <w:r>
        <w:tab/>
        <w:t>[Section 78A inserted: No. 12 of 2019 s. 29.]</w:t>
      </w:r>
    </w:p>
    <w:p>
      <w:pPr>
        <w:pStyle w:val="Heading4"/>
        <w:keepNext w:val="0"/>
        <w:pageBreakBefore/>
        <w:spacing w:before="0"/>
        <w:rPr>
          <w:sz w:val="26"/>
        </w:rPr>
      </w:pPr>
      <w:bookmarkStart w:id="369" w:name="_Toc114563732"/>
      <w:bookmarkStart w:id="370" w:name="_Toc114564333"/>
      <w:bookmarkStart w:id="371" w:name="_Toc114577801"/>
      <w:bookmarkStart w:id="372" w:name="_Toc112743137"/>
      <w:bookmarkStart w:id="373" w:name="_Toc112744105"/>
      <w:bookmarkStart w:id="374" w:name="_Toc112756434"/>
      <w:r>
        <w:rPr>
          <w:sz w:val="26"/>
        </w:rPr>
        <w:t>Division 5 — Western Australian business assets</w:t>
      </w:r>
      <w:bookmarkEnd w:id="369"/>
      <w:bookmarkEnd w:id="370"/>
      <w:bookmarkEnd w:id="371"/>
      <w:bookmarkEnd w:id="372"/>
      <w:bookmarkEnd w:id="373"/>
      <w:bookmarkEnd w:id="374"/>
    </w:p>
    <w:p>
      <w:pPr>
        <w:pStyle w:val="Heading4"/>
        <w:rPr>
          <w:sz w:val="26"/>
        </w:rPr>
      </w:pPr>
      <w:bookmarkStart w:id="375" w:name="_Toc114563733"/>
      <w:bookmarkStart w:id="376" w:name="_Toc114564334"/>
      <w:bookmarkStart w:id="377" w:name="_Toc114577802"/>
      <w:bookmarkStart w:id="378" w:name="_Toc112743138"/>
      <w:bookmarkStart w:id="379" w:name="_Toc112744106"/>
      <w:bookmarkStart w:id="380" w:name="_Toc112756435"/>
      <w:r>
        <w:rPr>
          <w:sz w:val="26"/>
        </w:rPr>
        <w:t>Subdivision 1 — Terms used in this Division</w:t>
      </w:r>
      <w:bookmarkEnd w:id="375"/>
      <w:bookmarkEnd w:id="376"/>
      <w:bookmarkEnd w:id="377"/>
      <w:bookmarkEnd w:id="378"/>
      <w:bookmarkEnd w:id="379"/>
      <w:bookmarkEnd w:id="380"/>
    </w:p>
    <w:p>
      <w:pPr>
        <w:pStyle w:val="Heading5"/>
        <w:keepNext w:val="0"/>
        <w:keepLines w:val="0"/>
      </w:pPr>
      <w:bookmarkStart w:id="381" w:name="_Toc114577803"/>
      <w:bookmarkStart w:id="382" w:name="_Toc112756436"/>
      <w:r>
        <w:rPr>
          <w:rStyle w:val="CharSectno"/>
        </w:rPr>
        <w:t>79</w:t>
      </w:r>
      <w:r>
        <w:t>.</w:t>
      </w:r>
      <w:r>
        <w:tab/>
        <w:t>Terms used</w:t>
      </w:r>
      <w:bookmarkEnd w:id="381"/>
      <w:bookmarkEnd w:id="382"/>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 </w:t>
      </w:r>
    </w:p>
    <w:p>
      <w:pPr>
        <w:pStyle w:val="Defpara"/>
      </w:pPr>
      <w:r>
        <w:tab/>
        <w:t>(a)</w:t>
      </w:r>
      <w:r>
        <w:tab/>
        <w:t xml:space="preserve">means a licence, permit or authority which is issued, granted or given under — </w:t>
      </w:r>
    </w:p>
    <w:p>
      <w:pPr>
        <w:pStyle w:val="Defsubpara"/>
      </w:pPr>
      <w:r>
        <w:tab/>
        <w:t>(i)</w:t>
      </w:r>
      <w:r>
        <w:tab/>
        <w:t>a written law and which is required by a written law to be held by a person carrying out an activity for gain or reward; or</w:t>
      </w:r>
    </w:p>
    <w:p>
      <w:pPr>
        <w:pStyle w:val="Defsubpara"/>
      </w:pPr>
      <w:r>
        <w:tab/>
        <w:t>(ii)</w:t>
      </w:r>
      <w:r>
        <w:tab/>
        <w:t>a law of the Commonwealth and which is required by a law of the Commonwealth to be held by a person carrying out an activity in Western Australia for gain or reward;</w:t>
      </w:r>
    </w:p>
    <w:p>
      <w:pPr>
        <w:pStyle w:val="Defpara"/>
      </w:pPr>
      <w:r>
        <w:tab/>
      </w:r>
      <w:r>
        <w:tab/>
        <w:t>but</w:t>
      </w:r>
    </w:p>
    <w:p>
      <w:pPr>
        <w:pStyle w:val="Defpara"/>
      </w:pPr>
      <w:r>
        <w:tab/>
        <w:t>(b)</w:t>
      </w:r>
      <w:r>
        <w:tab/>
        <w:t>does not include a fixed infrastructure access right, a fixed infrastructure control right or a fixed infrastructure statutory licence;</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keepLines/>
      </w:pPr>
      <w:r>
        <w:tab/>
        <w:t>(b)</w:t>
      </w:r>
      <w:r>
        <w:tab/>
        <w:t>anything else that has the following characteristics —</w:t>
      </w:r>
    </w:p>
    <w:p>
      <w:pPr>
        <w:pStyle w:val="Defsubpara"/>
        <w:keepNext/>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tab/>
        <w:t>(ii)</w:t>
      </w:r>
      <w:r>
        <w:tab/>
        <w:t>supplied commodities or provided services to customers in Western Australia;</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pPr>
      <w:r>
        <w:tab/>
        <w:t>[Section 79 amended: No. 12 of 2019 s. 30.]</w:t>
      </w:r>
    </w:p>
    <w:p>
      <w:pPr>
        <w:pStyle w:val="Heading4"/>
        <w:rPr>
          <w:sz w:val="26"/>
        </w:rPr>
      </w:pPr>
      <w:bookmarkStart w:id="383" w:name="_Toc114563735"/>
      <w:bookmarkStart w:id="384" w:name="_Toc114564336"/>
      <w:bookmarkStart w:id="385" w:name="_Toc114577804"/>
      <w:bookmarkStart w:id="386" w:name="_Toc112743140"/>
      <w:bookmarkStart w:id="387" w:name="_Toc112744108"/>
      <w:bookmarkStart w:id="388" w:name="_Toc112756437"/>
      <w:r>
        <w:rPr>
          <w:sz w:val="26"/>
        </w:rPr>
        <w:t>Subdivision 2 — Particular transactions involving business assets</w:t>
      </w:r>
      <w:bookmarkEnd w:id="383"/>
      <w:bookmarkEnd w:id="384"/>
      <w:bookmarkEnd w:id="385"/>
      <w:bookmarkEnd w:id="386"/>
      <w:bookmarkEnd w:id="387"/>
      <w:bookmarkEnd w:id="388"/>
    </w:p>
    <w:p>
      <w:pPr>
        <w:pStyle w:val="Heading5"/>
      </w:pPr>
      <w:bookmarkStart w:id="389" w:name="_Toc114577805"/>
      <w:bookmarkStart w:id="390" w:name="_Toc112756438"/>
      <w:r>
        <w:rPr>
          <w:rStyle w:val="CharSectno"/>
        </w:rPr>
        <w:t>80</w:t>
      </w:r>
      <w:r>
        <w:t>.</w:t>
      </w:r>
      <w:r>
        <w:tab/>
        <w:t>Some transactions involving business licences to be taken to be agreements for transfer</w:t>
      </w:r>
      <w:bookmarkEnd w:id="389"/>
      <w:bookmarkEnd w:id="390"/>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pPr>
        <w:pStyle w:val="Footnotesection"/>
      </w:pPr>
      <w:r>
        <w:tab/>
        <w:t>[Section 80 amended: No. 12 of 2019 s. 31.]</w:t>
      </w:r>
    </w:p>
    <w:p>
      <w:pPr>
        <w:pStyle w:val="Heading5"/>
      </w:pPr>
      <w:bookmarkStart w:id="391" w:name="_Toc114577806"/>
      <w:bookmarkStart w:id="392" w:name="_Toc112756439"/>
      <w:r>
        <w:rPr>
          <w:rStyle w:val="CharSectno"/>
        </w:rPr>
        <w:t>81</w:t>
      </w:r>
      <w:r>
        <w:t>.</w:t>
      </w:r>
      <w:r>
        <w:tab/>
        <w:t>Transactions for particular WA business assets that are not dutiable transactions</w:t>
      </w:r>
      <w:bookmarkEnd w:id="391"/>
      <w:bookmarkEnd w:id="392"/>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pPr>
      <w:r>
        <w:tab/>
        <w:t>[Section 81 amended: No. 12 of 2019 s. 32.]</w:t>
      </w:r>
    </w:p>
    <w:p>
      <w:pPr>
        <w:pStyle w:val="Heading4"/>
        <w:rPr>
          <w:sz w:val="26"/>
        </w:rPr>
      </w:pPr>
      <w:bookmarkStart w:id="393" w:name="_Toc114563738"/>
      <w:bookmarkStart w:id="394" w:name="_Toc114564339"/>
      <w:bookmarkStart w:id="395" w:name="_Toc114577807"/>
      <w:bookmarkStart w:id="396" w:name="_Toc112743143"/>
      <w:bookmarkStart w:id="397" w:name="_Toc112744111"/>
      <w:bookmarkStart w:id="398" w:name="_Toc112756440"/>
      <w:r>
        <w:rPr>
          <w:sz w:val="26"/>
        </w:rPr>
        <w:t>Subdivision 3 — Dutiable value of dutiable transactions for business assets</w:t>
      </w:r>
      <w:bookmarkEnd w:id="393"/>
      <w:bookmarkEnd w:id="394"/>
      <w:bookmarkEnd w:id="395"/>
      <w:bookmarkEnd w:id="396"/>
      <w:bookmarkEnd w:id="397"/>
      <w:bookmarkEnd w:id="398"/>
    </w:p>
    <w:p>
      <w:pPr>
        <w:pStyle w:val="Heading5"/>
        <w:spacing w:before="240"/>
      </w:pPr>
      <w:bookmarkStart w:id="399" w:name="_Toc114577808"/>
      <w:bookmarkStart w:id="400" w:name="_Toc112756441"/>
      <w:r>
        <w:rPr>
          <w:rStyle w:val="CharSectno"/>
        </w:rPr>
        <w:t>82</w:t>
      </w:r>
      <w:r>
        <w:t>.</w:t>
      </w:r>
      <w:r>
        <w:tab/>
        <w:t>Dutiable transaction for business asset, dutiable value of</w:t>
      </w:r>
      <w:bookmarkEnd w:id="399"/>
      <w:bookmarkEnd w:id="400"/>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401" w:name="_Toc114577809"/>
      <w:bookmarkStart w:id="402" w:name="_Toc112756442"/>
      <w:r>
        <w:rPr>
          <w:rStyle w:val="CharSectno"/>
        </w:rPr>
        <w:t>83</w:t>
      </w:r>
      <w:r>
        <w:t>.</w:t>
      </w:r>
      <w:r>
        <w:tab/>
        <w:t>Certain business licences required by Cwlth law, dutiable value of for s. 82(a)</w:t>
      </w:r>
      <w:bookmarkEnd w:id="401"/>
      <w:bookmarkEnd w:id="402"/>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403" w:name="_Toc114577810"/>
      <w:bookmarkStart w:id="404" w:name="_Toc112756443"/>
      <w:r>
        <w:rPr>
          <w:rStyle w:val="CharSectno"/>
        </w:rPr>
        <w:t>84</w:t>
      </w:r>
      <w:r>
        <w:t>.</w:t>
      </w:r>
      <w:r>
        <w:tab/>
        <w:t>Business licences required by WA law, dutiable value of for s. 82(b)</w:t>
      </w:r>
      <w:bookmarkEnd w:id="403"/>
      <w:bookmarkEnd w:id="404"/>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405" w:name="_Toc114577811"/>
      <w:bookmarkStart w:id="406" w:name="_Toc112756444"/>
      <w:r>
        <w:rPr>
          <w:rStyle w:val="CharSectno"/>
        </w:rPr>
        <w:t>85</w:t>
      </w:r>
      <w:r>
        <w:t>.</w:t>
      </w:r>
      <w:r>
        <w:tab/>
        <w:t>Dutiable value of business asset where principal place of business is in WA</w:t>
      </w:r>
      <w:bookmarkEnd w:id="405"/>
      <w:bookmarkEnd w:id="406"/>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pict>
          <v:shape id="_x0000_i1028" type="#_x0000_t75" style="width:116.25pt;height:28.5pt">
            <v:imagedata r:id="rId16" o:title=""/>
          </v:shape>
        </w:pi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407" w:name="_Toc114577812"/>
      <w:bookmarkStart w:id="408" w:name="_Toc112756445"/>
      <w:r>
        <w:rPr>
          <w:rStyle w:val="CharSectno"/>
        </w:rPr>
        <w:t>86</w:t>
      </w:r>
      <w:r>
        <w:t>.</w:t>
      </w:r>
      <w:r>
        <w:tab/>
        <w:t>Dutiable value of business asset where principal place of business is out of WA</w:t>
      </w:r>
      <w:bookmarkEnd w:id="407"/>
      <w:bookmarkEnd w:id="408"/>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29" type="#_x0000_t75" style="width:100.5pt;height:28.5pt">
            <v:imagedata r:id="rId17" o:title=""/>
          </v:shape>
        </w:pi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409" w:name="_Toc114563744"/>
      <w:bookmarkStart w:id="410" w:name="_Toc114564345"/>
      <w:bookmarkStart w:id="411" w:name="_Toc114577813"/>
      <w:bookmarkStart w:id="412" w:name="_Toc112743149"/>
      <w:bookmarkStart w:id="413" w:name="_Toc112744117"/>
      <w:bookmarkStart w:id="414" w:name="_Toc112756446"/>
      <w:r>
        <w:rPr>
          <w:sz w:val="26"/>
        </w:rPr>
        <w:t>Division 6 — Conditional agreements</w:t>
      </w:r>
      <w:bookmarkEnd w:id="409"/>
      <w:bookmarkEnd w:id="410"/>
      <w:bookmarkEnd w:id="411"/>
      <w:bookmarkEnd w:id="412"/>
      <w:bookmarkEnd w:id="413"/>
      <w:bookmarkEnd w:id="414"/>
    </w:p>
    <w:p>
      <w:pPr>
        <w:pStyle w:val="Heading5"/>
        <w:spacing w:before="240"/>
      </w:pPr>
      <w:bookmarkStart w:id="415" w:name="_Toc114577814"/>
      <w:bookmarkStart w:id="416" w:name="_Toc112756447"/>
      <w:r>
        <w:rPr>
          <w:rStyle w:val="CharSectno"/>
        </w:rPr>
        <w:t>87</w:t>
      </w:r>
      <w:r>
        <w:t>.</w:t>
      </w:r>
      <w:r>
        <w:tab/>
        <w:t>References to conditional agreement</w:t>
      </w:r>
      <w:bookmarkEnd w:id="415"/>
      <w:bookmarkEnd w:id="416"/>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(ia)</w:t>
      </w:r>
      <w:r>
        <w:tab/>
        <w:t xml:space="preserve">the registration of a community titles scheme or an amendment of a community titles scheme under the </w:t>
      </w:r>
      <w:r>
        <w:rPr>
          <w:i/>
        </w:rPr>
        <w:t>Community Titles Act 2018</w:t>
      </w:r>
      <w:r>
        <w:t>; or</w:t>
      </w:r>
    </w:p>
    <w:p>
      <w:pPr>
        <w:pStyle w:val="Indenti"/>
      </w:pPr>
      <w:r>
        <w:tab/>
        <w:t>(ii)</w:t>
      </w:r>
      <w:r>
        <w:tab/>
        <w:t xml:space="preserve">the registration of a strata titles scheme or an amendment of a strata titles scheme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(b), (c) or (d) of a person referred to in paragraph (e); or</w:t>
      </w:r>
    </w:p>
    <w:p>
      <w:pPr>
        <w:pStyle w:val="Indenta"/>
      </w:pPr>
      <w:r>
        <w:tab/>
        <w:t>(g)</w:t>
      </w:r>
      <w:r>
        <w:tab/>
        <w:t>the spouse or de facto partner of a person mentioned in paragraph (a), (b), (c) or (d); or</w:t>
      </w:r>
    </w:p>
    <w:p>
      <w:pPr>
        <w:pStyle w:val="Indenta"/>
      </w:pPr>
      <w:r>
        <w:tab/>
        <w:t>(h)</w:t>
      </w:r>
      <w:r>
        <w:tab/>
        <w:t>a child or remoter lineal descendant of a former spouse or former de facto partner of a person,</w:t>
      </w:r>
    </w:p>
    <w:p>
      <w:pPr>
        <w:pStyle w:val="Subsection"/>
      </w:pPr>
      <w:r>
        <w:tab/>
      </w:r>
      <w:r>
        <w:tab/>
        <w:t>or more than one of them.</w:t>
      </w:r>
    </w:p>
    <w:p>
      <w:pPr>
        <w:pStyle w:val="Footnotesection"/>
        <w:ind w:left="890" w:hanging="890"/>
      </w:pPr>
      <w:r>
        <w:tab/>
        <w:t>[Section 87 amended: No. 17 of 2010 s. 8; No. 12 of 2019 s. 33; No. 30 of 2018 s. 134; No. 32 of 2018 s. 205.]</w:t>
      </w:r>
    </w:p>
    <w:p>
      <w:pPr>
        <w:pStyle w:val="Heading5"/>
        <w:keepLines w:val="0"/>
        <w:spacing w:before="240"/>
      </w:pPr>
      <w:bookmarkStart w:id="417" w:name="_Toc114577815"/>
      <w:bookmarkStart w:id="418" w:name="_Toc112756448"/>
      <w:r>
        <w:rPr>
          <w:rStyle w:val="CharSectno"/>
        </w:rPr>
        <w:t>88A</w:t>
      </w:r>
      <w:r>
        <w:t>.</w:t>
      </w:r>
      <w:r>
        <w:tab/>
        <w:t>General conditional agreements, no duty on if terminated on relevant grounds</w:t>
      </w:r>
      <w:bookmarkEnd w:id="417"/>
      <w:bookmarkEnd w:id="418"/>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419" w:name="_Toc114577816"/>
      <w:bookmarkStart w:id="420" w:name="_Toc112756449"/>
      <w:r>
        <w:rPr>
          <w:rStyle w:val="CharSectno"/>
        </w:rPr>
        <w:t>88</w:t>
      </w:r>
      <w:r>
        <w:t>.</w:t>
      </w:r>
      <w:r>
        <w:tab/>
        <w:t>References to farming land conditional agreement</w:t>
      </w:r>
      <w:bookmarkEnd w:id="419"/>
      <w:bookmarkEnd w:id="420"/>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421" w:name="_Toc114577817"/>
      <w:bookmarkStart w:id="422" w:name="_Toc112756450"/>
      <w:r>
        <w:rPr>
          <w:rStyle w:val="CharSectno"/>
        </w:rPr>
        <w:t>89</w:t>
      </w:r>
      <w:r>
        <w:t>.</w:t>
      </w:r>
      <w:r>
        <w:tab/>
        <w:t>References to mining tenement conditional agreement</w:t>
      </w:r>
      <w:bookmarkEnd w:id="421"/>
      <w:bookmarkEnd w:id="422"/>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423" w:name="_Toc114577818"/>
      <w:bookmarkStart w:id="424" w:name="_Toc112756451"/>
      <w:r>
        <w:rPr>
          <w:rStyle w:val="CharSectno"/>
        </w:rPr>
        <w:t>90</w:t>
      </w:r>
      <w:r>
        <w:t>.</w:t>
      </w:r>
      <w:r>
        <w:tab/>
        <w:t>References to issue of title conditional agreement</w:t>
      </w:r>
      <w:bookmarkEnd w:id="423"/>
      <w:bookmarkEnd w:id="424"/>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pPr>
      <w:r>
        <w:tab/>
        <w:t>(ab)</w:t>
      </w:r>
      <w:r>
        <w:tab/>
        <w:t xml:space="preserve">for — </w:t>
      </w:r>
    </w:p>
    <w:p>
      <w:pPr>
        <w:pStyle w:val="Indenti"/>
      </w:pPr>
      <w:r>
        <w:tab/>
        <w:t>(i)</w:t>
      </w:r>
      <w:r>
        <w:tab/>
        <w:t xml:space="preserve">the sale of a lot in a community titles (building) scheme (within the meaning of the </w:t>
      </w:r>
      <w:r>
        <w:rPr>
          <w:i/>
        </w:rPr>
        <w:t>Community Titles Act 2018</w:t>
      </w:r>
      <w:r>
        <w:t>); and</w:t>
      </w:r>
    </w:p>
    <w:p>
      <w:pPr>
        <w:pStyle w:val="Indenti"/>
      </w:pPr>
      <w:r>
        <w:tab/>
        <w:t>(ii)</w:t>
      </w:r>
      <w:r>
        <w:tab/>
        <w:t>the construction on the lot, after liability for duty on the agreement arises, of a building for commercial, residential or mixed use purposes;</w:t>
      </w:r>
    </w:p>
    <w:p>
      <w:pPr>
        <w:pStyle w:val="Indenta"/>
      </w:pPr>
      <w:r>
        <w:tab/>
      </w:r>
      <w:r>
        <w:tab/>
        <w:t>or</w:t>
      </w:r>
    </w:p>
    <w:p>
      <w:pPr>
        <w:pStyle w:val="Indenta"/>
        <w:spacing w:before="60"/>
      </w:pPr>
      <w:r>
        <w:tab/>
        <w:t>(b)</w:t>
      </w:r>
      <w:r>
        <w:tab/>
        <w:t xml:space="preserve">for — </w:t>
      </w:r>
    </w:p>
    <w:p>
      <w:pPr>
        <w:pStyle w:val="Indenti"/>
        <w:spacing w:before="60"/>
      </w:pPr>
      <w:r>
        <w:tab/>
        <w:t>(i)</w:t>
      </w:r>
      <w:r>
        <w:tab/>
        <w:t xml:space="preserve">the sale of a lot in a strata scheme (within the meaning of the </w:t>
      </w:r>
      <w:r>
        <w:rPr>
          <w:i/>
        </w:rPr>
        <w:t>Strata Titles Act 1985</w:t>
      </w:r>
      <w:r>
        <w:t>); and</w:t>
      </w:r>
    </w:p>
    <w:p>
      <w:pPr>
        <w:pStyle w:val="Indenti"/>
        <w:spacing w:before="60"/>
      </w:pPr>
      <w:r>
        <w:tab/>
        <w:t>(ii)</w:t>
      </w:r>
      <w:r>
        <w:tab/>
        <w:t>the construction on the lot, after liability for duty on the agreement arises, of a building for commercial, residential or mixed use purposes.</w:t>
      </w:r>
    </w:p>
    <w:p>
      <w:pPr>
        <w:pStyle w:val="Footnotesection"/>
        <w:spacing w:before="80"/>
        <w:ind w:left="890" w:hanging="890"/>
      </w:pPr>
      <w:r>
        <w:tab/>
        <w:t>[Section 90 inserted: No. 17 of 2010 s. 10; amended: No. 30 of 2018 s. 135; No. 32 of 2018 s. 206.]</w:t>
      </w:r>
    </w:p>
    <w:p>
      <w:pPr>
        <w:pStyle w:val="Heading5"/>
        <w:spacing w:before="180"/>
      </w:pPr>
      <w:bookmarkStart w:id="425" w:name="_Toc114577819"/>
      <w:bookmarkStart w:id="426" w:name="_Toc112756452"/>
      <w:r>
        <w:rPr>
          <w:rStyle w:val="CharSectno"/>
        </w:rPr>
        <w:t>91</w:t>
      </w:r>
      <w:r>
        <w:t>.</w:t>
      </w:r>
      <w:r>
        <w:tab/>
        <w:t>References to subdivision conditional agreement</w:t>
      </w:r>
      <w:bookmarkEnd w:id="425"/>
      <w:bookmarkEnd w:id="426"/>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rPr>
          <w:sz w:val="26"/>
          <w:szCs w:val="26"/>
        </w:rPr>
      </w:pPr>
      <w:bookmarkStart w:id="427" w:name="_Toc114563751"/>
      <w:bookmarkStart w:id="428" w:name="_Toc114564352"/>
      <w:bookmarkStart w:id="429" w:name="_Toc114577820"/>
      <w:bookmarkStart w:id="430" w:name="_Toc112743156"/>
      <w:bookmarkStart w:id="431" w:name="_Toc112744124"/>
      <w:bookmarkStart w:id="432" w:name="_Toc112756453"/>
      <w:r>
        <w:rPr>
          <w:sz w:val="26"/>
        </w:rPr>
        <w:t>Division 7</w:t>
      </w:r>
      <w:r>
        <w:rPr>
          <w:sz w:val="26"/>
          <w:szCs w:val="26"/>
        </w:rPr>
        <w:t> — Rights relating to fixed infrastructure</w:t>
      </w:r>
      <w:bookmarkEnd w:id="427"/>
      <w:bookmarkEnd w:id="428"/>
      <w:bookmarkEnd w:id="429"/>
      <w:bookmarkEnd w:id="430"/>
      <w:bookmarkEnd w:id="431"/>
      <w:bookmarkEnd w:id="432"/>
    </w:p>
    <w:p>
      <w:pPr>
        <w:pStyle w:val="Footnoteheading"/>
        <w:keepNext/>
      </w:pPr>
      <w:r>
        <w:tab/>
        <w:t>[Heading inserted: No. 12 of 2019 s. 34.]</w:t>
      </w:r>
    </w:p>
    <w:p>
      <w:pPr>
        <w:pStyle w:val="Heading5"/>
      </w:pPr>
      <w:bookmarkStart w:id="433" w:name="_Toc114577821"/>
      <w:bookmarkStart w:id="434" w:name="_Toc112756454"/>
      <w:r>
        <w:rPr>
          <w:rStyle w:val="CharSectno"/>
        </w:rPr>
        <w:t>91A</w:t>
      </w:r>
      <w:r>
        <w:t>.</w:t>
      </w:r>
      <w:r>
        <w:tab/>
        <w:t>Terms used</w:t>
      </w:r>
      <w:bookmarkEnd w:id="433"/>
      <w:bookmarkEnd w:id="434"/>
    </w:p>
    <w:p>
      <w:pPr>
        <w:pStyle w:val="Subsection"/>
      </w:pPr>
      <w:r>
        <w:tab/>
        <w:t>(1)</w:t>
      </w:r>
      <w:r>
        <w:tab/>
        <w:t xml:space="preserve">In this Division — </w:t>
      </w:r>
    </w:p>
    <w:p>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Defstart"/>
      </w:pPr>
      <w:r>
        <w:tab/>
      </w:r>
      <w:r>
        <w:rPr>
          <w:rStyle w:val="CharDefText"/>
        </w:rPr>
        <w:t>fixed infrastructure access right</w:t>
      </w:r>
      <w:r>
        <w:t xml:space="preserve"> means a licence or other right that authorises access to or use of any land for — </w:t>
      </w:r>
    </w:p>
    <w:p>
      <w:pPr>
        <w:pStyle w:val="Defpara"/>
      </w:pPr>
      <w:r>
        <w:tab/>
        <w:t>(a)</w:t>
      </w:r>
      <w:r>
        <w:tab/>
        <w:t>a purpose related to the control, operation, use, construction, inspection, testing, maintenance or repair of fixed infrastructure or of things used in conjunction with fixed infrastructure; or</w:t>
      </w:r>
    </w:p>
    <w:p>
      <w:pPr>
        <w:pStyle w:val="Defpara"/>
      </w:pPr>
      <w:r>
        <w:tab/>
        <w:t>(b)</w:t>
      </w:r>
      <w:r>
        <w:tab/>
        <w:t>any other purpose associated with fixed infrastructure;</w:t>
      </w:r>
    </w:p>
    <w:p>
      <w:pPr>
        <w:pStyle w:val="Defstart"/>
        <w:keepNext/>
      </w:pPr>
      <w:r>
        <w:tab/>
      </w:r>
      <w:r>
        <w:rPr>
          <w:rStyle w:val="CharDefText"/>
        </w:rPr>
        <w:t>fixed infrastructure control right</w:t>
      </w:r>
      <w:r>
        <w:t xml:space="preserve"> — </w:t>
      </w:r>
    </w:p>
    <w:p>
      <w:pPr>
        <w:pStyle w:val="Defpara"/>
      </w:pPr>
      <w:r>
        <w:tab/>
        <w:t>(a)</w:t>
      </w:r>
      <w:r>
        <w:tab/>
        <w:t>means a lease, licence or other right that enables the holder to have the day</w:t>
      </w:r>
      <w:r>
        <w:noBreakHyphen/>
        <w:t>to</w:t>
      </w:r>
      <w:r>
        <w:noBreakHyphen/>
        <w:t>day control, and the operation or use, of fixed infrastructure; but</w:t>
      </w:r>
    </w:p>
    <w:p>
      <w:pPr>
        <w:pStyle w:val="Defpara"/>
      </w:pPr>
      <w:r>
        <w:tab/>
        <w:t>(b)</w:t>
      </w:r>
      <w:r>
        <w:tab/>
        <w:t xml:space="preserve">does not include — </w:t>
      </w:r>
    </w:p>
    <w:p>
      <w:pPr>
        <w:pStyle w:val="Defsubpara"/>
      </w:pPr>
      <w:r>
        <w:tab/>
        <w:t>(i)</w:t>
      </w:r>
      <w:r>
        <w:tab/>
        <w:t>a security interest; or</w:t>
      </w:r>
    </w:p>
    <w:p>
      <w:pPr>
        <w:pStyle w:val="Defsubpara"/>
      </w:pPr>
      <w:r>
        <w:tab/>
        <w:t>(ii)</w:t>
      </w:r>
      <w:r>
        <w:tab/>
        <w:t>a fixed infrastructure statutory licence;</w:t>
      </w:r>
    </w:p>
    <w:p>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Defpara"/>
      </w:pPr>
      <w:r>
        <w:tab/>
        <w:t>(a)</w:t>
      </w:r>
      <w:r>
        <w:tab/>
        <w:t xml:space="preserve">the licence, permit or authority authorises the ownership, control, operation or use of a thing (the </w:t>
      </w:r>
      <w:r>
        <w:rPr>
          <w:rStyle w:val="CharDefText"/>
        </w:rPr>
        <w:t>relevant activity</w:t>
      </w:r>
      <w:r>
        <w:t>); and</w:t>
      </w:r>
    </w:p>
    <w:p>
      <w:pPr>
        <w:pStyle w:val="Indenta"/>
      </w:pPr>
      <w:r>
        <w:tab/>
        <w:t>(b)</w:t>
      </w:r>
      <w:r>
        <w:tab/>
        <w:t>the issuing law prohibits a person that does not hold such a licence, permit or authority from engaging in the relevant activity; and</w:t>
      </w:r>
    </w:p>
    <w:p>
      <w:pPr>
        <w:pStyle w:val="Indenta"/>
      </w:pPr>
      <w:r>
        <w:tab/>
        <w:t>(c)</w:t>
      </w:r>
      <w:r>
        <w:tab/>
        <w:t>the thing referred to in paragraph (a) is fixed infrastructure;</w:t>
      </w:r>
    </w:p>
    <w:p>
      <w:pPr>
        <w:pStyle w:val="Defstart"/>
      </w:pPr>
      <w:r>
        <w:tab/>
      </w:r>
      <w:r>
        <w:rPr>
          <w:rStyle w:val="CharDefText"/>
        </w:rPr>
        <w:t>landholder</w:t>
      </w:r>
      <w:r>
        <w:t xml:space="preserve"> has the meaning given in section 148(1);</w:t>
      </w:r>
    </w:p>
    <w:p>
      <w:pPr>
        <w:pStyle w:val="Defstart"/>
      </w:pPr>
      <w:r>
        <w:tab/>
      </w:r>
      <w:r>
        <w:rPr>
          <w:rStyle w:val="CharDefText"/>
        </w:rPr>
        <w:t>linked entity</w:t>
      </w:r>
      <w:r>
        <w:t xml:space="preserve"> has the meaning given in section 148(1).</w:t>
      </w:r>
    </w:p>
    <w:p>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Subsection"/>
      </w:pPr>
      <w:r>
        <w:tab/>
        <w:t>(3)</w:t>
      </w:r>
      <w:r>
        <w:tab/>
        <w:t>Despite subsection (1), anything that is land is not a fixed infrastructure control right, fixed infrastructure access right or fixed infrastructure statutory licence.</w:t>
      </w:r>
    </w:p>
    <w:p>
      <w:pPr>
        <w:pStyle w:val="Subsection"/>
        <w:keepNext/>
        <w:keepLines/>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Footnotesection"/>
      </w:pPr>
      <w:r>
        <w:tab/>
        <w:t>[Section 91A inserted: No. 12 of 2019 s. 34.]</w:t>
      </w:r>
    </w:p>
    <w:p>
      <w:pPr>
        <w:pStyle w:val="Heading5"/>
      </w:pPr>
      <w:bookmarkStart w:id="435" w:name="_Toc114577822"/>
      <w:bookmarkStart w:id="436" w:name="_Toc112756455"/>
      <w:r>
        <w:rPr>
          <w:rStyle w:val="CharSectno"/>
        </w:rPr>
        <w:t>91B</w:t>
      </w:r>
      <w:r>
        <w:t>.</w:t>
      </w:r>
      <w:r>
        <w:tab/>
        <w:t>Some transactions involving fixed infrastructure statutory licences to be taken to be agreements for transfer</w:t>
      </w:r>
      <w:bookmarkEnd w:id="435"/>
      <w:bookmarkEnd w:id="436"/>
    </w:p>
    <w:p>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Footnotesection"/>
      </w:pPr>
      <w:r>
        <w:tab/>
        <w:t>[Section 91B inserted: No. 12 of 2019 s. 34.]</w:t>
      </w:r>
    </w:p>
    <w:p>
      <w:pPr>
        <w:pStyle w:val="Heading5"/>
      </w:pPr>
      <w:bookmarkStart w:id="437" w:name="_Toc114577823"/>
      <w:bookmarkStart w:id="438" w:name="_Toc112756456"/>
      <w:r>
        <w:rPr>
          <w:rStyle w:val="CharSectno"/>
        </w:rPr>
        <w:t>91C</w:t>
      </w:r>
      <w:r>
        <w:t>.</w:t>
      </w:r>
      <w:r>
        <w:tab/>
        <w:t>Which transactions as to fixed infrastructure access rights and fixed infrastructure statutory licences are dutiable</w:t>
      </w:r>
      <w:bookmarkEnd w:id="437"/>
      <w:bookmarkEnd w:id="438"/>
    </w:p>
    <w:p>
      <w:pPr>
        <w:pStyle w:val="Subsection"/>
      </w:pPr>
      <w:r>
        <w:tab/>
        <w:t>(1)</w:t>
      </w:r>
      <w:r>
        <w:tab/>
        <w:t xml:space="preserve">For the purposes of this section, a transaction (the </w:t>
      </w:r>
      <w:r>
        <w:rPr>
          <w:rStyle w:val="CharDefText"/>
        </w:rPr>
        <w:t>fixed infrastructure transaction</w:t>
      </w:r>
      <w:r>
        <w:t>) is not a dutiable transaction to the extent that the fixed infrastructure transaction relates to dutiable property that consists of a fixed infrastructure access right or a fixed infrastructure statutory licence unless subsection (2), (3) or (4) applies.</w:t>
      </w:r>
    </w:p>
    <w:p>
      <w:pPr>
        <w:pStyle w:val="Subsection"/>
      </w:pPr>
      <w:r>
        <w:tab/>
        <w:t>(2)</w:t>
      </w:r>
      <w:r>
        <w:tab/>
        <w:t xml:space="preserve">This subsection applies if the dutiable property to which the fixed infrastructure transaction relates also includes any of the following — </w:t>
      </w:r>
    </w:p>
    <w:p>
      <w:pPr>
        <w:pStyle w:val="Indenta"/>
      </w:pPr>
      <w:r>
        <w:tab/>
        <w:t>(a)</w:t>
      </w:r>
      <w:r>
        <w:tab/>
        <w:t>fixed infrastructure (</w:t>
      </w:r>
      <w:r>
        <w:rPr>
          <w:rStyle w:val="CharDefText"/>
        </w:rPr>
        <w:t>relevant fixed infrastructure</w:t>
      </w:r>
      <w:r>
        <w:t>) to which the fixed infrastructure access right or fixed infrastructure statutory licence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keepNext/>
      </w:pPr>
      <w:r>
        <w:tab/>
        <w:t>(3)</w:t>
      </w:r>
      <w:r>
        <w:tab/>
        <w:t xml:space="preserve">This subsection applies if — </w:t>
      </w:r>
    </w:p>
    <w:p>
      <w:pPr>
        <w:pStyle w:val="Indenta"/>
      </w:pPr>
      <w:r>
        <w:tab/>
        <w:t>(a)</w:t>
      </w:r>
      <w:r>
        <w:tab/>
        <w:t>there is another transaction that is a dutiable transaction and that relates to any dutiable property referred to in subsection (2)(a), (b) or (c); and</w:t>
      </w:r>
    </w:p>
    <w:p>
      <w:pPr>
        <w:pStyle w:val="Indenta"/>
      </w:pPr>
      <w:r>
        <w:tab/>
        <w:t>(b)</w:t>
      </w:r>
      <w:r>
        <w:tab/>
        <w:t>the fixed infrastructure transaction and the other transaction together form, evidence, give effect to or arise from what is, substantially one arrangement.</w:t>
      </w:r>
    </w:p>
    <w:p>
      <w:pPr>
        <w:pStyle w:val="Subsection"/>
      </w:pPr>
      <w:r>
        <w:tab/>
        <w:t>(4)</w:t>
      </w:r>
      <w:r>
        <w:tab/>
        <w:t xml:space="preserve">This subsection applies if — </w:t>
      </w:r>
    </w:p>
    <w:p>
      <w:pPr>
        <w:pStyle w:val="Indenta"/>
      </w:pPr>
      <w:r>
        <w:tab/>
        <w:t>(a)</w:t>
      </w:r>
      <w:r>
        <w:tab/>
        <w:t>there is a relevant acquisition of an interest in a landholder for the purposes of Chapter 3 or an agreement for the making of such an acquisition; and</w:t>
      </w:r>
    </w:p>
    <w:p>
      <w:pPr>
        <w:pStyle w:val="Indenta"/>
      </w:pPr>
      <w:r>
        <w:tab/>
        <w:t>(b)</w:t>
      </w:r>
      <w:r>
        <w:tab/>
        <w:t>the landholder, or a linked entity in respect of the landholder, is entitled to any property referred to in subsection (2)(a), (b) or (c); and</w:t>
      </w:r>
    </w:p>
    <w:p>
      <w:pPr>
        <w:pStyle w:val="Indenta"/>
      </w:pPr>
      <w:r>
        <w:tab/>
        <w:t>(c)</w:t>
      </w:r>
      <w:r>
        <w:tab/>
        <w:t>the fixed infrastructure transaction and the acquisition or agreement together form, evidence, give effect to or arise from what is, substantially one arrangement.</w:t>
      </w:r>
    </w:p>
    <w:p>
      <w:pPr>
        <w:pStyle w:val="Subsection"/>
      </w:pPr>
      <w:r>
        <w:tab/>
        <w:t>(5)</w:t>
      </w:r>
      <w:r>
        <w:tab/>
        <w:t>Section 37(2) applies in relation to transactions referred to in subsection (3)(b) as if the fixed infrastructure transaction were a dutiable transaction.</w:t>
      </w:r>
    </w:p>
    <w:p>
      <w:pPr>
        <w:pStyle w:val="Subsection"/>
      </w:pPr>
      <w:r>
        <w:tab/>
        <w:t>(6)</w:t>
      </w:r>
      <w:r>
        <w:tab/>
        <w:t>Section 14(4) and (5) apply in relation to a fixed infrastructure transaction and acquisition or agreement referred to in subsection (4)(c) as if they were a transaction and acquisition or agreement referred to in section 14(3).</w:t>
      </w:r>
    </w:p>
    <w:p>
      <w:pPr>
        <w:pStyle w:val="Subsection"/>
      </w:pPr>
      <w:r>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Footnotesection"/>
      </w:pPr>
      <w:r>
        <w:tab/>
        <w:t>[Section 91C inserted: No. 12 of 2019 s. 34.]</w:t>
      </w:r>
    </w:p>
    <w:p>
      <w:pPr>
        <w:pStyle w:val="Heading5"/>
      </w:pPr>
      <w:bookmarkStart w:id="439" w:name="_Toc114577824"/>
      <w:bookmarkStart w:id="440" w:name="_Toc112756457"/>
      <w:r>
        <w:rPr>
          <w:rStyle w:val="CharSectno"/>
        </w:rPr>
        <w:t>91D</w:t>
      </w:r>
      <w:r>
        <w:t>.</w:t>
      </w:r>
      <w:r>
        <w:tab/>
        <w:t>Dutiable value of fixed infrastructure statutory licences</w:t>
      </w:r>
      <w:bookmarkEnd w:id="439"/>
      <w:bookmarkEnd w:id="440"/>
    </w:p>
    <w:p>
      <w:pPr>
        <w:pStyle w:val="Subsection"/>
      </w:pPr>
      <w:r>
        <w:tab/>
        <w:t>(1)</w:t>
      </w:r>
      <w:r>
        <w:tab/>
        <w:t xml:space="preserve">The dutiable value of a dutiable transaction for a fixed infrastructure statutory licence issued, granted or given under a law of the Commonwealth is the greater of — </w:t>
      </w:r>
    </w:p>
    <w:p>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Indenta"/>
      </w:pPr>
      <w:r>
        <w:tab/>
        <w:t>(b)</w:t>
      </w:r>
      <w:r>
        <w:tab/>
        <w:t>the portion of the consideration for the transaction that relates to the carrying out of a fixed infrastructure activity under the authority of the licence.</w:t>
      </w:r>
    </w:p>
    <w:p>
      <w:pPr>
        <w:pStyle w:val="Subsection"/>
      </w:pPr>
      <w:r>
        <w:tab/>
        <w:t>(2)</w:t>
      </w:r>
      <w:r>
        <w:tab/>
        <w:t xml:space="preserve">The dutiable value of a dutiable transaction for a fixed infrastructure statutory licence issued, granted or given under a law of Western Australia is — </w:t>
      </w:r>
    </w:p>
    <w:p>
      <w:pPr>
        <w:pStyle w:val="Indenta"/>
      </w:pPr>
      <w:r>
        <w:tab/>
        <w:t>(a)</w:t>
      </w:r>
      <w:r>
        <w:tab/>
        <w:t>the consideration for the dutiable transaction; or</w:t>
      </w:r>
    </w:p>
    <w:p>
      <w:pPr>
        <w:pStyle w:val="Indenta"/>
      </w:pPr>
      <w:r>
        <w:tab/>
        <w:t>(b)</w:t>
      </w:r>
      <w:r>
        <w:tab/>
        <w:t xml:space="preserve">the unencumbered value of the fixed infrastructure statutory licence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Footnotesection"/>
      </w:pPr>
      <w:r>
        <w:tab/>
        <w:t>[Section 91D inserted: No. 12 of 2019 s. 34.]</w:t>
      </w:r>
    </w:p>
    <w:p>
      <w:pPr>
        <w:pStyle w:val="Heading4"/>
        <w:rPr>
          <w:sz w:val="26"/>
          <w:szCs w:val="26"/>
        </w:rPr>
      </w:pPr>
      <w:bookmarkStart w:id="441" w:name="_Toc114563756"/>
      <w:bookmarkStart w:id="442" w:name="_Toc114564357"/>
      <w:bookmarkStart w:id="443" w:name="_Toc114577825"/>
      <w:bookmarkStart w:id="444" w:name="_Toc112743161"/>
      <w:bookmarkStart w:id="445" w:name="_Toc112744129"/>
      <w:bookmarkStart w:id="446" w:name="_Toc112756458"/>
      <w:r>
        <w:rPr>
          <w:sz w:val="26"/>
          <w:szCs w:val="26"/>
        </w:rPr>
        <w:t>Division 7A — Prospecting licences and related dutiable property</w:t>
      </w:r>
      <w:bookmarkEnd w:id="441"/>
      <w:bookmarkEnd w:id="442"/>
      <w:bookmarkEnd w:id="443"/>
      <w:bookmarkEnd w:id="444"/>
      <w:bookmarkEnd w:id="445"/>
      <w:bookmarkEnd w:id="446"/>
    </w:p>
    <w:p>
      <w:pPr>
        <w:pStyle w:val="Footnoteheading"/>
        <w:keepNext/>
        <w:keepLines/>
      </w:pPr>
      <w:r>
        <w:tab/>
        <w:t>[Heading inserted: No. 16 of 2022 s. 19.]</w:t>
      </w:r>
    </w:p>
    <w:p>
      <w:pPr>
        <w:pStyle w:val="Heading5"/>
      </w:pPr>
      <w:bookmarkStart w:id="447" w:name="_Toc114577826"/>
      <w:bookmarkStart w:id="448" w:name="_Toc112756459"/>
      <w:r>
        <w:rPr>
          <w:rStyle w:val="CharSectno"/>
        </w:rPr>
        <w:t>91DA</w:t>
      </w:r>
      <w:r>
        <w:t>.</w:t>
      </w:r>
      <w:r>
        <w:tab/>
        <w:t>Transactions as to prospecting licences or related dutiable property alone not usually dutiable</w:t>
      </w:r>
      <w:bookmarkEnd w:id="447"/>
      <w:bookmarkEnd w:id="448"/>
    </w:p>
    <w:p>
      <w:pPr>
        <w:pStyle w:val="Subsection"/>
      </w:pPr>
      <w:r>
        <w:tab/>
        <w:t>(1)</w:t>
      </w:r>
      <w:r>
        <w:tab/>
        <w:t xml:space="preserve">Subject to subsections (2) and (3), a transaction is not a dutiable transaction if the only dutiable property the subject of the transaction consists of any or all of the following — </w:t>
      </w:r>
    </w:p>
    <w:p>
      <w:pPr>
        <w:pStyle w:val="Indenta"/>
      </w:pPr>
      <w:r>
        <w:tab/>
        <w:t>(a)</w:t>
      </w:r>
      <w:r>
        <w:tab/>
        <w:t xml:space="preserve">a prospecting licence granted under the </w:t>
      </w:r>
      <w:r>
        <w:rPr>
          <w:i/>
        </w:rPr>
        <w:t>Mining Act 1978</w:t>
      </w:r>
      <w:r>
        <w:t xml:space="preserve"> section 40;</w:t>
      </w:r>
    </w:p>
    <w:p>
      <w:pPr>
        <w:pStyle w:val="Indenta"/>
      </w:pPr>
      <w:r>
        <w:tab/>
        <w:t>(b)</w:t>
      </w:r>
      <w:r>
        <w:tab/>
        <w:t xml:space="preserve">an estate or interest in a prospecting licence granted under the </w:t>
      </w:r>
      <w:r>
        <w:rPr>
          <w:i/>
        </w:rPr>
        <w:t>Mining Act 1978</w:t>
      </w:r>
      <w:r>
        <w:t xml:space="preserve"> section 40;</w:t>
      </w:r>
    </w:p>
    <w:p>
      <w:pPr>
        <w:pStyle w:val="Indenta"/>
      </w:pPr>
      <w:r>
        <w:tab/>
        <w:t>(c)</w:t>
      </w:r>
      <w:r>
        <w:tab/>
        <w:t xml:space="preserve">a derivative mining right in relation to a prospecting licence granted under the </w:t>
      </w:r>
      <w:r>
        <w:rPr>
          <w:i/>
        </w:rPr>
        <w:t>Mining Act 1978</w:t>
      </w:r>
      <w:r>
        <w:t xml:space="preserve"> section 40;</w:t>
      </w:r>
    </w:p>
    <w:p>
      <w:pPr>
        <w:pStyle w:val="Indenta"/>
      </w:pPr>
      <w:r>
        <w:tab/>
        <w:t>(d)</w:t>
      </w:r>
      <w:r>
        <w:tab/>
        <w:t xml:space="preserve">a right under an application for a prospecting licence under the </w:t>
      </w:r>
      <w:r>
        <w:rPr>
          <w:i/>
        </w:rPr>
        <w:t>Mining Act 1978</w:t>
      </w:r>
      <w:r>
        <w:t xml:space="preserve"> section 41;</w:t>
      </w:r>
    </w:p>
    <w:p>
      <w:pPr>
        <w:pStyle w:val="Indenta"/>
      </w:pPr>
      <w:r>
        <w:tab/>
        <w:t>(e)</w:t>
      </w:r>
      <w:r>
        <w:tab/>
        <w:t>a part of, or an interest in, a right of a kind referred to in paragraph (c) or (d).</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91DA inserted: No. 16 of 2022 s. 19.]</w:t>
      </w:r>
    </w:p>
    <w:p>
      <w:pPr>
        <w:pStyle w:val="Heading4"/>
        <w:keepLines/>
      </w:pPr>
      <w:bookmarkStart w:id="449" w:name="_Toc114563758"/>
      <w:bookmarkStart w:id="450" w:name="_Toc114564359"/>
      <w:bookmarkStart w:id="451" w:name="_Toc114577827"/>
      <w:bookmarkStart w:id="452" w:name="_Toc112743163"/>
      <w:bookmarkStart w:id="453" w:name="_Toc112744131"/>
      <w:bookmarkStart w:id="454" w:name="_Toc112756460"/>
      <w:r>
        <w:t>Division 8 — Derivative mining rights</w:t>
      </w:r>
      <w:bookmarkEnd w:id="449"/>
      <w:bookmarkEnd w:id="450"/>
      <w:bookmarkEnd w:id="451"/>
      <w:bookmarkEnd w:id="452"/>
      <w:bookmarkEnd w:id="453"/>
      <w:bookmarkEnd w:id="454"/>
    </w:p>
    <w:p>
      <w:pPr>
        <w:pStyle w:val="Footnoteheading"/>
        <w:keepNext/>
        <w:keepLines/>
      </w:pPr>
      <w:r>
        <w:tab/>
        <w:t>[Heading inserted: No. 12 of 2019 s. 34.]</w:t>
      </w:r>
    </w:p>
    <w:p>
      <w:pPr>
        <w:pStyle w:val="Heading5"/>
      </w:pPr>
      <w:bookmarkStart w:id="455" w:name="_Toc114577828"/>
      <w:bookmarkStart w:id="456" w:name="_Toc112756461"/>
      <w:r>
        <w:rPr>
          <w:rStyle w:val="CharSectno"/>
        </w:rPr>
        <w:t>91E</w:t>
      </w:r>
      <w:r>
        <w:t>.</w:t>
      </w:r>
      <w:r>
        <w:tab/>
        <w:t>Agreement for transfer of mining tenement conditional on grant of derivative mining right to transferor</w:t>
      </w:r>
      <w:bookmarkEnd w:id="455"/>
      <w:bookmarkEnd w:id="456"/>
    </w:p>
    <w:p>
      <w:pPr>
        <w:pStyle w:val="Subsection"/>
        <w:keepNext/>
        <w:keepLines/>
      </w:pPr>
      <w:r>
        <w:tab/>
        <w:t>(1)</w:t>
      </w:r>
      <w:r>
        <w:tab/>
        <w:t xml:space="preserve">This section applies if — </w:t>
      </w:r>
    </w:p>
    <w:p>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Subsection"/>
      </w:pPr>
      <w:r>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pPr>
        <w:pStyle w:val="Subsection"/>
      </w:pPr>
      <w:r>
        <w:tab/>
        <w:t>(3)</w:t>
      </w:r>
      <w:r>
        <w:tab/>
        <w:t>If the agreement referred to in subsection (1)(a) is duty endorsed, duty is not chargeable on the acquisition of the prospective right on its grant by person B.</w:t>
      </w:r>
    </w:p>
    <w:p>
      <w:pPr>
        <w:pStyle w:val="Footnotesection"/>
      </w:pPr>
      <w:r>
        <w:tab/>
        <w:t>[Section 91E inserted: No. 12 of 2019 s. 34.]</w:t>
      </w:r>
    </w:p>
    <w:p>
      <w:pPr>
        <w:pStyle w:val="Heading5"/>
      </w:pPr>
      <w:bookmarkStart w:id="457" w:name="_Toc114577829"/>
      <w:bookmarkStart w:id="458" w:name="_Toc112756462"/>
      <w:r>
        <w:rPr>
          <w:rStyle w:val="CharSectno"/>
        </w:rPr>
        <w:t>91F</w:t>
      </w:r>
      <w:r>
        <w:t>.</w:t>
      </w:r>
      <w:r>
        <w:tab/>
        <w:t>Agreement for transfer of mining tenement conditional on grant of derivative mining right to current right holder</w:t>
      </w:r>
      <w:bookmarkEnd w:id="457"/>
      <w:bookmarkEnd w:id="458"/>
    </w:p>
    <w:p>
      <w:pPr>
        <w:pStyle w:val="Subsection"/>
      </w:pPr>
      <w:r>
        <w:tab/>
        <w:t>(1)</w:t>
      </w:r>
      <w:r>
        <w:tab/>
        <w:t xml:space="preserve">This section applies if — </w:t>
      </w:r>
    </w:p>
    <w:p>
      <w:pPr>
        <w:pStyle w:val="Indenta"/>
      </w:pPr>
      <w:r>
        <w:tab/>
        <w:t>(a)</w:t>
      </w:r>
      <w:r>
        <w:tab/>
        <w:t>there is an agreement for the transfer of a mining tenement to a person (</w:t>
      </w:r>
      <w:r>
        <w:rPr>
          <w:rStyle w:val="CharDefText"/>
        </w:rPr>
        <w:t>person A</w:t>
      </w:r>
      <w:r>
        <w:t>); and</w:t>
      </w:r>
    </w:p>
    <w:p>
      <w:pPr>
        <w:pStyle w:val="Indenta"/>
        <w:keepNext/>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Indenti"/>
      </w:pPr>
      <w:r>
        <w:tab/>
        <w:t>(ii)</w:t>
      </w:r>
      <w:r>
        <w:tab/>
        <w:t>will hold the previous right until immediately before the transfer of the mining tenement.</w:t>
      </w:r>
    </w:p>
    <w:p>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Subsection"/>
      </w:pPr>
      <w:r>
        <w:tab/>
        <w:t>(3)</w:t>
      </w:r>
      <w:r>
        <w:tab/>
        <w:t xml:space="preserve">Duty is not chargeable on the acquisition of the prospective right on its grant by person A if both of the following are duty endorsed — </w:t>
      </w:r>
    </w:p>
    <w:p>
      <w:pPr>
        <w:pStyle w:val="Indenta"/>
      </w:pPr>
      <w:r>
        <w:tab/>
        <w:t>(a)</w:t>
      </w:r>
      <w:r>
        <w:tab/>
        <w:t>the agreement referred to in subsection (1)(a);</w:t>
      </w:r>
    </w:p>
    <w:p>
      <w:pPr>
        <w:pStyle w:val="Indenta"/>
      </w:pPr>
      <w:r>
        <w:tab/>
        <w:t>(b)</w:t>
      </w:r>
      <w:r>
        <w:tab/>
        <w:t>the acquisition, on its grant, of the previous right.</w:t>
      </w:r>
    </w:p>
    <w:p>
      <w:pPr>
        <w:pStyle w:val="Footnotesection"/>
      </w:pPr>
      <w:r>
        <w:tab/>
        <w:t>[Section 91F inserted: No. 12 of 2019 s. 34.]</w:t>
      </w:r>
    </w:p>
    <w:p>
      <w:pPr>
        <w:pStyle w:val="Heading5"/>
      </w:pPr>
      <w:bookmarkStart w:id="459" w:name="_Toc114577830"/>
      <w:bookmarkStart w:id="460" w:name="_Toc112756463"/>
      <w:r>
        <w:rPr>
          <w:rStyle w:val="CharSectno"/>
        </w:rPr>
        <w:t>91G</w:t>
      </w:r>
      <w:r>
        <w:t>.</w:t>
      </w:r>
      <w:r>
        <w:tab/>
        <w:t>Transfer or agreement for transfer of mining tenement to holder of derivative mining right</w:t>
      </w:r>
      <w:bookmarkEnd w:id="459"/>
      <w:bookmarkEnd w:id="460"/>
    </w:p>
    <w:p>
      <w:pPr>
        <w:pStyle w:val="Subsection"/>
      </w:pPr>
      <w:r>
        <w:tab/>
        <w:t>(1)</w:t>
      </w:r>
      <w:r>
        <w:tab/>
        <w:t xml:space="preserve">This section applies if — </w:t>
      </w:r>
    </w:p>
    <w:p>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Indenta"/>
      </w:pPr>
      <w:r>
        <w:tab/>
        <w:t>(b)</w:t>
      </w:r>
      <w:r>
        <w:tab/>
        <w:t>the acquisition of the previous right, on its grant, is duty endorsed; and</w:t>
      </w:r>
    </w:p>
    <w:p>
      <w:pPr>
        <w:pStyle w:val="Indenta"/>
      </w:pPr>
      <w:r>
        <w:tab/>
        <w:t>(c)</w:t>
      </w:r>
      <w:r>
        <w:tab/>
        <w:t>there is a transfer, or agreement for the transfer, of the mining tenement from person B to person A; and</w:t>
      </w:r>
    </w:p>
    <w:p>
      <w:pPr>
        <w:pStyle w:val="Indenta"/>
      </w:pPr>
      <w:r>
        <w:tab/>
        <w:t>(d)</w:t>
      </w:r>
      <w:r>
        <w:tab/>
        <w:t>person A holds, or will hold, the previous right until immediately before the transfer of the mining tenement.</w:t>
      </w:r>
    </w:p>
    <w:p>
      <w:pPr>
        <w:pStyle w:val="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Footnotesection"/>
      </w:pPr>
      <w:r>
        <w:tab/>
        <w:t>[Section 91G inserted: No. 12 of 2019 s. 34.]</w:t>
      </w:r>
    </w:p>
    <w:p>
      <w:pPr>
        <w:pStyle w:val="Heading5"/>
      </w:pPr>
      <w:bookmarkStart w:id="461" w:name="_Toc114577831"/>
      <w:bookmarkStart w:id="462" w:name="_Toc112756464"/>
      <w:r>
        <w:rPr>
          <w:rStyle w:val="CharSectno"/>
        </w:rPr>
        <w:t>91H</w:t>
      </w:r>
      <w:r>
        <w:t>.</w:t>
      </w:r>
      <w:r>
        <w:tab/>
        <w:t>Acquisition of derivative mining right substantially the same as was held in relation to previous mining tenement</w:t>
      </w:r>
      <w:bookmarkEnd w:id="461"/>
      <w:bookmarkEnd w:id="462"/>
    </w:p>
    <w:p>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Indenta"/>
      </w:pPr>
      <w:r>
        <w:tab/>
        <w:t>(a)</w:t>
      </w:r>
      <w:r>
        <w:tab/>
        <w:t>the derivative mining right relates to a mining lease granted to person B; and</w:t>
      </w:r>
    </w:p>
    <w:p>
      <w:pPr>
        <w:pStyle w:val="Indenta"/>
      </w:pPr>
      <w:r>
        <w:tab/>
        <w:t>(b)</w:t>
      </w:r>
      <w:r>
        <w:tab/>
        <w:t>before the grant of the mining lease, person B held a prospecting licence or an exploration licence in relation to land including the land the subject of the mining lease; and</w:t>
      </w:r>
    </w:p>
    <w:p>
      <w:pPr>
        <w:pStyle w:val="Indenta"/>
      </w:pPr>
      <w:r>
        <w:tab/>
        <w:t>(c)</w:t>
      </w:r>
      <w:r>
        <w:tab/>
        <w:t>person A held a derivative mining right in relation to the prospecting licence or exploration licence that was substantially the same as the derivative mining right in relation to the mining lease; and</w:t>
      </w:r>
    </w:p>
    <w:p>
      <w:pPr>
        <w:pStyle w:val="Indenta"/>
      </w:pPr>
      <w:r>
        <w:tab/>
        <w:t>(d)</w:t>
      </w:r>
      <w:r>
        <w:tab/>
        <w:t>the acquisition of the derivative mining right in relation to the prospecting licence or exploration licence, on its grant, is duty endorsed or is not a dutiable transaction.</w:t>
      </w:r>
    </w:p>
    <w:p>
      <w:pPr>
        <w:pStyle w:val="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pPr>
        <w:pStyle w:val="Footnotesection"/>
      </w:pPr>
      <w:r>
        <w:tab/>
        <w:t>[Section 91H inserted: No. 12 of 2019 s. 34; amended: No. 16 of 2022 s. 20.]</w:t>
      </w:r>
    </w:p>
    <w:p>
      <w:pPr>
        <w:pStyle w:val="Heading5"/>
      </w:pPr>
      <w:bookmarkStart w:id="463" w:name="_Toc114577832"/>
      <w:bookmarkStart w:id="464" w:name="_Toc112756465"/>
      <w:r>
        <w:rPr>
          <w:rStyle w:val="CharSectno"/>
        </w:rPr>
        <w:t>91I</w:t>
      </w:r>
      <w:r>
        <w:t>.</w:t>
      </w:r>
      <w:r>
        <w:tab/>
        <w:t>Failure to grant, or surrender of, derivative mining right after transfer of mining tenement</w:t>
      </w:r>
      <w:bookmarkEnd w:id="463"/>
      <w:bookmarkEnd w:id="464"/>
    </w:p>
    <w:p>
      <w:pPr>
        <w:pStyle w:val="Subsection"/>
      </w:pPr>
      <w:r>
        <w:tab/>
        <w:t>(1)</w:t>
      </w:r>
      <w:r>
        <w:tab/>
        <w:t xml:space="preserve">In this section — </w:t>
      </w:r>
    </w:p>
    <w:p>
      <w:pPr>
        <w:pStyle w:val="Defstart"/>
      </w:pPr>
      <w:r>
        <w:tab/>
      </w:r>
      <w:r>
        <w:rPr>
          <w:rStyle w:val="CharDefText"/>
        </w:rPr>
        <w:t>mining tenement valuation provision</w:t>
      </w:r>
      <w:r>
        <w:t xml:space="preserve"> means section 91E(2) or 91F(2);</w:t>
      </w:r>
    </w:p>
    <w:p>
      <w:pPr>
        <w:pStyle w:val="Defstart"/>
      </w:pPr>
      <w:r>
        <w:tab/>
      </w:r>
      <w:r>
        <w:rPr>
          <w:rStyle w:val="CharDefText"/>
        </w:rPr>
        <w:t>prospective right</w:t>
      </w:r>
      <w:r>
        <w:t>, in relation to a mining tenement valuation provision, means the prospective right referred to in whichever of section 91E(1)(b) or 91F(1)(b) is relevant.</w:t>
      </w:r>
    </w:p>
    <w:p>
      <w:pPr>
        <w:pStyle w:val="Subsection"/>
      </w:pPr>
      <w:r>
        <w:tab/>
        <w:t>(2)</w:t>
      </w:r>
      <w:r>
        <w:tab/>
        <w:t xml:space="preserve">A mining tenement valuation provision that applies to an agreement for the transfer of a mining tenement when liability for duty on the agreement arises ceases to apply to the agreement if — </w:t>
      </w:r>
    </w:p>
    <w:p>
      <w:pPr>
        <w:pStyle w:val="Indenta"/>
      </w:pPr>
      <w:r>
        <w:tab/>
        <w:t>(a)</w:t>
      </w:r>
      <w:r>
        <w:tab/>
        <w:t>the prospective right is not granted within the period that applies under subsection (3); or</w:t>
      </w:r>
    </w:p>
    <w:p>
      <w:pPr>
        <w:pStyle w:val="Indenta"/>
      </w:pPr>
      <w:r>
        <w:tab/>
        <w:t>(b)</w:t>
      </w:r>
      <w:r>
        <w:tab/>
        <w:t>the prospective right is surrendered for no consideration within 12 months after the day on which the mining tenement is transferred.</w:t>
      </w:r>
    </w:p>
    <w:p>
      <w:pPr>
        <w:pStyle w:val="Subsection"/>
      </w:pPr>
      <w:r>
        <w:tab/>
        <w:t>(3)</w:t>
      </w:r>
      <w:r>
        <w:tab/>
        <w:t xml:space="preserve">For the purposes of subsection (2)(a), the period is — </w:t>
      </w:r>
    </w:p>
    <w:p>
      <w:pPr>
        <w:pStyle w:val="Indenta"/>
      </w:pPr>
      <w:r>
        <w:tab/>
        <w:t>(a)</w:t>
      </w:r>
      <w:r>
        <w:tab/>
        <w:t>the period of 90 days starting on the day on which the mining tenement is transferred; or</w:t>
      </w:r>
    </w:p>
    <w:p>
      <w:pPr>
        <w:pStyle w:val="Indenta"/>
      </w:pPr>
      <w:r>
        <w:tab/>
        <w:t>(b)</w:t>
      </w:r>
      <w:r>
        <w:tab/>
        <w:t>any longer period allowed, on application within the period referred to in paragraph (a), by the Commissioner on any conditions the Commissioner thinks fit.</w:t>
      </w:r>
    </w:p>
    <w:p>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Penstart"/>
      </w:pPr>
      <w:r>
        <w:tab/>
        <w:t>Penalty for this subsection: a fine of $20 000.</w:t>
      </w:r>
    </w:p>
    <w:p>
      <w:pPr>
        <w:pStyle w:val="Subsection"/>
      </w:pPr>
      <w:r>
        <w:tab/>
        <w:t>(5)</w:t>
      </w:r>
      <w:r>
        <w:tab/>
        <w:t>If a surrender referred to in subsection (2)(b) occurs, the person who surrenders the prospective right must lodge a notice of the surrender in the approved form within 2 months after the day on which the surrender occurs.</w:t>
      </w:r>
    </w:p>
    <w:p>
      <w:pPr>
        <w:pStyle w:val="Penstart"/>
      </w:pPr>
      <w:r>
        <w:tab/>
        <w:t>Penalty for this subsection: a fine of $20 000.</w:t>
      </w:r>
    </w:p>
    <w:p>
      <w:pPr>
        <w:pStyle w:val="Subsection"/>
      </w:pPr>
      <w:r>
        <w:tab/>
        <w:t>(6)</w:t>
      </w:r>
      <w:r>
        <w:tab/>
        <w:t>Subject to the Taxation Administration Act section 17, the Commissioner must make any reassessment necessary as a result of the operation of subsection (2).</w:t>
      </w:r>
    </w:p>
    <w:p>
      <w:pPr>
        <w:pStyle w:val="Footnotesection"/>
      </w:pPr>
      <w:r>
        <w:tab/>
        <w:t>[Section 91I inserted: No. 12 of 2019 s. 34.]</w:t>
      </w:r>
    </w:p>
    <w:p>
      <w:pPr>
        <w:pStyle w:val="Heading3"/>
        <w:keepNext w:val="0"/>
        <w:pageBreakBefore/>
        <w:spacing w:before="0"/>
        <w:rPr>
          <w:sz w:val="28"/>
        </w:rPr>
      </w:pPr>
      <w:bookmarkStart w:id="465" w:name="_Toc114563764"/>
      <w:bookmarkStart w:id="466" w:name="_Toc114564365"/>
      <w:bookmarkStart w:id="467" w:name="_Toc114577833"/>
      <w:bookmarkStart w:id="468" w:name="_Toc112743169"/>
      <w:bookmarkStart w:id="469" w:name="_Toc112744137"/>
      <w:bookmarkStart w:id="470" w:name="_Toc112756466"/>
      <w:r>
        <w:rPr>
          <w:rStyle w:val="CharDivNo"/>
          <w:sz w:val="28"/>
        </w:rPr>
        <w:t>Part 6</w:t>
      </w:r>
      <w:r>
        <w:rPr>
          <w:sz w:val="28"/>
        </w:rPr>
        <w:t> — </w:t>
      </w:r>
      <w:r>
        <w:rPr>
          <w:rStyle w:val="CharDivText"/>
          <w:sz w:val="28"/>
        </w:rPr>
        <w:t>Exemptions, nominal duty and concessions</w:t>
      </w:r>
      <w:bookmarkEnd w:id="465"/>
      <w:bookmarkEnd w:id="466"/>
      <w:bookmarkEnd w:id="467"/>
      <w:bookmarkEnd w:id="468"/>
      <w:bookmarkEnd w:id="469"/>
      <w:bookmarkEnd w:id="470"/>
    </w:p>
    <w:p>
      <w:pPr>
        <w:pStyle w:val="Heading4"/>
        <w:keepNext w:val="0"/>
        <w:spacing w:before="180"/>
        <w:rPr>
          <w:sz w:val="26"/>
        </w:rPr>
      </w:pPr>
      <w:bookmarkStart w:id="471" w:name="_Toc114563765"/>
      <w:bookmarkStart w:id="472" w:name="_Toc114564366"/>
      <w:bookmarkStart w:id="473" w:name="_Toc114577834"/>
      <w:bookmarkStart w:id="474" w:name="_Toc112743170"/>
      <w:bookmarkStart w:id="475" w:name="_Toc112744138"/>
      <w:bookmarkStart w:id="476" w:name="_Toc112756467"/>
      <w:r>
        <w:rPr>
          <w:sz w:val="26"/>
        </w:rPr>
        <w:t>Division 1 — Exemptions</w:t>
      </w:r>
      <w:bookmarkEnd w:id="471"/>
      <w:bookmarkEnd w:id="472"/>
      <w:bookmarkEnd w:id="473"/>
      <w:bookmarkEnd w:id="474"/>
      <w:bookmarkEnd w:id="475"/>
      <w:bookmarkEnd w:id="476"/>
    </w:p>
    <w:p>
      <w:pPr>
        <w:pStyle w:val="Heading4"/>
        <w:rPr>
          <w:sz w:val="26"/>
        </w:rPr>
      </w:pPr>
      <w:bookmarkStart w:id="477" w:name="_Toc114563766"/>
      <w:bookmarkStart w:id="478" w:name="_Toc114564367"/>
      <w:bookmarkStart w:id="479" w:name="_Toc114577835"/>
      <w:bookmarkStart w:id="480" w:name="_Toc112743171"/>
      <w:bookmarkStart w:id="481" w:name="_Toc112744139"/>
      <w:bookmarkStart w:id="482" w:name="_Toc112756468"/>
      <w:r>
        <w:rPr>
          <w:sz w:val="26"/>
        </w:rPr>
        <w:t>Subdivision 1 — Exemptions for public and governmental purposes</w:t>
      </w:r>
      <w:bookmarkEnd w:id="477"/>
      <w:bookmarkEnd w:id="478"/>
      <w:bookmarkEnd w:id="479"/>
      <w:bookmarkEnd w:id="480"/>
      <w:bookmarkEnd w:id="481"/>
      <w:bookmarkEnd w:id="482"/>
    </w:p>
    <w:p>
      <w:pPr>
        <w:pStyle w:val="Heading5"/>
        <w:keepNext w:val="0"/>
        <w:keepLines w:val="0"/>
        <w:spacing w:before="240"/>
      </w:pPr>
      <w:bookmarkStart w:id="483" w:name="_Toc114577836"/>
      <w:bookmarkStart w:id="484" w:name="_Toc112756469"/>
      <w:r>
        <w:rPr>
          <w:rStyle w:val="CharSectno"/>
        </w:rPr>
        <w:t>92</w:t>
      </w:r>
      <w:r>
        <w:t>.</w:t>
      </w:r>
      <w:r>
        <w:tab/>
        <w:t>Public authorities, declaration of as exempt bodies</w:t>
      </w:r>
      <w:bookmarkEnd w:id="483"/>
      <w:bookmarkEnd w:id="484"/>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485" w:name="_Toc114577837"/>
      <w:bookmarkStart w:id="486" w:name="_Toc112756470"/>
      <w:r>
        <w:rPr>
          <w:rStyle w:val="CharSectno"/>
        </w:rPr>
        <w:t>93</w:t>
      </w:r>
      <w:r>
        <w:t>.</w:t>
      </w:r>
      <w:r>
        <w:tab/>
        <w:t>Transactions for which exempt body would be solely liable</w:t>
      </w:r>
      <w:bookmarkEnd w:id="485"/>
      <w:bookmarkEnd w:id="486"/>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487" w:name="_Toc114577838"/>
      <w:bookmarkStart w:id="488" w:name="_Toc112756471"/>
      <w:r>
        <w:rPr>
          <w:rStyle w:val="CharSectno"/>
        </w:rPr>
        <w:t>94</w:t>
      </w:r>
      <w:r>
        <w:t>.</w:t>
      </w:r>
      <w:r>
        <w:tab/>
        <w:t>Transactions for which exempt body and another party would be liable, duty reduction for etc.</w:t>
      </w:r>
      <w:bookmarkEnd w:id="487"/>
      <w:bookmarkEnd w:id="488"/>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pict>
          <v:shape id="_x0000_i1030" type="#_x0000_t75" style="width:108.75pt;height:14.25pt">
            <v:imagedata r:id="rId18" o:title=""/>
          </v:shape>
        </w:pi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pict>
          <v:shape id="_x0000_i1031" type="#_x0000_t75" style="width:171.75pt;height:28.5pt">
            <v:imagedata r:id="rId19" o:title=""/>
          </v:shape>
        </w:pict>
      </w:r>
    </w:p>
    <w:p>
      <w:pPr>
        <w:pStyle w:val="PermNoteText"/>
      </w:pPr>
      <w:r>
        <w:tab/>
      </w:r>
      <w:r>
        <w:tab/>
        <w:t>This amount (i.e. $1 800) is the amount of transfer duty payable by the other party.</w:t>
      </w:r>
    </w:p>
    <w:p>
      <w:pPr>
        <w:pStyle w:val="Heading5"/>
        <w:keepNext w:val="0"/>
        <w:keepLines w:val="0"/>
        <w:spacing w:before="180"/>
      </w:pPr>
      <w:bookmarkStart w:id="489" w:name="_Toc114577839"/>
      <w:bookmarkStart w:id="490" w:name="_Toc112756472"/>
      <w:r>
        <w:rPr>
          <w:rStyle w:val="CharSectno"/>
        </w:rPr>
        <w:t>95</w:t>
      </w:r>
      <w:r>
        <w:t>.</w:t>
      </w:r>
      <w:r>
        <w:tab/>
        <w:t>Transactions for charitable etc. purposes</w:t>
      </w:r>
      <w:bookmarkEnd w:id="489"/>
      <w:bookmarkEnd w:id="490"/>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491" w:name="_Toc114577840"/>
      <w:bookmarkStart w:id="492" w:name="_Toc112756473"/>
      <w:r>
        <w:rPr>
          <w:rStyle w:val="CharSectno"/>
        </w:rPr>
        <w:t>96A</w:t>
      </w:r>
      <w:r>
        <w:t>.</w:t>
      </w:r>
      <w:r>
        <w:tab/>
        <w:t>What is a relevant body</w:t>
      </w:r>
      <w:bookmarkEnd w:id="491"/>
      <w:bookmarkEnd w:id="492"/>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493" w:name="_Toc114577841"/>
      <w:bookmarkStart w:id="494" w:name="_Toc112756474"/>
      <w:r>
        <w:rPr>
          <w:rStyle w:val="CharSectno"/>
        </w:rPr>
        <w:t>96B</w:t>
      </w:r>
      <w:r>
        <w:t>.</w:t>
      </w:r>
      <w:r>
        <w:tab/>
        <w:t>Application for a beneficial body determination</w:t>
      </w:r>
      <w:bookmarkEnd w:id="493"/>
      <w:bookmarkEnd w:id="494"/>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168(3)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 amended: No. 12 of 2019 s. 35.]</w:t>
      </w:r>
    </w:p>
    <w:p>
      <w:pPr>
        <w:pStyle w:val="Heading5"/>
      </w:pPr>
      <w:bookmarkStart w:id="495" w:name="_Toc114577842"/>
      <w:bookmarkStart w:id="496" w:name="_Toc112756475"/>
      <w:r>
        <w:rPr>
          <w:rStyle w:val="CharSectno"/>
        </w:rPr>
        <w:t>96C</w:t>
      </w:r>
      <w:r>
        <w:t>.</w:t>
      </w:r>
      <w:r>
        <w:tab/>
        <w:t>Beneficial body determination</w:t>
      </w:r>
      <w:bookmarkEnd w:id="495"/>
      <w:bookmarkEnd w:id="496"/>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keepNext/>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497" w:name="_Toc114563774"/>
      <w:bookmarkStart w:id="498" w:name="_Toc114564375"/>
      <w:bookmarkStart w:id="499" w:name="_Toc114577843"/>
      <w:bookmarkStart w:id="500" w:name="_Toc112743179"/>
      <w:bookmarkStart w:id="501" w:name="_Toc112744147"/>
      <w:bookmarkStart w:id="502" w:name="_Toc112756476"/>
      <w:r>
        <w:rPr>
          <w:sz w:val="26"/>
        </w:rPr>
        <w:t>Subdivision 2 — Certain transactions between spouses or de facto partners</w:t>
      </w:r>
      <w:bookmarkEnd w:id="497"/>
      <w:bookmarkEnd w:id="498"/>
      <w:bookmarkEnd w:id="499"/>
      <w:bookmarkEnd w:id="500"/>
      <w:bookmarkEnd w:id="501"/>
      <w:bookmarkEnd w:id="502"/>
    </w:p>
    <w:p>
      <w:pPr>
        <w:pStyle w:val="Heading5"/>
        <w:spacing w:before="180"/>
      </w:pPr>
      <w:bookmarkStart w:id="503" w:name="_Toc114577844"/>
      <w:bookmarkStart w:id="504" w:name="_Toc112756477"/>
      <w:r>
        <w:rPr>
          <w:rStyle w:val="CharSectno"/>
        </w:rPr>
        <w:t>96</w:t>
      </w:r>
      <w:r>
        <w:t>.</w:t>
      </w:r>
      <w:r>
        <w:tab/>
        <w:t>Terms used</w:t>
      </w:r>
      <w:bookmarkEnd w:id="503"/>
      <w:bookmarkEnd w:id="504"/>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505" w:name="_Toc114577845"/>
      <w:bookmarkStart w:id="506" w:name="_Toc112756478"/>
      <w:r>
        <w:rPr>
          <w:rStyle w:val="CharSectno"/>
        </w:rPr>
        <w:t>97</w:t>
      </w:r>
      <w:r>
        <w:t>.</w:t>
      </w:r>
      <w:r>
        <w:tab/>
        <w:t>Some transactions between spouses or de facto partners</w:t>
      </w:r>
      <w:bookmarkEnd w:id="505"/>
      <w:bookmarkEnd w:id="506"/>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507" w:name="_Toc114577846"/>
      <w:bookmarkStart w:id="508" w:name="_Toc112756479"/>
      <w:r>
        <w:rPr>
          <w:rStyle w:val="CharSectno"/>
        </w:rPr>
        <w:t>98</w:t>
      </w:r>
      <w:r>
        <w:t>.</w:t>
      </w:r>
      <w:r>
        <w:tab/>
        <w:t>Application for exemption under this Subdivision</w:t>
      </w:r>
      <w:bookmarkEnd w:id="507"/>
      <w:bookmarkEnd w:id="508"/>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509" w:name="_Toc114563778"/>
      <w:bookmarkStart w:id="510" w:name="_Toc114564379"/>
      <w:bookmarkStart w:id="511" w:name="_Toc114577847"/>
      <w:bookmarkStart w:id="512" w:name="_Toc112743183"/>
      <w:bookmarkStart w:id="513" w:name="_Toc112744151"/>
      <w:bookmarkStart w:id="514" w:name="_Toc112756480"/>
      <w:r>
        <w:rPr>
          <w:sz w:val="26"/>
        </w:rPr>
        <w:t>Subdivision 3 — Family farm transactions</w:t>
      </w:r>
      <w:bookmarkEnd w:id="509"/>
      <w:bookmarkEnd w:id="510"/>
      <w:bookmarkEnd w:id="511"/>
      <w:bookmarkEnd w:id="512"/>
      <w:bookmarkEnd w:id="513"/>
      <w:bookmarkEnd w:id="514"/>
    </w:p>
    <w:p>
      <w:pPr>
        <w:pStyle w:val="Heading5"/>
        <w:spacing w:before="240"/>
      </w:pPr>
      <w:bookmarkStart w:id="515" w:name="_Toc114577848"/>
      <w:bookmarkStart w:id="516" w:name="_Toc112756481"/>
      <w:r>
        <w:rPr>
          <w:rStyle w:val="CharSectno"/>
        </w:rPr>
        <w:t>99</w:t>
      </w:r>
      <w:r>
        <w:t>.</w:t>
      </w:r>
      <w:r>
        <w:tab/>
        <w:t>Terms used</w:t>
      </w:r>
      <w:bookmarkEnd w:id="515"/>
      <w:bookmarkEnd w:id="516"/>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pPr>
        <w:pStyle w:val="Footnotesection"/>
      </w:pPr>
      <w:r>
        <w:tab/>
        <w:t>[Section 99 amended: No. 12 of 2019 s. 36.]</w:t>
      </w:r>
    </w:p>
    <w:p>
      <w:pPr>
        <w:pStyle w:val="Heading5"/>
      </w:pPr>
      <w:bookmarkStart w:id="517" w:name="_Toc114577849"/>
      <w:bookmarkStart w:id="518" w:name="_Toc112756482"/>
      <w:r>
        <w:rPr>
          <w:rStyle w:val="CharSectno"/>
        </w:rPr>
        <w:t>100</w:t>
      </w:r>
      <w:r>
        <w:t>.</w:t>
      </w:r>
      <w:r>
        <w:tab/>
        <w:t>References to family member</w:t>
      </w:r>
      <w:bookmarkEnd w:id="517"/>
      <w:bookmarkEnd w:id="518"/>
    </w:p>
    <w:p>
      <w:pPr>
        <w:pStyle w:val="Subsection"/>
      </w:pPr>
      <w:r>
        <w:tab/>
        <w:t>(1)</w:t>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 or</w:t>
      </w:r>
    </w:p>
    <w:p>
      <w:pPr>
        <w:pStyle w:val="Indenta"/>
      </w:pPr>
      <w:r>
        <w:tab/>
        <w:t>(g)</w:t>
      </w:r>
      <w:r>
        <w:tab/>
        <w:t>a brother or sister of the person’s spouse or of the person’s de facto partner of 2 years; or</w:t>
      </w:r>
    </w:p>
    <w:p>
      <w:pPr>
        <w:pStyle w:val="Indenta"/>
      </w:pPr>
      <w:r>
        <w:tab/>
        <w:t>(h)</w:t>
      </w:r>
      <w:r>
        <w:tab/>
        <w:t>the spouse or de facto partner of 2 years of a brother or sister to whom paragraph (g) applies,</w:t>
      </w:r>
    </w:p>
    <w:p>
      <w:pPr>
        <w:pStyle w:val="Subsection"/>
      </w:pPr>
      <w:r>
        <w:tab/>
      </w:r>
      <w:r>
        <w:tab/>
        <w:t>or more than one of them.</w:t>
      </w:r>
    </w:p>
    <w:p>
      <w:pPr>
        <w:pStyle w:val="Subsection"/>
      </w:pPr>
      <w:r>
        <w:tab/>
        <w:t>(2)</w:t>
      </w:r>
      <w:r>
        <w:tab/>
        <w:t>A reference in this Subdivision to a family member is to a family member acting in their own capacity and not as agent, trustee or otherwise on behalf of any other person.</w:t>
      </w:r>
    </w:p>
    <w:p>
      <w:pPr>
        <w:pStyle w:val="Footnotesection"/>
      </w:pPr>
      <w:r>
        <w:tab/>
        <w:t>[Section 100 amended: No. 12 of 2019 s. 37.]</w:t>
      </w:r>
    </w:p>
    <w:p>
      <w:pPr>
        <w:pStyle w:val="Heading5"/>
      </w:pPr>
      <w:bookmarkStart w:id="519" w:name="_Toc114577850"/>
      <w:bookmarkStart w:id="520" w:name="_Toc112756483"/>
      <w:r>
        <w:rPr>
          <w:rStyle w:val="CharSectno"/>
        </w:rPr>
        <w:t>101A</w:t>
      </w:r>
      <w:r>
        <w:t>.</w:t>
      </w:r>
      <w:r>
        <w:tab/>
        <w:t>References to primary production</w:t>
      </w:r>
      <w:bookmarkEnd w:id="519"/>
      <w:bookmarkEnd w:id="520"/>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521" w:name="_Toc114577851"/>
      <w:bookmarkStart w:id="522" w:name="_Toc112756484"/>
      <w:r>
        <w:rPr>
          <w:rStyle w:val="CharSectno"/>
        </w:rPr>
        <w:t>101</w:t>
      </w:r>
      <w:r>
        <w:t>.</w:t>
      </w:r>
      <w:r>
        <w:tab/>
        <w:t>References to transferee</w:t>
      </w:r>
      <w:bookmarkEnd w:id="521"/>
      <w:bookmarkEnd w:id="522"/>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 xml:space="preserve">a family member of the transferor; or </w:t>
      </w:r>
    </w:p>
    <w:p>
      <w:pPr>
        <w:pStyle w:val="Indenta"/>
      </w:pPr>
      <w:r>
        <w:tab/>
        <w:t>(b)</w:t>
      </w:r>
      <w:r>
        <w:tab/>
        <w:t>a trustee of a trust, other than a unit trust scheme or a discretionary trust, if each beneficiary of the trust is a family member of the transferor; or</w:t>
      </w:r>
    </w:p>
    <w:p>
      <w:pPr>
        <w:pStyle w:val="Indenta"/>
      </w:pPr>
      <w:r>
        <w:tab/>
        <w:t>(c)</w:t>
      </w:r>
      <w:r>
        <w:tab/>
        <w:t xml:space="preserve">a trustee of a discretionary trust, if — </w:t>
      </w:r>
    </w:p>
    <w:p>
      <w:pPr>
        <w:pStyle w:val="Indenti"/>
      </w:pPr>
      <w:r>
        <w:tab/>
        <w:t>(i)</w:t>
      </w:r>
      <w:r>
        <w:tab/>
        <w:t>each beneficiary of the trust is the transferor or a family member of the transferor; and</w:t>
      </w:r>
    </w:p>
    <w:p>
      <w:pPr>
        <w:pStyle w:val="Indenti"/>
      </w:pPr>
      <w:r>
        <w:tab/>
        <w:t>(ia)</w:t>
      </w:r>
      <w:r>
        <w:tab/>
        <w:t>the transferor is not the only beneficiary of the trust; and</w:t>
      </w:r>
    </w:p>
    <w:p>
      <w:pPr>
        <w:pStyle w:val="Indenti"/>
      </w:pPr>
      <w:r>
        <w:tab/>
        <w:t>(ii)</w:t>
      </w:r>
      <w:r>
        <w:tab/>
        <w:t>the transferor does not control the discretionary trust.</w:t>
      </w:r>
    </w:p>
    <w:p>
      <w:pPr>
        <w:pStyle w:val="Footnotesection"/>
      </w:pPr>
      <w:r>
        <w:tab/>
        <w:t>[Section 101 amended: No. 12 of 2019 s. 38.]</w:t>
      </w:r>
    </w:p>
    <w:p>
      <w:pPr>
        <w:pStyle w:val="Heading5"/>
        <w:spacing w:before="240"/>
      </w:pPr>
      <w:bookmarkStart w:id="523" w:name="_Toc114577852"/>
      <w:bookmarkStart w:id="524" w:name="_Toc112756485"/>
      <w:r>
        <w:rPr>
          <w:rStyle w:val="CharSectno"/>
        </w:rPr>
        <w:t>102</w:t>
      </w:r>
      <w:r>
        <w:t>.</w:t>
      </w:r>
      <w:r>
        <w:tab/>
        <w:t>References to exempt family farm transaction</w:t>
      </w:r>
      <w:bookmarkEnd w:id="523"/>
      <w:bookmarkEnd w:id="524"/>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 with others; or</w:t>
      </w:r>
    </w:p>
    <w:p>
      <w:pPr>
        <w:pStyle w:val="Indenta"/>
      </w:pPr>
      <w:r>
        <w:tab/>
        <w:t>(b)</w:t>
      </w:r>
      <w:r>
        <w:tab/>
        <w:t xml:space="preserve">through a trust or corporation (an </w:t>
      </w:r>
      <w:r>
        <w:rPr>
          <w:rStyle w:val="CharDefText"/>
        </w:rPr>
        <w:t>entity</w:t>
      </w:r>
      <w:r>
        <w:t>) to which the transferor or transferee, as is relevant, is related under section 102A; or</w:t>
      </w:r>
    </w:p>
    <w:p>
      <w:pPr>
        <w:pStyle w:val="Indenta"/>
      </w:pPr>
      <w:r>
        <w:tab/>
        <w:t>(c)</w:t>
      </w:r>
      <w:r>
        <w:tab/>
        <w:t>through a combination of entities to which the transferor or transferee, as is relevant, is related under section 102A.</w:t>
      </w:r>
    </w:p>
    <w:p>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Indenta"/>
      </w:pPr>
      <w:r>
        <w:tab/>
        <w:t>(a)</w:t>
      </w:r>
      <w:r>
        <w:tab/>
        <w:t>the relevant transferor had previously used the farming property in the business of primary production; and</w:t>
      </w:r>
    </w:p>
    <w:p>
      <w:pPr>
        <w:pStyle w:val="Indenta"/>
      </w:pPr>
      <w:r>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pPr>
        <w:pStyle w:val="Ednotesubsection"/>
      </w:pPr>
      <w:r>
        <w:tab/>
        <w:t>[(5)</w:t>
      </w:r>
      <w:r>
        <w:tab/>
        <w:t>deleted]</w:t>
      </w:r>
    </w:p>
    <w:p>
      <w:pPr>
        <w:pStyle w:val="Subsection"/>
      </w:pPr>
      <w:r>
        <w:tab/>
        <w:t>(6)</w:t>
      </w:r>
      <w:r>
        <w:tab/>
        <w:t>For the purposes of this section, a farming property is being used in the business of primary production even if —</w:t>
      </w:r>
    </w:p>
    <w:p>
      <w:pPr>
        <w:pStyle w:val="Indenta"/>
      </w:pPr>
      <w:r>
        <w:tab/>
        <w:t>(a)</w:t>
      </w:r>
      <w:r>
        <w:tab/>
        <w:t>some, but not all, of the farming land of that property is leased to another person; and</w:t>
      </w:r>
    </w:p>
    <w:p>
      <w:pPr>
        <w:pStyle w:val="Indenta"/>
        <w:keepNext/>
        <w:keepLines/>
      </w:pPr>
      <w:r>
        <w:tab/>
        <w:t>(b)</w:t>
      </w:r>
      <w:r>
        <w:tab/>
        <w:t>under the lease, the lessee is using the leased land solely or dominantly for the purposes of silviculture or reafforestation.</w:t>
      </w:r>
    </w:p>
    <w:p>
      <w:pPr>
        <w:pStyle w:val="Footnotesection"/>
      </w:pPr>
      <w:r>
        <w:tab/>
        <w:t>[Section 102 amended: No. 12 of 2019 s. 39.]</w:t>
      </w:r>
    </w:p>
    <w:p>
      <w:pPr>
        <w:pStyle w:val="Heading5"/>
      </w:pPr>
      <w:bookmarkStart w:id="525" w:name="_Toc114577853"/>
      <w:bookmarkStart w:id="526" w:name="_Toc112756486"/>
      <w:r>
        <w:rPr>
          <w:rStyle w:val="CharSectno"/>
        </w:rPr>
        <w:t>102A</w:t>
      </w:r>
      <w:r>
        <w:t>.</w:t>
      </w:r>
      <w:r>
        <w:tab/>
        <w:t>Related entities for s. 102</w:t>
      </w:r>
      <w:bookmarkEnd w:id="525"/>
      <w:bookmarkEnd w:id="526"/>
    </w:p>
    <w:p>
      <w:pPr>
        <w:pStyle w:val="Subsection"/>
        <w:keepNext/>
      </w:pPr>
      <w:r>
        <w:tab/>
        <w:t>(1)</w:t>
      </w:r>
      <w:r>
        <w:tab/>
        <w:t xml:space="preserve">For the purposes of section 102(3), a transferor is related to an entity that is — </w:t>
      </w:r>
    </w:p>
    <w:p>
      <w:pPr>
        <w:pStyle w:val="Indenta"/>
      </w:pPr>
      <w:r>
        <w:tab/>
        <w:t>(a)</w:t>
      </w:r>
      <w:r>
        <w:tab/>
        <w:t>a trust (other than a unit trust scheme) if the transferor is a beneficiary of the trust and every other beneficiary is a family member of the transferor; or</w:t>
      </w:r>
    </w:p>
    <w:p>
      <w:pPr>
        <w:pStyle w:val="Indenta"/>
      </w:pPr>
      <w:r>
        <w:tab/>
        <w:t>(b)</w:t>
      </w:r>
      <w:r>
        <w:tab/>
        <w:t>a unit trust scheme if the transferor holds a unit in the unit trust scheme and every other person who holds a unit in the unit trust scheme is a family member of the transferor; or</w:t>
      </w:r>
    </w:p>
    <w:p>
      <w:pPr>
        <w:pStyle w:val="Indenta"/>
      </w:pPr>
      <w:r>
        <w:tab/>
        <w:t>(c)</w:t>
      </w:r>
      <w:r>
        <w:tab/>
        <w:t>a corporation if the transferor is a shareholder in the corporation and every other shareholder is a family member of the transferor.</w:t>
      </w:r>
    </w:p>
    <w:p>
      <w:pPr>
        <w:pStyle w:val="Subsection"/>
      </w:pPr>
      <w:r>
        <w:tab/>
        <w:t>(2)</w:t>
      </w:r>
      <w:r>
        <w:tab/>
        <w:t xml:space="preserve">For the purposes of section 102(3), a transferee is related to an entity that is — </w:t>
      </w:r>
    </w:p>
    <w:p>
      <w:pPr>
        <w:pStyle w:val="Indenta"/>
      </w:pPr>
      <w:r>
        <w:tab/>
        <w:t>(a)</w:t>
      </w:r>
      <w:r>
        <w:tab/>
        <w:t>a trust (other than a unit trust scheme or a discretionary trust) if the transferee is a beneficiary of the trust and every other beneficiary is the transferor or a family member of the transferor; or</w:t>
      </w:r>
    </w:p>
    <w:p>
      <w:pPr>
        <w:pStyle w:val="Indenta"/>
      </w:pPr>
      <w:r>
        <w:tab/>
        <w:t>(b)</w:t>
      </w:r>
      <w:r>
        <w:tab/>
        <w:t xml:space="preserve">a discretionary trust if — </w:t>
      </w:r>
    </w:p>
    <w:p>
      <w:pPr>
        <w:pStyle w:val="Indenti"/>
      </w:pPr>
      <w:r>
        <w:tab/>
        <w:t>(i)</w:t>
      </w:r>
      <w:r>
        <w:tab/>
        <w:t>the transferee is a beneficiary of the trust; and</w:t>
      </w:r>
    </w:p>
    <w:p>
      <w:pPr>
        <w:pStyle w:val="Indenti"/>
      </w:pPr>
      <w:r>
        <w:tab/>
        <w:t>(ii)</w:t>
      </w:r>
      <w:r>
        <w:tab/>
        <w:t>every other beneficiary is the transferor or a family member of the transferor; and</w:t>
      </w:r>
    </w:p>
    <w:p>
      <w:pPr>
        <w:pStyle w:val="Indenti"/>
      </w:pPr>
      <w:r>
        <w:tab/>
        <w:t>(iii)</w:t>
      </w:r>
      <w:r>
        <w:tab/>
        <w:t>the transferor does not control the discretionary trust;</w:t>
      </w:r>
    </w:p>
    <w:p>
      <w:pPr>
        <w:pStyle w:val="Indenta"/>
      </w:pPr>
      <w:r>
        <w:tab/>
      </w:r>
      <w:r>
        <w:tab/>
        <w:t>or</w:t>
      </w:r>
    </w:p>
    <w:p>
      <w:pPr>
        <w:pStyle w:val="Indenta"/>
        <w:keepNext/>
        <w:keepLines/>
      </w:pPr>
      <w:r>
        <w:tab/>
        <w:t>(c)</w:t>
      </w:r>
      <w:r>
        <w:tab/>
        <w:t>a unit trust scheme if the transferee holds a unit in the unit trust scheme and every other person who holds a unit in the unit trust scheme is the transferor or a family member of the transferor; or</w:t>
      </w:r>
    </w:p>
    <w:p>
      <w:pPr>
        <w:pStyle w:val="Indenta"/>
      </w:pPr>
      <w:r>
        <w:tab/>
        <w:t>(d)</w:t>
      </w:r>
      <w:r>
        <w:tab/>
        <w:t>a corporation if the transferee is a shareholder in the corporation and every other shareholder is the transferor or a family member of the transferor.</w:t>
      </w:r>
    </w:p>
    <w:p>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Footnotesection"/>
      </w:pPr>
      <w:r>
        <w:tab/>
        <w:t>[Section 102A inserted: No. 12 of 2019 s. 40.]</w:t>
      </w:r>
    </w:p>
    <w:p>
      <w:pPr>
        <w:pStyle w:val="Heading5"/>
        <w:keepNext w:val="0"/>
        <w:keepLines w:val="0"/>
        <w:spacing w:before="240"/>
      </w:pPr>
      <w:bookmarkStart w:id="527" w:name="_Toc114577854"/>
      <w:bookmarkStart w:id="528" w:name="_Toc112756487"/>
      <w:r>
        <w:rPr>
          <w:rStyle w:val="CharSectno"/>
        </w:rPr>
        <w:t>103</w:t>
      </w:r>
      <w:r>
        <w:t>.</w:t>
      </w:r>
      <w:r>
        <w:tab/>
        <w:t>Exempt family farm transactions, exemption for</w:t>
      </w:r>
      <w:bookmarkEnd w:id="527"/>
      <w:bookmarkEnd w:id="528"/>
    </w:p>
    <w:p>
      <w:pPr>
        <w:pStyle w:val="Subsection"/>
      </w:pPr>
      <w:r>
        <w:tab/>
      </w:r>
      <w:r>
        <w:tab/>
        <w:t>Duty is not chargeable on an exempt family farm transaction.</w:t>
      </w:r>
    </w:p>
    <w:p>
      <w:pPr>
        <w:pStyle w:val="Heading5"/>
        <w:spacing w:before="240"/>
      </w:pPr>
      <w:bookmarkStart w:id="529" w:name="_Toc114577855"/>
      <w:bookmarkStart w:id="530" w:name="_Toc112756488"/>
      <w:r>
        <w:rPr>
          <w:rStyle w:val="CharSectno"/>
        </w:rPr>
        <w:t>104</w:t>
      </w:r>
      <w:r>
        <w:t>.</w:t>
      </w:r>
      <w:r>
        <w:tab/>
        <w:t>No exemption for subsequent transactions for same farming property within 5 years</w:t>
      </w:r>
      <w:bookmarkEnd w:id="529"/>
      <w:bookmarkEnd w:id="530"/>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531" w:name="_Toc114577856"/>
      <w:bookmarkStart w:id="532" w:name="_Toc112756489"/>
      <w:r>
        <w:rPr>
          <w:rStyle w:val="CharSectno"/>
        </w:rPr>
        <w:t>105</w:t>
      </w:r>
      <w:r>
        <w:t>.</w:t>
      </w:r>
      <w:r>
        <w:tab/>
        <w:t>Subsequent liability to duty in certain circumstances</w:t>
      </w:r>
      <w:bookmarkEnd w:id="531"/>
      <w:bookmarkEnd w:id="532"/>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pPr>
      <w:r>
        <w:tab/>
        <w:t>[Section 105 amended: No. 12 of 2019 s. 41.]</w:t>
      </w:r>
    </w:p>
    <w:p>
      <w:pPr>
        <w:pStyle w:val="Heading5"/>
      </w:pPr>
      <w:bookmarkStart w:id="533" w:name="_Toc114577857"/>
      <w:bookmarkStart w:id="534" w:name="_Toc112756490"/>
      <w:r>
        <w:rPr>
          <w:rStyle w:val="CharSectno"/>
        </w:rPr>
        <w:t>106</w:t>
      </w:r>
      <w:r>
        <w:t>.</w:t>
      </w:r>
      <w:r>
        <w:tab/>
        <w:t>Application for exemption under this Subdivision</w:t>
      </w:r>
      <w:bookmarkEnd w:id="533"/>
      <w:bookmarkEnd w:id="534"/>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535" w:name="_Toc114563789"/>
      <w:bookmarkStart w:id="536" w:name="_Toc114564390"/>
      <w:bookmarkStart w:id="537" w:name="_Toc114577858"/>
      <w:bookmarkStart w:id="538" w:name="_Toc112743194"/>
      <w:bookmarkStart w:id="539" w:name="_Toc112744162"/>
      <w:bookmarkStart w:id="540" w:name="_Toc112756491"/>
      <w:r>
        <w:rPr>
          <w:sz w:val="26"/>
        </w:rPr>
        <w:t>Subdivision 4 — Other exempt transactions</w:t>
      </w:r>
      <w:bookmarkEnd w:id="535"/>
      <w:bookmarkEnd w:id="536"/>
      <w:bookmarkEnd w:id="537"/>
      <w:bookmarkEnd w:id="538"/>
      <w:bookmarkEnd w:id="539"/>
      <w:bookmarkEnd w:id="540"/>
    </w:p>
    <w:p>
      <w:pPr>
        <w:pStyle w:val="Heading5"/>
      </w:pPr>
      <w:bookmarkStart w:id="541" w:name="_Toc114577859"/>
      <w:bookmarkStart w:id="542" w:name="_Toc112756492"/>
      <w:r>
        <w:rPr>
          <w:rStyle w:val="CharSectno"/>
        </w:rPr>
        <w:t>107</w:t>
      </w:r>
      <w:r>
        <w:t>.</w:t>
      </w:r>
      <w:r>
        <w:tab/>
        <w:t>Cancelled transactions</w:t>
      </w:r>
      <w:bookmarkEnd w:id="541"/>
      <w:bookmarkEnd w:id="542"/>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tax;</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 No. 12 of 2019 s. 42.]</w:t>
      </w:r>
    </w:p>
    <w:p>
      <w:pPr>
        <w:pStyle w:val="Heading5"/>
        <w:spacing w:before="180"/>
      </w:pPr>
      <w:bookmarkStart w:id="543" w:name="_Toc114577860"/>
      <w:bookmarkStart w:id="544" w:name="_Toc112756493"/>
      <w:r>
        <w:rPr>
          <w:rStyle w:val="CharSectno"/>
        </w:rPr>
        <w:t>108</w:t>
      </w:r>
      <w:r>
        <w:t>.</w:t>
      </w:r>
      <w:r>
        <w:tab/>
        <w:t>Bankruptcy transactions</w:t>
      </w:r>
      <w:bookmarkEnd w:id="543"/>
      <w:bookmarkEnd w:id="544"/>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545" w:name="_Toc114577861"/>
      <w:bookmarkStart w:id="546" w:name="_Toc112756494"/>
      <w:r>
        <w:rPr>
          <w:rStyle w:val="CharSectno"/>
        </w:rPr>
        <w:t>109</w:t>
      </w:r>
      <w:r>
        <w:t>.</w:t>
      </w:r>
      <w:r>
        <w:tab/>
        <w:t>Transfer etc. to foreign country’s representative etc.</w:t>
      </w:r>
      <w:bookmarkEnd w:id="545"/>
      <w:bookmarkEnd w:id="546"/>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547" w:name="_Toc114577862"/>
      <w:bookmarkStart w:id="548" w:name="_Toc112756495"/>
      <w:r>
        <w:rPr>
          <w:rStyle w:val="CharSectno"/>
        </w:rPr>
        <w:t>110</w:t>
      </w:r>
      <w:r>
        <w:t>.</w:t>
      </w:r>
      <w:r>
        <w:tab/>
      </w:r>
      <w:r>
        <w:rPr>
          <w:i/>
          <w:iCs/>
        </w:rPr>
        <w:t xml:space="preserve">Financial Sector (Business Transfer and Group Restructure) Act 1999 </w:t>
      </w:r>
      <w:r>
        <w:rPr>
          <w:iCs/>
        </w:rPr>
        <w:t xml:space="preserve">(Cwlth) </w:t>
      </w:r>
      <w:r>
        <w:t>Part 4 transactions</w:t>
      </w:r>
      <w:bookmarkEnd w:id="547"/>
      <w:bookmarkEnd w:id="548"/>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549" w:name="_Toc114577863"/>
      <w:bookmarkStart w:id="550" w:name="_Toc112756496"/>
      <w:r>
        <w:rPr>
          <w:rStyle w:val="CharSectno"/>
        </w:rPr>
        <w:t>111</w:t>
      </w:r>
      <w:r>
        <w:t>.</w:t>
      </w:r>
      <w:r>
        <w:tab/>
        <w:t>Special disability trust transactions</w:t>
      </w:r>
      <w:bookmarkEnd w:id="549"/>
      <w:bookmarkEnd w:id="550"/>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551" w:name="_Toc114577864"/>
      <w:bookmarkStart w:id="552" w:name="_Toc112756497"/>
      <w:r>
        <w:rPr>
          <w:rStyle w:val="CharSectno"/>
        </w:rPr>
        <w:t>112</w:t>
      </w:r>
      <w:r>
        <w:t>.</w:t>
      </w:r>
      <w:r>
        <w:tab/>
        <w:t>Some transactions under other Acts</w:t>
      </w:r>
      <w:bookmarkEnd w:id="551"/>
      <w:bookmarkEnd w:id="552"/>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3</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Schedule 2A clause 21I; or</w:t>
      </w:r>
    </w:p>
    <w:p>
      <w:pPr>
        <w:pStyle w:val="Ednotepara"/>
      </w:pPr>
      <w:r>
        <w:tab/>
        <w:t>[(b), (c)</w:t>
      </w:r>
      <w:r>
        <w:tab/>
        <w:t>deleted]</w:t>
      </w:r>
    </w:p>
    <w:p>
      <w:pPr>
        <w:pStyle w:val="Indenta"/>
        <w:keepNext/>
      </w:pPr>
      <w:r>
        <w:tab/>
        <w:t>(d)</w:t>
      </w:r>
      <w:r>
        <w:tab/>
        <w:t xml:space="preserve">under, or to give effect to, the </w:t>
      </w:r>
      <w:r>
        <w:rPr>
          <w:i/>
          <w:iCs/>
        </w:rPr>
        <w:t xml:space="preserve">Strata Titles Act 1985 </w:t>
      </w:r>
      <w:r>
        <w:t>Schedule 2A Part 4 Division 1 or 2,</w:t>
      </w:r>
    </w:p>
    <w:p>
      <w:pPr>
        <w:pStyle w:val="Subsection"/>
      </w:pPr>
      <w:r>
        <w:tab/>
      </w:r>
      <w:r>
        <w:tab/>
        <w:t>to the extent that the consideration for the transaction is an interest in common property, within the meaning of that term in that Act.</w:t>
      </w:r>
    </w:p>
    <w:p>
      <w:pPr>
        <w:pStyle w:val="Footnotesection"/>
      </w:pPr>
      <w:r>
        <w:tab/>
        <w:t>[Section 112 amended: No. 30 of 2018 s. 136.]</w:t>
      </w:r>
    </w:p>
    <w:p>
      <w:pPr>
        <w:pStyle w:val="Heading5"/>
      </w:pPr>
      <w:bookmarkStart w:id="553" w:name="_Toc114577865"/>
      <w:bookmarkStart w:id="554" w:name="_Toc112756498"/>
      <w:r>
        <w:rPr>
          <w:rStyle w:val="CharSectno"/>
        </w:rPr>
        <w:t>113</w:t>
      </w:r>
      <w:r>
        <w:t>.</w:t>
      </w:r>
      <w:r>
        <w:tab/>
        <w:t>Transactions effected by matrimonial instrument or de facto relationship instrument</w:t>
      </w:r>
      <w:bookmarkEnd w:id="553"/>
      <w:bookmarkEnd w:id="554"/>
    </w:p>
    <w:p>
      <w:pPr>
        <w:pStyle w:val="Subsection"/>
      </w:pPr>
      <w:r>
        <w:tab/>
        <w:t>(1)</w:t>
      </w:r>
      <w:r>
        <w:tab/>
        <w:t>Duty is not chargeable on a dutiable transaction to the extent that it is effected by a matrimonial instrument mentioned in section 129 or a de facto relationship instrument mentioned in section 130.</w:t>
      </w:r>
    </w:p>
    <w:p>
      <w:pPr>
        <w:pStyle w:val="Subsection"/>
      </w:pPr>
      <w:r>
        <w:tab/>
        <w:t>(2)</w:t>
      </w:r>
      <w:r>
        <w:tab/>
        <w:t>A dutiable transaction that is duty endorsed to indicate that duty is not chargeable because of subsection (1) is taken not to be duty endorsed for the purposes of section 42.</w:t>
      </w:r>
    </w:p>
    <w:p>
      <w:pPr>
        <w:pStyle w:val="Footnotesection"/>
      </w:pPr>
      <w:r>
        <w:tab/>
        <w:t>[Section 113 amended: No. 16 of 2022 s. 4.]</w:t>
      </w:r>
    </w:p>
    <w:p>
      <w:pPr>
        <w:pStyle w:val="Heading5"/>
      </w:pPr>
      <w:bookmarkStart w:id="555" w:name="_Toc114577866"/>
      <w:bookmarkStart w:id="556" w:name="_Toc112756499"/>
      <w:r>
        <w:rPr>
          <w:rStyle w:val="CharSectno"/>
        </w:rPr>
        <w:t>113A</w:t>
      </w:r>
      <w:r>
        <w:t>.</w:t>
      </w:r>
      <w:r>
        <w:tab/>
        <w:t>Certain incorporated association transactions</w:t>
      </w:r>
      <w:bookmarkEnd w:id="555"/>
      <w:bookmarkEnd w:id="556"/>
    </w:p>
    <w:p>
      <w:pPr>
        <w:pStyle w:val="Subsection"/>
      </w:pPr>
      <w:r>
        <w:tab/>
        <w:t>(1)</w:t>
      </w:r>
      <w:r>
        <w:tab/>
        <w:t xml:space="preserve">In this section — </w:t>
      </w:r>
    </w:p>
    <w:p>
      <w:pPr>
        <w:pStyle w:val="Defstart"/>
      </w:pPr>
      <w:r>
        <w:tab/>
      </w:r>
      <w:r>
        <w:rPr>
          <w:rStyle w:val="CharDefText"/>
        </w:rPr>
        <w:t>Commissioner</w:t>
      </w:r>
      <w:r>
        <w:t xml:space="preserve"> has the meaning given in the </w:t>
      </w:r>
      <w:r>
        <w:rPr>
          <w:i/>
        </w:rPr>
        <w:t>Associations Incorporation Act 2015</w:t>
      </w:r>
      <w:r>
        <w:t xml:space="preserve"> section 3;</w:t>
      </w:r>
    </w:p>
    <w:p>
      <w:pPr>
        <w:pStyle w:val="Defstart"/>
      </w:pPr>
      <w:r>
        <w:tab/>
      </w:r>
      <w:r>
        <w:rPr>
          <w:rStyle w:val="CharDefText"/>
        </w:rPr>
        <w:t>prescribed body corporate</w:t>
      </w:r>
      <w:r>
        <w:t xml:space="preserve"> has the meaning given in the </w:t>
      </w:r>
      <w:r>
        <w:rPr>
          <w:i/>
        </w:rPr>
        <w:t>Associations Incorporation Act 2015</w:t>
      </w:r>
      <w:r>
        <w:t xml:space="preserve"> section 92;</w:t>
      </w:r>
    </w:p>
    <w:p>
      <w:pPr>
        <w:pStyle w:val="Defstart"/>
      </w:pPr>
      <w:r>
        <w:tab/>
      </w:r>
      <w:r>
        <w:rPr>
          <w:rStyle w:val="CharDefText"/>
        </w:rPr>
        <w:t>surplus property</w:t>
      </w:r>
      <w:r>
        <w:t xml:space="preserve"> has the meaning given in the </w:t>
      </w:r>
      <w:r>
        <w:rPr>
          <w:i/>
        </w:rPr>
        <w:t>Associations Incorporation Act 2015</w:t>
      </w:r>
      <w:r>
        <w:t xml:space="preserve"> section 3;</w:t>
      </w:r>
    </w:p>
    <w:p>
      <w:pPr>
        <w:pStyle w:val="Defstart"/>
      </w:pPr>
      <w:r>
        <w:tab/>
      </w:r>
      <w:r>
        <w:rPr>
          <w:rStyle w:val="CharDefText"/>
        </w:rPr>
        <w:t>surplus receiving body</w:t>
      </w:r>
      <w:r>
        <w:t xml:space="preserve"> means a body described in the </w:t>
      </w:r>
      <w:r>
        <w:rPr>
          <w:i/>
        </w:rPr>
        <w:t>Associations Incorporation Act 2015</w:t>
      </w:r>
      <w:r>
        <w:t xml:space="preserve"> section 24(1).</w:t>
      </w:r>
    </w:p>
    <w:p>
      <w:pPr>
        <w:pStyle w:val="Subsection"/>
      </w:pPr>
      <w:r>
        <w:tab/>
        <w:t>(2)</w:t>
      </w:r>
      <w:r>
        <w:tab/>
        <w:t xml:space="preserve">Duty is not chargeable on the following transactions — </w:t>
      </w:r>
    </w:p>
    <w:p>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pPr>
        <w:pStyle w:val="Indenta"/>
        <w:keepNext/>
      </w:pPr>
      <w:r>
        <w:tab/>
        <w:t>(c)</w:t>
      </w:r>
      <w:r>
        <w:tab/>
        <w:t xml:space="preserve">a transfer of, or an agreement for the transfer of, dutiable property that is surplus property to a surplus receiving body — </w:t>
      </w:r>
    </w:p>
    <w:p>
      <w:pPr>
        <w:pStyle w:val="Indenti"/>
      </w:pPr>
      <w:r>
        <w:tab/>
        <w:t>(i)</w:t>
      </w:r>
      <w:r>
        <w:tab/>
        <w:t xml:space="preserve">from an incorporated association on the winding up of the association under the </w:t>
      </w:r>
      <w:r>
        <w:rPr>
          <w:i/>
        </w:rPr>
        <w:t>Associations Incorporation Act 2015</w:t>
      </w:r>
      <w:r>
        <w:t xml:space="preserve"> Part 9; or</w:t>
      </w:r>
    </w:p>
    <w:p>
      <w:pPr>
        <w:pStyle w:val="Indenti"/>
      </w:pPr>
      <w:r>
        <w:tab/>
        <w:t>(ii)</w:t>
      </w:r>
      <w:r>
        <w:tab/>
        <w:t xml:space="preserve">from an incorporated association under a distribution plan approved under the </w:t>
      </w:r>
      <w:r>
        <w:rPr>
          <w:i/>
        </w:rPr>
        <w:t>Associations Incorporation Act 2015</w:t>
      </w:r>
      <w:r>
        <w:t xml:space="preserve"> Part 10 Division 1; or</w:t>
      </w:r>
    </w:p>
    <w:p>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Footnotesection"/>
      </w:pPr>
      <w:r>
        <w:tab/>
        <w:t>[Section 113A inserted: No. 12 of 2019 s. 43.]</w:t>
      </w:r>
    </w:p>
    <w:p>
      <w:pPr>
        <w:pStyle w:val="Heading4"/>
        <w:rPr>
          <w:sz w:val="26"/>
        </w:rPr>
      </w:pPr>
      <w:bookmarkStart w:id="557" w:name="_Toc114563798"/>
      <w:bookmarkStart w:id="558" w:name="_Toc114564399"/>
      <w:bookmarkStart w:id="559" w:name="_Toc114577867"/>
      <w:bookmarkStart w:id="560" w:name="_Toc112743203"/>
      <w:bookmarkStart w:id="561" w:name="_Toc112744171"/>
      <w:bookmarkStart w:id="562" w:name="_Toc112756500"/>
      <w:r>
        <w:rPr>
          <w:sz w:val="26"/>
        </w:rPr>
        <w:t>Division 2 — Nominal duty</w:t>
      </w:r>
      <w:bookmarkEnd w:id="557"/>
      <w:bookmarkEnd w:id="558"/>
      <w:bookmarkEnd w:id="559"/>
      <w:bookmarkEnd w:id="560"/>
      <w:bookmarkEnd w:id="561"/>
      <w:bookmarkEnd w:id="562"/>
      <w:r>
        <w:rPr>
          <w:sz w:val="26"/>
        </w:rPr>
        <w:t xml:space="preserve"> </w:t>
      </w:r>
    </w:p>
    <w:p>
      <w:pPr>
        <w:pStyle w:val="Heading4"/>
        <w:rPr>
          <w:sz w:val="26"/>
        </w:rPr>
      </w:pPr>
      <w:bookmarkStart w:id="563" w:name="_Toc114563799"/>
      <w:bookmarkStart w:id="564" w:name="_Toc114564400"/>
      <w:bookmarkStart w:id="565" w:name="_Toc114577868"/>
      <w:bookmarkStart w:id="566" w:name="_Toc112743204"/>
      <w:bookmarkStart w:id="567" w:name="_Toc112744172"/>
      <w:bookmarkStart w:id="568" w:name="_Toc112756501"/>
      <w:r>
        <w:rPr>
          <w:sz w:val="26"/>
        </w:rPr>
        <w:t>Subdivision 1 — Certain trust transactions</w:t>
      </w:r>
      <w:bookmarkEnd w:id="563"/>
      <w:bookmarkEnd w:id="564"/>
      <w:bookmarkEnd w:id="565"/>
      <w:bookmarkEnd w:id="566"/>
      <w:bookmarkEnd w:id="567"/>
      <w:bookmarkEnd w:id="568"/>
    </w:p>
    <w:p>
      <w:pPr>
        <w:pStyle w:val="Heading5"/>
      </w:pPr>
      <w:bookmarkStart w:id="569" w:name="_Toc114577869"/>
      <w:bookmarkStart w:id="570" w:name="_Toc112756502"/>
      <w:r>
        <w:rPr>
          <w:rStyle w:val="CharSectno"/>
        </w:rPr>
        <w:t>114</w:t>
      </w:r>
      <w:r>
        <w:t>.</w:t>
      </w:r>
      <w:r>
        <w:tab/>
        <w:t>Some transfers etc. on vesting or termination of discretionary trust</w:t>
      </w:r>
      <w:bookmarkEnd w:id="569"/>
      <w:bookmarkEnd w:id="570"/>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571" w:name="_Toc114577870"/>
      <w:bookmarkStart w:id="572" w:name="_Toc112756503"/>
      <w:r>
        <w:rPr>
          <w:rStyle w:val="CharSectno"/>
        </w:rPr>
        <w:t>115</w:t>
      </w:r>
      <w:r>
        <w:t>.</w:t>
      </w:r>
      <w:r>
        <w:tab/>
        <w:t>Some transfers etc. on exercise of power of appointment by trustee of discretionary trust</w:t>
      </w:r>
      <w:bookmarkEnd w:id="571"/>
      <w:bookmarkEnd w:id="572"/>
    </w:p>
    <w:p>
      <w:pPr>
        <w:pStyle w:val="Subsection"/>
        <w:keepNext/>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573" w:name="_Toc114577871"/>
      <w:bookmarkStart w:id="574" w:name="_Toc112756504"/>
      <w:r>
        <w:rPr>
          <w:rStyle w:val="CharSectno"/>
        </w:rPr>
        <w:t>116</w:t>
      </w:r>
      <w:r>
        <w:t>.</w:t>
      </w:r>
      <w:r>
        <w:tab/>
        <w:t>Some transfers etc. of dutiable property to beneficiary</w:t>
      </w:r>
      <w:bookmarkEnd w:id="573"/>
      <w:bookmarkEnd w:id="574"/>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keepNext/>
      </w:pPr>
      <w:r>
        <w:tab/>
        <w:t>(2)</w:t>
      </w:r>
      <w:r>
        <w:tab/>
        <w:t xml:space="preserve">Subsection (1) applies only if the property the subject of the agreement or transfer is — </w:t>
      </w:r>
    </w:p>
    <w:p>
      <w:pPr>
        <w:pStyle w:val="Indenta"/>
        <w:keepNext/>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Subsection"/>
        <w:keepNext/>
      </w:pPr>
      <w:r>
        <w:tab/>
        <w:t>(3)</w:t>
      </w:r>
      <w:r>
        <w:tab/>
        <w:t>Subsection (1) does not apply to a subsequent transfer to which section 118(1) applies.</w:t>
      </w:r>
    </w:p>
    <w:p>
      <w:pPr>
        <w:pStyle w:val="Footnotesection"/>
      </w:pPr>
      <w:r>
        <w:tab/>
        <w:t>[Section 116 amended: No. 12 of 2019 s. 44.]</w:t>
      </w:r>
    </w:p>
    <w:p>
      <w:pPr>
        <w:pStyle w:val="Heading5"/>
        <w:spacing w:before="240"/>
      </w:pPr>
      <w:bookmarkStart w:id="575" w:name="_Toc114577872"/>
      <w:bookmarkStart w:id="576" w:name="_Toc112756505"/>
      <w:r>
        <w:rPr>
          <w:rStyle w:val="CharSectno"/>
        </w:rPr>
        <w:t>117</w:t>
      </w:r>
      <w:r>
        <w:t>.</w:t>
      </w:r>
      <w:r>
        <w:tab/>
        <w:t>Transactions involving apparent purchaser</w:t>
      </w:r>
      <w:bookmarkEnd w:id="575"/>
      <w:bookmarkEnd w:id="576"/>
    </w:p>
    <w:p>
      <w:pPr>
        <w:pStyle w:val="Subsection"/>
        <w:keepNext/>
      </w:pPr>
      <w:r>
        <w:tab/>
        <w:t>(1)</w:t>
      </w:r>
      <w:r>
        <w:tab/>
        <w:t xml:space="preserve">Nominal duty is chargeable on — </w:t>
      </w:r>
    </w:p>
    <w:p>
      <w:pPr>
        <w:pStyle w:val="Indenta"/>
        <w:keepNext/>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keepNext/>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keepNext/>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keepLines/>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keepNext/>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577" w:name="_Toc114577873"/>
      <w:bookmarkStart w:id="578" w:name="_Toc112756506"/>
      <w:r>
        <w:rPr>
          <w:rStyle w:val="CharSectno"/>
        </w:rPr>
        <w:t>118</w:t>
      </w:r>
      <w:r>
        <w:t>.</w:t>
      </w:r>
      <w:r>
        <w:tab/>
        <w:t>Transfers to and from bare trustee</w:t>
      </w:r>
      <w:bookmarkEnd w:id="577"/>
      <w:bookmarkEnd w:id="578"/>
    </w:p>
    <w:p>
      <w:pPr>
        <w:pStyle w:val="Subsection"/>
        <w:keepNext/>
      </w:pPr>
      <w:r>
        <w:tab/>
        <w:t>(1)</w:t>
      </w:r>
      <w:r>
        <w:tab/>
        <w:t xml:space="preserve">Nominal duty is chargeable on a transfer (the </w:t>
      </w:r>
      <w:r>
        <w:rPr>
          <w:rStyle w:val="CharDefText"/>
        </w:rPr>
        <w:t>subsequent transfer</w:t>
      </w:r>
      <w:r>
        <w:t xml:space="preserve">) if — </w:t>
      </w:r>
    </w:p>
    <w:p>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Indenta"/>
        <w:keepNext/>
      </w:pPr>
      <w:r>
        <w:tab/>
        <w:t>(b)</w:t>
      </w:r>
      <w:r>
        <w:tab/>
        <w:t xml:space="preserve">any of the following transactions (the </w:t>
      </w:r>
      <w:r>
        <w:rPr>
          <w:rStyle w:val="CharDefText"/>
        </w:rPr>
        <w:t>endorsed transaction</w:t>
      </w:r>
      <w:r>
        <w:t xml:space="preserve">) is duty endorsed — </w:t>
      </w:r>
    </w:p>
    <w:p>
      <w:pPr>
        <w:pStyle w:val="Indenti"/>
      </w:pPr>
      <w:r>
        <w:tab/>
        <w:t>(i)</w:t>
      </w:r>
      <w:r>
        <w:tab/>
        <w:t>the original transfer;</w:t>
      </w:r>
    </w:p>
    <w:p>
      <w:pPr>
        <w:pStyle w:val="Indenti"/>
      </w:pPr>
      <w:r>
        <w:tab/>
        <w:t>(ii)</w:t>
      </w:r>
      <w:r>
        <w:tab/>
        <w:t>the agreement for the original transfer;</w:t>
      </w:r>
    </w:p>
    <w:p>
      <w:pPr>
        <w:pStyle w:val="Indenti"/>
        <w:keepNext/>
      </w:pPr>
      <w:r>
        <w:tab/>
        <w:t>(iii)</w:t>
      </w:r>
      <w:r>
        <w:tab/>
        <w:t>the declaration of trust;</w:t>
      </w:r>
    </w:p>
    <w:p>
      <w:pPr>
        <w:pStyle w:val="Indenta"/>
      </w:pPr>
      <w:r>
        <w:tab/>
      </w:r>
      <w:r>
        <w:tab/>
        <w:t>and</w:t>
      </w:r>
    </w:p>
    <w:p>
      <w:pPr>
        <w:pStyle w:val="Indenta"/>
      </w:pPr>
      <w:r>
        <w:tab/>
        <w:t>(c)</w:t>
      </w:r>
      <w:r>
        <w:tab/>
        <w:t>the subsequent transfer is a transfer of the dutiable property back to the transferor or to a person to whom the transferor’s beneficial interest in the property has been transmitted by death or bankruptcy; and</w:t>
      </w:r>
    </w:p>
    <w:p>
      <w:pPr>
        <w:pStyle w:val="Indenta"/>
        <w:keepNext/>
        <w:keepLines/>
      </w:pPr>
      <w:r>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Subsection"/>
        <w:keepNext/>
      </w:pPr>
      <w:r>
        <w:tab/>
        <w:t>(2)</w:t>
      </w:r>
      <w:r>
        <w:tab/>
        <w:t xml:space="preserve">In subsection (1) — </w:t>
      </w:r>
    </w:p>
    <w:p>
      <w:pPr>
        <w:pStyle w:val="Defstart"/>
        <w:keepNext/>
      </w:pPr>
      <w:r>
        <w:tab/>
      </w:r>
      <w:r>
        <w:rPr>
          <w:rStyle w:val="CharDefText"/>
        </w:rPr>
        <w:t>bare trustee</w:t>
      </w:r>
      <w:r>
        <w:t xml:space="preserve"> — </w:t>
      </w:r>
    </w:p>
    <w:p>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Defpara"/>
      </w:pPr>
      <w:r>
        <w:tab/>
        <w:t>(b)</w:t>
      </w:r>
      <w:r>
        <w:tab/>
        <w:t>includes a trustee appointed in substitution for a trustee or a trustee appointed in addition to a trustee or trustees.</w:t>
      </w:r>
    </w:p>
    <w:p>
      <w:pPr>
        <w:pStyle w:val="Subsection"/>
      </w:pPr>
      <w:r>
        <w:tab/>
        <w:t>(3)</w:t>
      </w:r>
      <w:r>
        <w:tab/>
        <w:t>If nominal duty is chargeable on a subsequent transfer under subsection (1), nominal duty is also chargeable on the endorsed transaction.</w:t>
      </w:r>
    </w:p>
    <w:p>
      <w:pPr>
        <w:pStyle w:val="Subsection"/>
      </w:pPr>
      <w:r>
        <w:tab/>
        <w:t>(4)</w:t>
      </w:r>
      <w:r>
        <w:tab/>
        <w:t>The Commissioner, on the application of the taxpayer, is to reassess the liability to duty of the endorsed transaction in accordance with subsection (3).</w:t>
      </w:r>
    </w:p>
    <w:p>
      <w:pPr>
        <w:pStyle w:val="Subsection"/>
        <w:keepNext/>
      </w:pPr>
      <w:r>
        <w:tab/>
        <w:t>(5)</w:t>
      </w:r>
      <w:r>
        <w:tab/>
        <w:t>The limitations as to time in the Taxation Administration Act section 17 do not apply in respect of a reassessment under subsection (4).</w:t>
      </w:r>
    </w:p>
    <w:p>
      <w:pPr>
        <w:pStyle w:val="Footnotesection"/>
      </w:pPr>
      <w:r>
        <w:tab/>
        <w:t>[Section 118 inserted: No. 12 of 2019 s. 45.]</w:t>
      </w:r>
    </w:p>
    <w:p>
      <w:pPr>
        <w:pStyle w:val="Heading5"/>
      </w:pPr>
      <w:bookmarkStart w:id="579" w:name="_Toc114577874"/>
      <w:bookmarkStart w:id="580" w:name="_Toc112756507"/>
      <w:r>
        <w:rPr>
          <w:rStyle w:val="CharSectno"/>
        </w:rPr>
        <w:t>118A</w:t>
      </w:r>
      <w:r>
        <w:t>.</w:t>
      </w:r>
      <w:r>
        <w:tab/>
        <w:t>Transfers to and from bare trustee: failure to lodge subsequent transfer</w:t>
      </w:r>
      <w:bookmarkEnd w:id="579"/>
      <w:bookmarkEnd w:id="580"/>
    </w:p>
    <w:p>
      <w:pPr>
        <w:pStyle w:val="Subsection"/>
        <w:keepNext/>
      </w:pPr>
      <w:r>
        <w:tab/>
        <w:t>(1)</w:t>
      </w:r>
      <w:r>
        <w:tab/>
        <w:t xml:space="preserve">This section applies if — </w:t>
      </w:r>
    </w:p>
    <w:p>
      <w:pPr>
        <w:pStyle w:val="Indenta"/>
      </w:pPr>
      <w:r>
        <w:tab/>
        <w:t>(a)</w:t>
      </w:r>
      <w:r>
        <w:tab/>
        <w:t>under section 118, nominal duty is chargeable on a subsequent transfer and an endorsed transaction referred to in that section; and</w:t>
      </w:r>
    </w:p>
    <w:p>
      <w:pPr>
        <w:pStyle w:val="Indenta"/>
        <w:keepNext/>
        <w:keepLines/>
      </w:pPr>
      <w:r>
        <w:tab/>
        <w:t>(b)</w:t>
      </w:r>
      <w:r>
        <w:tab/>
        <w:t xml:space="preserve">the subsequent transfer is required to be lodged for registration under — </w:t>
      </w:r>
    </w:p>
    <w:p>
      <w:pPr>
        <w:pStyle w:val="Indenti"/>
      </w:pPr>
      <w:r>
        <w:tab/>
        <w:t>(i)</w:t>
      </w:r>
      <w:r>
        <w:tab/>
        <w:t xml:space="preserve">the </w:t>
      </w:r>
      <w:r>
        <w:rPr>
          <w:i/>
        </w:rPr>
        <w:t>Transfer of Land Act 1893</w:t>
      </w:r>
      <w:r>
        <w:t>; or</w:t>
      </w:r>
    </w:p>
    <w:p>
      <w:pPr>
        <w:pStyle w:val="Indenti"/>
      </w:pPr>
      <w:r>
        <w:tab/>
        <w:t>(ii)</w:t>
      </w:r>
      <w:r>
        <w:tab/>
        <w:t xml:space="preserve">the </w:t>
      </w:r>
      <w:r>
        <w:rPr>
          <w:i/>
        </w:rPr>
        <w:t>Registration of Deeds Act 1856</w:t>
      </w:r>
      <w:r>
        <w:t>; or</w:t>
      </w:r>
    </w:p>
    <w:p>
      <w:pPr>
        <w:pStyle w:val="Indenti"/>
        <w:keepNext/>
      </w:pPr>
      <w:r>
        <w:tab/>
        <w:t>(iii)</w:t>
      </w:r>
      <w:r>
        <w:tab/>
        <w:t xml:space="preserve">the </w:t>
      </w:r>
      <w:r>
        <w:rPr>
          <w:i/>
        </w:rPr>
        <w:t>Mining Act 1978</w:t>
      </w:r>
      <w:r>
        <w:t>;</w:t>
      </w:r>
    </w:p>
    <w:p>
      <w:pPr>
        <w:pStyle w:val="Indenta"/>
      </w:pPr>
      <w:r>
        <w:tab/>
      </w:r>
      <w:r>
        <w:tab/>
        <w:t>and</w:t>
      </w:r>
    </w:p>
    <w:p>
      <w:pPr>
        <w:pStyle w:val="Indenta"/>
      </w:pPr>
      <w:r>
        <w:tab/>
        <w:t>(c)</w:t>
      </w:r>
      <w:r>
        <w:tab/>
        <w:t>the liability to duty of the subsequent transfer is assessed in accordance with section 118(1) on the basis that nominal duty is chargeable; and</w:t>
      </w:r>
    </w:p>
    <w:p>
      <w:pPr>
        <w:pStyle w:val="Indenta"/>
      </w:pPr>
      <w:r>
        <w:tab/>
        <w:t>(d)</w:t>
      </w:r>
      <w:r>
        <w:tab/>
        <w:t>the liability to duty of the endorsed transaction is reassessed in accordance with section 118(3) on the basis that nominal duty is chargeable; and</w:t>
      </w:r>
    </w:p>
    <w:p>
      <w:pPr>
        <w:pStyle w:val="Indenta"/>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Subsection"/>
      </w:pPr>
      <w:r>
        <w:tab/>
        <w:t>(2)</w:t>
      </w:r>
      <w:r>
        <w:tab/>
        <w:t>Despite section 118(1) and (3), nominal duty is not chargeable on the subsequent transfer or the endorsed transaction.</w:t>
      </w:r>
    </w:p>
    <w:p>
      <w:pPr>
        <w:pStyle w:val="Subsection"/>
      </w:pPr>
      <w:r>
        <w:tab/>
        <w:t>(3)</w:t>
      </w:r>
      <w:r>
        <w:tab/>
        <w:t>The Commissioner must make any reassessment necessary as a result of the operation of subsection (2).</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118A inserted: No. 12 of 2019 s. 45.]</w:t>
      </w:r>
    </w:p>
    <w:p>
      <w:pPr>
        <w:pStyle w:val="Heading5"/>
      </w:pPr>
      <w:bookmarkStart w:id="581" w:name="_Toc114577875"/>
      <w:bookmarkStart w:id="582" w:name="_Toc112756508"/>
      <w:r>
        <w:rPr>
          <w:rStyle w:val="CharSectno"/>
        </w:rPr>
        <w:t>119</w:t>
      </w:r>
      <w:r>
        <w:t>.</w:t>
      </w:r>
      <w:r>
        <w:tab/>
        <w:t>Transactions related to changes in trustees and managed investment schemes</w:t>
      </w:r>
      <w:bookmarkEnd w:id="581"/>
      <w:bookmarkEnd w:id="582"/>
    </w:p>
    <w:p>
      <w:pPr>
        <w:pStyle w:val="Subsection"/>
        <w:keepNext/>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keepNext/>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keepNext/>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583" w:name="_Toc114577876"/>
      <w:bookmarkStart w:id="584" w:name="_Toc112756509"/>
      <w:r>
        <w:rPr>
          <w:rStyle w:val="CharSectno"/>
        </w:rPr>
        <w:t>120</w:t>
      </w:r>
      <w:r>
        <w:t>.</w:t>
      </w:r>
      <w:r>
        <w:tab/>
        <w:t>Transfer by way of security</w:t>
      </w:r>
      <w:bookmarkEnd w:id="583"/>
      <w:bookmarkEnd w:id="584"/>
    </w:p>
    <w:p>
      <w:pPr>
        <w:pStyle w:val="Subsection"/>
        <w:keepNext/>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pPr>
      <w:bookmarkStart w:id="585" w:name="_Toc114563808"/>
      <w:bookmarkStart w:id="586" w:name="_Toc114564409"/>
      <w:bookmarkStart w:id="587" w:name="_Toc114577877"/>
      <w:bookmarkStart w:id="588" w:name="_Toc112743213"/>
      <w:bookmarkStart w:id="589" w:name="_Toc112744181"/>
      <w:bookmarkStart w:id="590" w:name="_Toc112756510"/>
      <w:r>
        <w:t>Subdivision 1A — Transfers to facilitate subdivision of land</w:t>
      </w:r>
      <w:bookmarkEnd w:id="585"/>
      <w:bookmarkEnd w:id="586"/>
      <w:bookmarkEnd w:id="587"/>
      <w:bookmarkEnd w:id="588"/>
      <w:bookmarkEnd w:id="589"/>
      <w:bookmarkEnd w:id="590"/>
    </w:p>
    <w:p>
      <w:pPr>
        <w:pStyle w:val="Footnoteheading"/>
        <w:keepNext/>
      </w:pPr>
      <w:r>
        <w:tab/>
        <w:t>[Heading inserted: No. 12 of 2019 s. 46.]</w:t>
      </w:r>
    </w:p>
    <w:p>
      <w:pPr>
        <w:pStyle w:val="Heading5"/>
      </w:pPr>
      <w:bookmarkStart w:id="591" w:name="_Toc114577878"/>
      <w:bookmarkStart w:id="592" w:name="_Toc112756511"/>
      <w:r>
        <w:rPr>
          <w:rStyle w:val="CharSectno"/>
        </w:rPr>
        <w:t>120A</w:t>
      </w:r>
      <w:r>
        <w:t>.</w:t>
      </w:r>
      <w:r>
        <w:tab/>
        <w:t>Transfers to facilitate subdivision of land</w:t>
      </w:r>
      <w:bookmarkEnd w:id="591"/>
      <w:bookmarkEnd w:id="592"/>
    </w:p>
    <w:p>
      <w:pPr>
        <w:pStyle w:val="Subsection"/>
        <w:keepNext/>
      </w:pPr>
      <w:r>
        <w:tab/>
        <w:t>(1)</w:t>
      </w:r>
      <w:r>
        <w:tab/>
        <w:t xml:space="preserve">Nominal duty is chargeable on a dutiable transaction (the </w:t>
      </w:r>
      <w:r>
        <w:rPr>
          <w:rStyle w:val="CharDefText"/>
        </w:rPr>
        <w:t>original transfer</w:t>
      </w:r>
      <w:r>
        <w:t xml:space="preserve">) if — </w:t>
      </w:r>
    </w:p>
    <w:p>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Indenta"/>
        <w:keepNext/>
      </w:pPr>
      <w:r>
        <w:tab/>
        <w:t>(b)</w:t>
      </w:r>
      <w:r>
        <w:tab/>
        <w:t xml:space="preserve">the Commissioner is satisfied that — </w:t>
      </w:r>
    </w:p>
    <w:p>
      <w:pPr>
        <w:pStyle w:val="Indenti"/>
      </w:pPr>
      <w:r>
        <w:tab/>
        <w:t>(i)</w:t>
      </w:r>
      <w:r>
        <w:tab/>
        <w:t>the transfer is for the sole purpose of facilitating a subdivision of the land; and</w:t>
      </w:r>
    </w:p>
    <w:p>
      <w:pPr>
        <w:pStyle w:val="Indenti"/>
      </w:pPr>
      <w:r>
        <w:tab/>
        <w:t>(ii)</w:t>
      </w:r>
      <w:r>
        <w:tab/>
        <w:t>after the subdivision there is to be a transfer back to the original transferor of the land or part of the land.</w:t>
      </w:r>
    </w:p>
    <w:p>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Subsection"/>
        <w:keepNext/>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Footnotesection"/>
      </w:pPr>
      <w:r>
        <w:tab/>
        <w:t>[Section 120A inserted: No. 12 of 2019 s. 46.]</w:t>
      </w:r>
    </w:p>
    <w:p>
      <w:pPr>
        <w:pStyle w:val="Heading5"/>
      </w:pPr>
      <w:bookmarkStart w:id="593" w:name="_Toc114577879"/>
      <w:bookmarkStart w:id="594" w:name="_Toc112756512"/>
      <w:r>
        <w:rPr>
          <w:rStyle w:val="CharSectno"/>
        </w:rPr>
        <w:t>120B</w:t>
      </w:r>
      <w:r>
        <w:t>.</w:t>
      </w:r>
      <w:r>
        <w:tab/>
        <w:t>Land retained by transferee following transfer to facilitate subdivision</w:t>
      </w:r>
      <w:bookmarkEnd w:id="593"/>
      <w:bookmarkEnd w:id="594"/>
    </w:p>
    <w:p>
      <w:pPr>
        <w:pStyle w:val="Subsection"/>
        <w:keepNext/>
      </w:pPr>
      <w:r>
        <w:tab/>
        <w:t>(1)</w:t>
      </w:r>
      <w:r>
        <w:tab/>
        <w:t xml:space="preserve">This section applies if — </w:t>
      </w:r>
    </w:p>
    <w:p>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p>
    <w:p>
      <w:pPr>
        <w:pStyle w:val="Indenta"/>
      </w:pPr>
      <w:r>
        <w:tab/>
        <w:t>(b)</w:t>
      </w:r>
      <w:r>
        <w:tab/>
        <w:t xml:space="preserve">after the subdivision, there is a transfer (the </w:t>
      </w:r>
      <w:r>
        <w:rPr>
          <w:rStyle w:val="CharDefText"/>
        </w:rPr>
        <w:t>subsequent transfer</w:t>
      </w:r>
      <w:r>
        <w:t>) of the land, or part of the land, back to the original transferor; and</w:t>
      </w:r>
    </w:p>
    <w:p>
      <w:pPr>
        <w:pStyle w:val="Indenta"/>
        <w:keepNext/>
      </w:pPr>
      <w:r>
        <w:tab/>
        <w:t>(c)</w:t>
      </w:r>
      <w:r>
        <w:tab/>
        <w:t xml:space="preserve">either or both of the following applies — </w:t>
      </w:r>
    </w:p>
    <w:p>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Indenti"/>
      </w:pPr>
      <w:r>
        <w:tab/>
        <w:t>(ii)</w:t>
      </w:r>
      <w:r>
        <w:tab/>
        <w:t>after the subsequent transfer, the land the subject of the subsequent transfer, or part of that land, is held jointly by the original transferor with the original transferee.</w:t>
      </w:r>
    </w:p>
    <w:p>
      <w:pPr>
        <w:pStyle w:val="Subsection"/>
        <w:keepNext/>
      </w:pPr>
      <w:r>
        <w:tab/>
        <w:t>(2)</w:t>
      </w:r>
      <w:r>
        <w:tab/>
        <w:t xml:space="preserve">When the subsequent transfer is made, there is taken to be a dutiable transaction consisting of the transfer to the original transferee of the following — </w:t>
      </w:r>
    </w:p>
    <w:p>
      <w:pPr>
        <w:pStyle w:val="Indenta"/>
      </w:pPr>
      <w:r>
        <w:tab/>
        <w:t>(a)</w:t>
      </w:r>
      <w:r>
        <w:tab/>
        <w:t>any land the subject of the original transfer that is not also the subject of the subsequent transfer;</w:t>
      </w:r>
    </w:p>
    <w:p>
      <w:pPr>
        <w:pStyle w:val="Indenta"/>
      </w:pPr>
      <w:r>
        <w:tab/>
        <w:t>(b)</w:t>
      </w:r>
      <w:r>
        <w:tab/>
        <w:t>the original transferee’s interest in any land held jointly with the original transferor as referred to in subsection (1)(c)(ii).</w:t>
      </w:r>
    </w:p>
    <w:p>
      <w:pPr>
        <w:pStyle w:val="Subsection"/>
      </w:pPr>
      <w:r>
        <w:tab/>
        <w:t>(3)</w:t>
      </w:r>
      <w:r>
        <w:tab/>
        <w:t xml:space="preserve">In determining the dutiable value of a dutiable transaction under subsection (2) (a </w:t>
      </w:r>
      <w:r>
        <w:rPr>
          <w:rStyle w:val="CharDefText"/>
        </w:rPr>
        <w:t>deemed transaction</w:t>
      </w:r>
      <w:r>
        <w:t>), the unencumbered value of the dutiable property the subject of the deemed transaction is the unencumbered value of that property when liability for duty arose on the original transfer.</w:t>
      </w:r>
    </w:p>
    <w:p>
      <w:pPr>
        <w:pStyle w:val="Subsection"/>
        <w:keepNext/>
      </w:pPr>
      <w:r>
        <w:tab/>
        <w:t>(4)</w:t>
      </w:r>
      <w:r>
        <w:tab/>
        <w:t>Subsection (1)(c)(i) does not apply if the original transferee is to transfer the remainder of the land to another person for the purposes of the subdivision.</w:t>
      </w:r>
    </w:p>
    <w:p>
      <w:pPr>
        <w:pStyle w:val="Footnotesection"/>
      </w:pPr>
      <w:r>
        <w:tab/>
        <w:t>[Section 120B inserted: No. 12 of 2019 s. 46.]</w:t>
      </w:r>
    </w:p>
    <w:p>
      <w:pPr>
        <w:pStyle w:val="Heading5"/>
      </w:pPr>
      <w:bookmarkStart w:id="595" w:name="_Toc114577880"/>
      <w:bookmarkStart w:id="596" w:name="_Toc112756513"/>
      <w:r>
        <w:rPr>
          <w:rStyle w:val="CharSectno"/>
        </w:rPr>
        <w:t>120C</w:t>
      </w:r>
      <w:r>
        <w:t>.</w:t>
      </w:r>
      <w:r>
        <w:tab/>
        <w:t>Transfers to facilitate subdivision: failure to lodge subsequent transfer within 5 years</w:t>
      </w:r>
      <w:bookmarkEnd w:id="595"/>
      <w:bookmarkEnd w:id="596"/>
    </w:p>
    <w:p>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Subsection"/>
      </w:pPr>
      <w:r>
        <w:tab/>
        <w:t>(2)</w:t>
      </w:r>
      <w:r>
        <w:tab/>
        <w:t>The Commissioner may on application extend the period of 5 years referred to in subsection (1) and may do so on any conditions the Commissioner thinks fit.</w:t>
      </w:r>
    </w:p>
    <w:p>
      <w:pPr>
        <w:pStyle w:val="Subsection"/>
      </w:pPr>
      <w:r>
        <w:tab/>
        <w:t>(3)</w:t>
      </w:r>
      <w:r>
        <w:tab/>
        <w:t>The Commissioner must make any reassessment necessary as a result of the operation of subsection (1).</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120C inserted: No. 12 of 2019 s. 46.]</w:t>
      </w:r>
    </w:p>
    <w:p>
      <w:pPr>
        <w:pStyle w:val="Heading5"/>
      </w:pPr>
      <w:bookmarkStart w:id="597" w:name="_Toc114577881"/>
      <w:bookmarkStart w:id="598" w:name="_Toc112756514"/>
      <w:r>
        <w:rPr>
          <w:rStyle w:val="CharSectno"/>
        </w:rPr>
        <w:t>120D</w:t>
      </w:r>
      <w:r>
        <w:t>.</w:t>
      </w:r>
      <w:r>
        <w:tab/>
        <w:t>Subdivisions of land excluded from s. 120A and 120B</w:t>
      </w:r>
      <w:bookmarkEnd w:id="597"/>
      <w:bookmarkEnd w:id="598"/>
    </w:p>
    <w:p>
      <w:pPr>
        <w:pStyle w:val="Subsection"/>
        <w:keepNext/>
      </w:pPr>
      <w:r>
        <w:tab/>
      </w:r>
      <w:r>
        <w:tab/>
        <w:t xml:space="preserve">Sections 120A and 120B do not apply in relation to — </w:t>
      </w:r>
    </w:p>
    <w:p>
      <w:pPr>
        <w:pStyle w:val="Indenta"/>
        <w:keepNext/>
      </w:pPr>
      <w:r>
        <w:tab/>
        <w:t>(a)</w:t>
      </w:r>
      <w:r>
        <w:tab/>
        <w:t xml:space="preserve">a subdivision under — </w:t>
      </w:r>
    </w:p>
    <w:p>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strata scheme as defined in the </w:t>
      </w:r>
      <w:r>
        <w:rPr>
          <w:i/>
          <w:iCs/>
        </w:rPr>
        <w:t xml:space="preserve">Strata Titles Act 1985 </w:t>
      </w:r>
      <w:r>
        <w:t>section 3(1)); or</w:t>
      </w:r>
    </w:p>
    <w:p>
      <w:pPr>
        <w:pStyle w:val="Indenti"/>
        <w:keepNext/>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p>
    <w:p>
      <w:pPr>
        <w:pStyle w:val="Indenta"/>
      </w:pPr>
      <w:r>
        <w:tab/>
      </w:r>
      <w:r>
        <w:tab/>
        <w:t>or</w:t>
      </w:r>
    </w:p>
    <w:p>
      <w:pPr>
        <w:pStyle w:val="Indenta"/>
        <w:keepNext/>
      </w:pPr>
      <w:r>
        <w:tab/>
        <w:t>(b)</w:t>
      </w:r>
      <w:r>
        <w:tab/>
        <w:t>a subdivision of land in circumstances prescribed by the regulations.</w:t>
      </w:r>
    </w:p>
    <w:p>
      <w:pPr>
        <w:pStyle w:val="Footnotesection"/>
      </w:pPr>
      <w:r>
        <w:tab/>
        <w:t>[Section 120D inserted: No. 12 of 2019 s. 46.]</w:t>
      </w:r>
    </w:p>
    <w:p>
      <w:pPr>
        <w:pStyle w:val="Heading5"/>
      </w:pPr>
      <w:bookmarkStart w:id="599" w:name="_Toc114577882"/>
      <w:bookmarkStart w:id="600" w:name="_Toc112756515"/>
      <w:r>
        <w:rPr>
          <w:rStyle w:val="CharSectno"/>
        </w:rPr>
        <w:t>120E</w:t>
      </w:r>
      <w:r>
        <w:t>.</w:t>
      </w:r>
      <w:r>
        <w:tab/>
        <w:t>References to transfer of land back to person</w:t>
      </w:r>
      <w:bookmarkEnd w:id="599"/>
      <w:bookmarkEnd w:id="600"/>
    </w:p>
    <w:p>
      <w:pPr>
        <w:pStyle w:val="Subsection"/>
        <w:keepNext/>
      </w:pPr>
      <w:r>
        <w:tab/>
      </w:r>
      <w:r>
        <w:tab/>
        <w:t xml:space="preserve">For the purposes of sections 120A and 120B, land that is transferred by a person for the purposes of a subdivision of the land is to be treated as being transferred back to the person after the subdivision — </w:t>
      </w:r>
    </w:p>
    <w:p>
      <w:pPr>
        <w:pStyle w:val="Indenta"/>
      </w:pPr>
      <w:r>
        <w:tab/>
        <w:t>(a)</w:t>
      </w:r>
      <w:r>
        <w:tab/>
        <w:t>even though there will be a change in the legal description of the land between the transfers; and</w:t>
      </w:r>
    </w:p>
    <w:p>
      <w:pPr>
        <w:pStyle w:val="Indenta"/>
        <w:keepNext/>
      </w:pPr>
      <w:r>
        <w:tab/>
        <w:t>(b)</w:t>
      </w:r>
      <w:r>
        <w:tab/>
        <w:t>whether or not, after the transfer back to the person, the land is to be held jointly with 1 or more other persons.</w:t>
      </w:r>
    </w:p>
    <w:p>
      <w:pPr>
        <w:pStyle w:val="Footnotesection"/>
      </w:pPr>
      <w:r>
        <w:tab/>
        <w:t>[Section 120E inserted: No. 12 of 2019 s. 46.]</w:t>
      </w:r>
    </w:p>
    <w:p>
      <w:pPr>
        <w:pStyle w:val="Heading4"/>
        <w:rPr>
          <w:sz w:val="26"/>
        </w:rPr>
      </w:pPr>
      <w:bookmarkStart w:id="601" w:name="_Toc114563814"/>
      <w:bookmarkStart w:id="602" w:name="_Toc114564415"/>
      <w:bookmarkStart w:id="603" w:name="_Toc114577883"/>
      <w:bookmarkStart w:id="604" w:name="_Toc112743219"/>
      <w:bookmarkStart w:id="605" w:name="_Toc112744187"/>
      <w:bookmarkStart w:id="606" w:name="_Toc112756516"/>
      <w:r>
        <w:rPr>
          <w:sz w:val="26"/>
        </w:rPr>
        <w:t>Subdivision 2 — Certain superannuation transactions</w:t>
      </w:r>
      <w:bookmarkEnd w:id="601"/>
      <w:bookmarkEnd w:id="602"/>
      <w:bookmarkEnd w:id="603"/>
      <w:bookmarkEnd w:id="604"/>
      <w:bookmarkEnd w:id="605"/>
      <w:bookmarkEnd w:id="606"/>
    </w:p>
    <w:p>
      <w:pPr>
        <w:pStyle w:val="Heading5"/>
      </w:pPr>
      <w:bookmarkStart w:id="607" w:name="_Toc114577884"/>
      <w:bookmarkStart w:id="608" w:name="_Toc112756517"/>
      <w:r>
        <w:rPr>
          <w:rStyle w:val="CharSectno"/>
        </w:rPr>
        <w:t>121</w:t>
      </w:r>
      <w:r>
        <w:t>.</w:t>
      </w:r>
      <w:r>
        <w:tab/>
        <w:t>Terms used</w:t>
      </w:r>
      <w:bookmarkEnd w:id="607"/>
      <w:bookmarkEnd w:id="608"/>
    </w:p>
    <w:p>
      <w:pPr>
        <w:pStyle w:val="Subsection"/>
        <w:keepNext/>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609" w:name="_Toc114577885"/>
      <w:bookmarkStart w:id="610" w:name="_Toc112756518"/>
      <w:r>
        <w:rPr>
          <w:rStyle w:val="CharSectno"/>
        </w:rPr>
        <w:t>122</w:t>
      </w:r>
      <w:r>
        <w:t>.</w:t>
      </w:r>
      <w:r>
        <w:tab/>
        <w:t>Relevant superannuation transactions for consideration</w:t>
      </w:r>
      <w:bookmarkEnd w:id="609"/>
      <w:bookmarkEnd w:id="610"/>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keepNext/>
      </w:pPr>
      <w:r>
        <w:tab/>
        <w:t>(b)</w:t>
      </w:r>
      <w:r>
        <w:tab/>
        <w:t>property can only be held in the superannuation fund to be provided to the transferor as a retirement benefit.</w:t>
      </w:r>
    </w:p>
    <w:p>
      <w:pPr>
        <w:pStyle w:val="Subsection"/>
        <w:spacing w:before="120"/>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611" w:name="_Toc114577886"/>
      <w:bookmarkStart w:id="612" w:name="_Toc112756519"/>
      <w:r>
        <w:rPr>
          <w:rStyle w:val="CharSectno"/>
        </w:rPr>
        <w:t>123</w:t>
      </w:r>
      <w:r>
        <w:t>.</w:t>
      </w:r>
      <w:r>
        <w:tab/>
        <w:t>Subsequent liability in certain circumstances</w:t>
      </w:r>
      <w:bookmarkEnd w:id="611"/>
      <w:bookmarkEnd w:id="612"/>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613" w:name="_Toc114577887"/>
      <w:bookmarkStart w:id="614" w:name="_Toc112756520"/>
      <w:r>
        <w:rPr>
          <w:rStyle w:val="CharSectno"/>
        </w:rPr>
        <w:t>124</w:t>
      </w:r>
      <w:r>
        <w:t>.</w:t>
      </w:r>
      <w:r>
        <w:tab/>
        <w:t>Some transfers etc. of dutiable property to superannuation fund without consideration</w:t>
      </w:r>
      <w:bookmarkEnd w:id="613"/>
      <w:bookmarkEnd w:id="614"/>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615" w:name="_Toc114577888"/>
      <w:bookmarkStart w:id="616" w:name="_Toc112756521"/>
      <w:r>
        <w:rPr>
          <w:rStyle w:val="CharSectno"/>
        </w:rPr>
        <w:t>125</w:t>
      </w:r>
      <w:r>
        <w:t>.</w:t>
      </w:r>
      <w:r>
        <w:tab/>
        <w:t>Transfer from one superannuation fund to another</w:t>
      </w:r>
      <w:bookmarkEnd w:id="615"/>
      <w:bookmarkEnd w:id="616"/>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617" w:name="_Toc114577889"/>
      <w:bookmarkStart w:id="618" w:name="_Toc112756522"/>
      <w:r>
        <w:rPr>
          <w:rStyle w:val="CharSectno"/>
        </w:rPr>
        <w:t>126</w:t>
      </w:r>
      <w:r>
        <w:t>.</w:t>
      </w:r>
      <w:r>
        <w:tab/>
        <w:t>Some transfers etc. of dutiable property between trustees and custodians of superannuation funds</w:t>
      </w:r>
      <w:bookmarkEnd w:id="617"/>
      <w:bookmarkEnd w:id="618"/>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619" w:name="_Toc114577890"/>
      <w:bookmarkStart w:id="620" w:name="_Toc112756523"/>
      <w:r>
        <w:rPr>
          <w:rStyle w:val="CharSectno"/>
        </w:rPr>
        <w:t>127</w:t>
      </w:r>
      <w:r>
        <w:t>.</w:t>
      </w:r>
      <w:r>
        <w:tab/>
        <w:t>Some transfers etc. of dutiable property from superannuation fund to member, dependant or representative</w:t>
      </w:r>
      <w:bookmarkEnd w:id="619"/>
      <w:bookmarkEnd w:id="620"/>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621" w:name="_Toc114563822"/>
      <w:bookmarkStart w:id="622" w:name="_Toc114564423"/>
      <w:bookmarkStart w:id="623" w:name="_Toc114577891"/>
      <w:bookmarkStart w:id="624" w:name="_Toc112743227"/>
      <w:bookmarkStart w:id="625" w:name="_Toc112744195"/>
      <w:bookmarkStart w:id="626" w:name="_Toc112756524"/>
      <w:r>
        <w:rPr>
          <w:sz w:val="26"/>
        </w:rPr>
        <w:t>Subdivision 3 — Transactions related to the break</w:t>
      </w:r>
      <w:r>
        <w:rPr>
          <w:sz w:val="26"/>
        </w:rPr>
        <w:noBreakHyphen/>
        <w:t>up of a marriage or de facto relationship</w:t>
      </w:r>
      <w:bookmarkEnd w:id="621"/>
      <w:bookmarkEnd w:id="622"/>
      <w:bookmarkEnd w:id="623"/>
      <w:bookmarkEnd w:id="624"/>
      <w:bookmarkEnd w:id="625"/>
      <w:bookmarkEnd w:id="626"/>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627" w:name="_Toc114577892"/>
      <w:bookmarkStart w:id="628" w:name="_Toc112756525"/>
      <w:r>
        <w:rPr>
          <w:rStyle w:val="CharSectno"/>
        </w:rPr>
        <w:t>128</w:t>
      </w:r>
      <w:r>
        <w:t>.</w:t>
      </w:r>
      <w:r>
        <w:tab/>
        <w:t>Terms used</w:t>
      </w:r>
      <w:bookmarkEnd w:id="627"/>
      <w:bookmarkEnd w:id="628"/>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rPr>
          <w:ins w:id="629" w:author="Master Repository Process" w:date="2022-09-27T09:09:00Z"/>
        </w:rPr>
      </w:pPr>
      <w:ins w:id="630" w:author="Master Repository Process" w:date="2022-09-27T09:09:00Z">
        <w:r>
          <w:tab/>
        </w:r>
        <w:r>
          <w:rPr>
            <w:rStyle w:val="CharDefText"/>
          </w:rPr>
          <w:t>de facto flag lifting agreement</w:t>
        </w:r>
        <w:r>
          <w:t xml:space="preserve"> means a flag lifting agreement as defined in the Family Law Act section 90YS;</w:t>
        </w:r>
      </w:ins>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ins w:id="631" w:author="Master Repository Process" w:date="2022-09-27T09:09:00Z">
        <w:r>
          <w:t xml:space="preserve"> and includes a superannuation interest as defined in the Family Law Act section 90YD</w:t>
        </w:r>
      </w:ins>
      <w:r>
        <w:t>;</w:t>
      </w:r>
    </w:p>
    <w:p>
      <w:pPr>
        <w:pStyle w:val="Defstart"/>
        <w:rPr>
          <w:ins w:id="632" w:author="Master Repository Process" w:date="2022-09-27T09:09:00Z"/>
        </w:rPr>
      </w:pPr>
      <w:ins w:id="633" w:author="Master Repository Process" w:date="2022-09-27T09:09:00Z">
        <w:r>
          <w:tab/>
        </w:r>
        <w:r>
          <w:rPr>
            <w:rStyle w:val="CharDefText"/>
          </w:rPr>
          <w:t>de facto splitting agreement</w:t>
        </w:r>
        <w:r>
          <w:t xml:space="preserve"> means —</w:t>
        </w:r>
        <w:r>
          <w:rPr>
            <w:highlight w:val="red"/>
          </w:rPr>
          <w:t xml:space="preserve"> </w:t>
        </w:r>
      </w:ins>
    </w:p>
    <w:p>
      <w:pPr>
        <w:pStyle w:val="Defpara"/>
        <w:rPr>
          <w:ins w:id="634" w:author="Master Repository Process" w:date="2022-09-27T09:09:00Z"/>
        </w:rPr>
      </w:pPr>
      <w:ins w:id="635" w:author="Master Repository Process" w:date="2022-09-27T09:09:00Z">
        <w:r>
          <w:tab/>
          <w:t>(a)</w:t>
        </w:r>
        <w:r>
          <w:tab/>
          <w:t>a de facto superannuation agreement that has effect under the Family Law Act Part VIIIC; or</w:t>
        </w:r>
      </w:ins>
    </w:p>
    <w:p>
      <w:pPr>
        <w:pStyle w:val="Defpara"/>
        <w:rPr>
          <w:ins w:id="636" w:author="Master Repository Process" w:date="2022-09-27T09:09:00Z"/>
        </w:rPr>
      </w:pPr>
      <w:ins w:id="637" w:author="Master Repository Process" w:date="2022-09-27T09:09:00Z">
        <w:r>
          <w:tab/>
          <w:t>(b)</w:t>
        </w:r>
        <w:r>
          <w:tab/>
          <w:t>a de facto flag lifting agreement that has effect under the Family Law Act Part VIIIC;</w:t>
        </w:r>
      </w:ins>
    </w:p>
    <w:p>
      <w:pPr>
        <w:pStyle w:val="Defstart"/>
        <w:rPr>
          <w:ins w:id="638" w:author="Master Repository Process" w:date="2022-09-27T09:09:00Z"/>
        </w:rPr>
      </w:pPr>
      <w:ins w:id="639" w:author="Master Repository Process" w:date="2022-09-27T09:09:00Z">
        <w:r>
          <w:tab/>
        </w:r>
        <w:r>
          <w:rPr>
            <w:rStyle w:val="CharDefText"/>
          </w:rPr>
          <w:t>de facto superannuation agreement</w:t>
        </w:r>
        <w:r>
          <w:t xml:space="preserve"> means a superannuation agreement as defined in the Family Law Act section 90YK;</w:t>
        </w:r>
      </w:ins>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90XN;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 as defined in the Family Law Act section 90XD;</w:t>
      </w:r>
    </w:p>
    <w:p>
      <w:pPr>
        <w:pStyle w:val="Defstart"/>
        <w:keepNex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90XH;</w:t>
      </w:r>
    </w:p>
    <w:p>
      <w:pPr>
        <w:pStyle w:val="Defstart"/>
      </w:pPr>
      <w:r>
        <w:rPr>
          <w:b/>
        </w:rPr>
        <w:tab/>
      </w:r>
      <w:r>
        <w:rPr>
          <w:rStyle w:val="CharDefText"/>
        </w:rPr>
        <w:t>superannuation fund</w:t>
      </w:r>
      <w:r>
        <w:t xml:space="preserve"> has the meaning given in section 121.</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128 amended: No. 28 of 2022 s. </w:t>
      </w:r>
      <w:del w:id="640" w:author="Master Repository Process" w:date="2022-09-27T09:09:00Z">
        <w:r>
          <w:delText>36</w:delText>
        </w:r>
      </w:del>
      <w:ins w:id="641" w:author="Master Repository Process" w:date="2022-09-27T09:09:00Z">
        <w:r>
          <w:t>36; No. 28 of 2022 s. 37</w:t>
        </w:r>
      </w:ins>
      <w:r>
        <w:t>]</w:t>
      </w:r>
    </w:p>
    <w:p>
      <w:pPr>
        <w:pStyle w:val="Heading5"/>
        <w:keepNext w:val="0"/>
        <w:keepLines w:val="0"/>
        <w:spacing w:before="180"/>
      </w:pPr>
      <w:bookmarkStart w:id="642" w:name="_Toc114577893"/>
      <w:bookmarkStart w:id="643" w:name="_Toc112756526"/>
      <w:r>
        <w:rPr>
          <w:rStyle w:val="CharSectno"/>
        </w:rPr>
        <w:t>129</w:t>
      </w:r>
      <w:r>
        <w:t>.</w:t>
      </w:r>
      <w:r>
        <w:tab/>
        <w:t>References to matrimonial instrument</w:t>
      </w:r>
      <w:bookmarkEnd w:id="642"/>
      <w:bookmarkEnd w:id="643"/>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644" w:name="_Toc114577894"/>
      <w:bookmarkStart w:id="645" w:name="_Toc112756527"/>
      <w:r>
        <w:rPr>
          <w:rStyle w:val="CharSectno"/>
        </w:rPr>
        <w:t>130</w:t>
      </w:r>
      <w:r>
        <w:t>.</w:t>
      </w:r>
      <w:r>
        <w:tab/>
        <w:t>References to de facto relationship instrument</w:t>
      </w:r>
      <w:bookmarkEnd w:id="644"/>
      <w:bookmarkEnd w:id="645"/>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del w:id="646" w:author="Master Repository Process" w:date="2022-09-27T09:09:00Z">
        <w:r>
          <w:delText>;</w:delText>
        </w:r>
      </w:del>
      <w:ins w:id="647" w:author="Master Repository Process" w:date="2022-09-27T09:09:00Z">
        <w:r>
          <w:t xml:space="preserve">, or a de facto splitting agreement; </w:t>
        </w:r>
      </w:ins>
    </w:p>
    <w:p>
      <w:pPr>
        <w:pStyle w:val="Indenta"/>
      </w:pPr>
      <w:r>
        <w:tab/>
        <w:t>(b)</w:t>
      </w:r>
      <w:r>
        <w:tab/>
        <w:t xml:space="preserve">an order of a court under — </w:t>
      </w:r>
    </w:p>
    <w:p>
      <w:pPr>
        <w:pStyle w:val="Indenti"/>
      </w:pPr>
      <w:r>
        <w:tab/>
        <w:t>(i)</w:t>
      </w:r>
      <w:r>
        <w:tab/>
        <w:t>the Family Court Act Part 5A; or</w:t>
      </w:r>
    </w:p>
    <w:p>
      <w:pPr>
        <w:pStyle w:val="Indenti"/>
        <w:rPr>
          <w:ins w:id="648" w:author="Master Repository Process" w:date="2022-09-27T09:09:00Z"/>
        </w:rPr>
      </w:pPr>
      <w:ins w:id="649" w:author="Master Repository Process" w:date="2022-09-27T09:09:00Z">
        <w:r>
          <w:tab/>
          <w:t>(ia)</w:t>
        </w:r>
        <w:r>
          <w:tab/>
          <w:t>the Family Law Act Part VIIIC; or</w:t>
        </w:r>
      </w:ins>
    </w:p>
    <w:p>
      <w:pPr>
        <w:pStyle w:val="Indenti"/>
      </w:pPr>
      <w:r>
        <w:tab/>
        <w:t>(ii)</w:t>
      </w:r>
      <w:r>
        <w:tab/>
        <w:t xml:space="preserve">a law of the Commonwealth or another State or Territory that substantially corresponds to </w:t>
      </w:r>
      <w:del w:id="650" w:author="Master Repository Process" w:date="2022-09-27T09:09:00Z">
        <w:r>
          <w:delText>the Family Court Act Part 5A.</w:delText>
        </w:r>
      </w:del>
      <w:ins w:id="651" w:author="Master Repository Process" w:date="2022-09-27T09:09:00Z">
        <w:r>
          <w:t>a provision referred to in subparagraph (i) or (ia).</w:t>
        </w:r>
      </w:ins>
    </w:p>
    <w:p>
      <w:pPr>
        <w:pStyle w:val="Footnotesection"/>
        <w:rPr>
          <w:ins w:id="652" w:author="Master Repository Process" w:date="2022-09-27T09:09:00Z"/>
        </w:rPr>
      </w:pPr>
      <w:ins w:id="653" w:author="Master Repository Process" w:date="2022-09-27T09:09:00Z">
        <w:r>
          <w:tab/>
          <w:t>[Section 130 amended: No. 28 of 2022 s. 38.]</w:t>
        </w:r>
      </w:ins>
    </w:p>
    <w:p>
      <w:pPr>
        <w:pStyle w:val="Heading5"/>
        <w:keepLines w:val="0"/>
      </w:pPr>
      <w:bookmarkStart w:id="654" w:name="_Toc114577895"/>
      <w:bookmarkStart w:id="655" w:name="_Toc112756528"/>
      <w:r>
        <w:rPr>
          <w:rStyle w:val="CharSectno"/>
        </w:rPr>
        <w:t>131</w:t>
      </w:r>
      <w:r>
        <w:t>.</w:t>
      </w:r>
      <w:r>
        <w:tab/>
        <w:t>Transactions in accordance with matrimonial instrument or de facto relationship instrument</w:t>
      </w:r>
      <w:bookmarkEnd w:id="654"/>
      <w:bookmarkEnd w:id="655"/>
    </w:p>
    <w:p>
      <w:pPr>
        <w:pStyle w:val="Subsection"/>
        <w:keepNext/>
      </w:pPr>
      <w:r>
        <w:tab/>
        <w:t>(1)</w:t>
      </w:r>
      <w:r>
        <w:tab/>
        <w:t xml:space="preserve">Nominal duty is chargeable on a dutiable transaction to the extent that it is in accordance with a matrimonial instrument if — </w:t>
      </w:r>
    </w:p>
    <w:p>
      <w:pPr>
        <w:pStyle w:val="Indenta"/>
      </w:pPr>
      <w:r>
        <w:tab/>
        <w:t>(c)</w:t>
      </w:r>
      <w:r>
        <w:tab/>
        <w:t>the parties to the marriage are separated or divorced from each other or the marriage has irretrievably broken down; and</w:t>
      </w:r>
    </w:p>
    <w:p>
      <w:pPr>
        <w:pStyle w:val="Indenta"/>
        <w:keepNext/>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keepNext/>
      </w:pPr>
      <w:r>
        <w:tab/>
        <w:t>(2)</w:t>
      </w:r>
      <w:r>
        <w:tab/>
        <w:t xml:space="preserve">Nominal duty is chargeable on a dutiable transaction to the extent that it is in accordance with a de facto relationship instrument 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keepNext/>
      </w:pPr>
      <w:r>
        <w:tab/>
        <w:t>(ii)</w:t>
      </w:r>
      <w:r>
        <w:tab/>
        <w:t>a child, or children, of either of the de facto partners to the relationship, or a trustee of such a child or children</w:t>
      </w:r>
      <w:del w:id="656" w:author="Master Repository Process" w:date="2022-09-27T09:09:00Z">
        <w:r>
          <w:delText>.</w:delText>
        </w:r>
      </w:del>
      <w:ins w:id="657" w:author="Master Repository Process" w:date="2022-09-27T09:09:00Z">
        <w:r>
          <w:t>; or</w:t>
        </w:r>
      </w:ins>
    </w:p>
    <w:p>
      <w:pPr>
        <w:pStyle w:val="Indenti"/>
        <w:rPr>
          <w:ins w:id="658" w:author="Master Repository Process" w:date="2022-09-27T09:09:00Z"/>
        </w:rPr>
      </w:pPr>
      <w:ins w:id="659" w:author="Master Repository Process" w:date="2022-09-27T09:09:00Z">
        <w:r>
          <w:tab/>
          <w:t>(iii)</w:t>
        </w:r>
        <w:r>
          <w:tab/>
          <w:t>a trustee of a superannuation fund.</w:t>
        </w:r>
      </w:ins>
    </w:p>
    <w:p>
      <w:pPr>
        <w:pStyle w:val="Footnotesection"/>
      </w:pPr>
      <w:r>
        <w:tab/>
        <w:t>[Section 131 amended: No. 16 of 2022 s. </w:t>
      </w:r>
      <w:del w:id="660" w:author="Master Repository Process" w:date="2022-09-27T09:09:00Z">
        <w:r>
          <w:delText>5</w:delText>
        </w:r>
      </w:del>
      <w:ins w:id="661" w:author="Master Repository Process" w:date="2022-09-27T09:09:00Z">
        <w:r>
          <w:t>5; No. 28 of 2022 s. 39</w:t>
        </w:r>
      </w:ins>
      <w:r>
        <w:t>.]</w:t>
      </w:r>
    </w:p>
    <w:p>
      <w:pPr>
        <w:pStyle w:val="Heading5"/>
      </w:pPr>
      <w:bookmarkStart w:id="662" w:name="_Toc114577896"/>
      <w:bookmarkStart w:id="663" w:name="_Toc112756529"/>
      <w:r>
        <w:rPr>
          <w:rStyle w:val="CharSectno"/>
        </w:rPr>
        <w:t>132</w:t>
      </w:r>
      <w:r>
        <w:t>.</w:t>
      </w:r>
      <w:r>
        <w:tab/>
        <w:t>Reassessment of transaction if s. 131 becomes applicable</w:t>
      </w:r>
      <w:bookmarkEnd w:id="662"/>
      <w:bookmarkEnd w:id="663"/>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keepNext/>
      </w:pPr>
      <w:r>
        <w:tab/>
        <w:t>(b)</w:t>
      </w:r>
      <w:r>
        <w:tab/>
        <w:t xml:space="preserve">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keepNext/>
      </w:pPr>
      <w:r>
        <w:tab/>
        <w:t>(2)</w:t>
      </w:r>
      <w:r>
        <w:tab/>
        <w:t>For the purposes of this section, the Taxation Administration Act section 17 applies as if the original assessment had been made when the instrument became a matrimonial instrument or a de facto relationship instrument.</w:t>
      </w:r>
    </w:p>
    <w:p>
      <w:pPr>
        <w:pStyle w:val="Footnotesection"/>
      </w:pPr>
      <w:r>
        <w:tab/>
        <w:t>[Section 132 amended: No. 16 of 2022 s. 6.]</w:t>
      </w:r>
    </w:p>
    <w:p>
      <w:pPr>
        <w:pStyle w:val="Heading5"/>
      </w:pPr>
      <w:bookmarkStart w:id="664" w:name="_Toc114577897"/>
      <w:bookmarkStart w:id="665" w:name="_Toc112756530"/>
      <w:r>
        <w:rPr>
          <w:rStyle w:val="CharSectno"/>
        </w:rPr>
        <w:t>133</w:t>
      </w:r>
      <w:r>
        <w:t>.</w:t>
      </w:r>
      <w:r>
        <w:tab/>
        <w:t>Evidence as to marriage or de facto relationship</w:t>
      </w:r>
      <w:bookmarkEnd w:id="664"/>
      <w:bookmarkEnd w:id="665"/>
    </w:p>
    <w:p>
      <w:pPr>
        <w:pStyle w:val="Subsection"/>
        <w:keepNext/>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666" w:name="_Toc114563829"/>
      <w:bookmarkStart w:id="667" w:name="_Toc114564430"/>
      <w:bookmarkStart w:id="668" w:name="_Toc114577898"/>
      <w:bookmarkStart w:id="669" w:name="_Toc112743234"/>
      <w:bookmarkStart w:id="670" w:name="_Toc112744202"/>
      <w:bookmarkStart w:id="671" w:name="_Toc112756531"/>
      <w:r>
        <w:rPr>
          <w:sz w:val="26"/>
        </w:rPr>
        <w:t>Subdivision 4 — Other transactions</w:t>
      </w:r>
      <w:bookmarkEnd w:id="666"/>
      <w:bookmarkEnd w:id="667"/>
      <w:bookmarkEnd w:id="668"/>
      <w:bookmarkEnd w:id="669"/>
      <w:bookmarkEnd w:id="670"/>
      <w:bookmarkEnd w:id="671"/>
    </w:p>
    <w:p>
      <w:pPr>
        <w:pStyle w:val="Heading5"/>
      </w:pPr>
      <w:bookmarkStart w:id="672" w:name="_Toc114577899"/>
      <w:bookmarkStart w:id="673" w:name="_Toc112756532"/>
      <w:r>
        <w:rPr>
          <w:rStyle w:val="CharSectno"/>
        </w:rPr>
        <w:t>134</w:t>
      </w:r>
      <w:r>
        <w:t>.</w:t>
      </w:r>
      <w:r>
        <w:tab/>
        <w:t>Some transfers etc. of certain lots under planning scheme</w:t>
      </w:r>
      <w:bookmarkEnd w:id="672"/>
      <w:bookmarkEnd w:id="673"/>
    </w:p>
    <w:p>
      <w:pPr>
        <w:pStyle w:val="Subsection"/>
        <w:keepNext/>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keepNext/>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674" w:name="_Toc114577900"/>
      <w:bookmarkStart w:id="675" w:name="_Toc112756533"/>
      <w:r>
        <w:rPr>
          <w:rStyle w:val="CharSectno"/>
        </w:rPr>
        <w:t>135</w:t>
      </w:r>
      <w:r>
        <w:t>.</w:t>
      </w:r>
      <w:r>
        <w:tab/>
        <w:t>Farm</w:t>
      </w:r>
      <w:r>
        <w:noBreakHyphen/>
        <w:t>in agreements</w:t>
      </w:r>
      <w:bookmarkEnd w:id="674"/>
      <w:bookmarkEnd w:id="675"/>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676" w:name="_Toc114577901"/>
      <w:bookmarkStart w:id="677" w:name="_Toc112756534"/>
      <w:r>
        <w:rPr>
          <w:rStyle w:val="CharSectno"/>
        </w:rPr>
        <w:t>136</w:t>
      </w:r>
      <w:r>
        <w:t>.</w:t>
      </w:r>
      <w:r>
        <w:tab/>
        <w:t xml:space="preserve">Business licences held under </w:t>
      </w:r>
      <w:r>
        <w:rPr>
          <w:i/>
          <w:iCs/>
        </w:rPr>
        <w:t>Fish Resources Management Act 1994</w:t>
      </w:r>
      <w:bookmarkEnd w:id="676"/>
      <w:bookmarkEnd w:id="677"/>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678" w:name="_Toc114577902"/>
      <w:bookmarkStart w:id="679" w:name="_Toc112756535"/>
      <w:r>
        <w:rPr>
          <w:rStyle w:val="CharSectno"/>
        </w:rPr>
        <w:t>137</w:t>
      </w:r>
      <w:r>
        <w:t>.</w:t>
      </w:r>
      <w:r>
        <w:tab/>
        <w:t>Transfers etc. to change joint tenancy to tenancy in common etc.</w:t>
      </w:r>
      <w:bookmarkEnd w:id="678"/>
      <w:bookmarkEnd w:id="679"/>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680" w:name="_Toc114577903"/>
      <w:bookmarkStart w:id="681" w:name="_Toc112756536"/>
      <w:r>
        <w:rPr>
          <w:rStyle w:val="CharSectno"/>
        </w:rPr>
        <w:t>138</w:t>
      </w:r>
      <w:r>
        <w:t>.</w:t>
      </w:r>
      <w:r>
        <w:tab/>
        <w:t>Transactions to correct clerical errors in previous dutiable transactions</w:t>
      </w:r>
      <w:bookmarkEnd w:id="680"/>
      <w:bookmarkEnd w:id="681"/>
    </w:p>
    <w:p>
      <w:pPr>
        <w:pStyle w:val="Subsection"/>
        <w:keepNext/>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keepNext/>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682" w:name="_Toc114577904"/>
      <w:bookmarkStart w:id="683" w:name="_Toc112756537"/>
      <w:r>
        <w:rPr>
          <w:rStyle w:val="CharSectno"/>
        </w:rPr>
        <w:t>139</w:t>
      </w:r>
      <w:r>
        <w:t>.</w:t>
      </w:r>
      <w:r>
        <w:tab/>
        <w:t>Some transactions involving deceased estates</w:t>
      </w:r>
      <w:bookmarkEnd w:id="682"/>
      <w:bookmarkEnd w:id="683"/>
    </w:p>
    <w:p>
      <w:pPr>
        <w:pStyle w:val="Subsection"/>
        <w:keepNext/>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keepNext/>
      </w:pPr>
      <w:r>
        <w:tab/>
        <w:t>(2)</w:t>
      </w:r>
      <w:r>
        <w:tab/>
        <w:t xml:space="preserve">Nominal duty is chargeable on the following dutiable transactions — </w:t>
      </w:r>
    </w:p>
    <w:p>
      <w:pPr>
        <w:pStyle w:val="Indenta"/>
        <w:keepNext/>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keepNext/>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Indenta"/>
        <w:keepNext/>
      </w:pPr>
      <w:r>
        <w:tab/>
        <w:t>(d)</w:t>
      </w:r>
      <w:r>
        <w:tab/>
        <w:t xml:space="preserve">a partnership acquisition, to the extent that — </w:t>
      </w:r>
    </w:p>
    <w:p>
      <w:pPr>
        <w:pStyle w:val="Indenti"/>
      </w:pPr>
      <w:r>
        <w:tab/>
        <w:t>(i)</w:t>
      </w:r>
      <w:r>
        <w:tab/>
        <w:t>the partnership acquisition gives effect to a distribution in the estate of a deceased person; and</w:t>
      </w:r>
    </w:p>
    <w:p>
      <w:pPr>
        <w:pStyle w:val="Indenti"/>
        <w:keepNext/>
      </w:pPr>
      <w:r>
        <w:tab/>
        <w:t>(ii)</w:t>
      </w:r>
      <w:r>
        <w:tab/>
        <w:t>there is no consideration for the partnership acquisition.</w:t>
      </w:r>
    </w:p>
    <w:p>
      <w:pPr>
        <w:pStyle w:val="Footnotesection"/>
      </w:pPr>
      <w:r>
        <w:tab/>
        <w:t>[Section 139 amended: No. 48 of 2011 s. 15; No. 12 of 2019 s. 47.]</w:t>
      </w:r>
    </w:p>
    <w:p>
      <w:pPr>
        <w:pStyle w:val="Heading5"/>
      </w:pPr>
      <w:bookmarkStart w:id="684" w:name="_Toc114577905"/>
      <w:bookmarkStart w:id="685" w:name="_Toc112756538"/>
      <w:r>
        <w:rPr>
          <w:rStyle w:val="CharSectno"/>
        </w:rPr>
        <w:t>139A</w:t>
      </w:r>
      <w:r>
        <w:t>.</w:t>
      </w:r>
      <w:r>
        <w:tab/>
        <w:t xml:space="preserve">Some transfers and vestings under orders made under </w:t>
      </w:r>
      <w:r>
        <w:rPr>
          <w:i/>
        </w:rPr>
        <w:t>Guardianship and Administration Act 1990</w:t>
      </w:r>
      <w:bookmarkEnd w:id="684"/>
      <w:bookmarkEnd w:id="685"/>
    </w:p>
    <w:p>
      <w:pPr>
        <w:pStyle w:val="Subsection"/>
        <w:keepNext/>
      </w:pPr>
      <w:r>
        <w:tab/>
        <w:t>(1)</w:t>
      </w:r>
      <w:r>
        <w:tab/>
        <w:t xml:space="preserve">In this section — </w:t>
      </w:r>
    </w:p>
    <w:p>
      <w:pPr>
        <w:pStyle w:val="Defstart"/>
        <w:keepNext/>
      </w:pPr>
      <w:r>
        <w:tab/>
      </w:r>
      <w:r>
        <w:rPr>
          <w:rStyle w:val="CharDefText"/>
        </w:rPr>
        <w:t>administration order</w:t>
      </w:r>
      <w:r>
        <w:t xml:space="preserve"> means — </w:t>
      </w:r>
    </w:p>
    <w:p>
      <w:pPr>
        <w:pStyle w:val="Defpara"/>
      </w:pPr>
      <w:r>
        <w:tab/>
        <w:t>(a)</w:t>
      </w:r>
      <w:r>
        <w:tab/>
        <w:t xml:space="preserve">an administration order (as defined in the </w:t>
      </w:r>
      <w:r>
        <w:rPr>
          <w:i/>
        </w:rPr>
        <w:t>Guardianship and Administration Act 1990</w:t>
      </w:r>
      <w:r>
        <w:t xml:space="preserve"> section 3(1)); or</w:t>
      </w:r>
    </w:p>
    <w:p>
      <w:pPr>
        <w:pStyle w:val="Defpara"/>
      </w:pPr>
      <w:r>
        <w:tab/>
        <w:t>(b)</w:t>
      </w:r>
      <w:r>
        <w:tab/>
        <w:t xml:space="preserve">an order or instrument referred to in paragraph (b) or (c) of the definition of </w:t>
      </w:r>
      <w:r>
        <w:rPr>
          <w:b/>
          <w:i/>
        </w:rPr>
        <w:t>administrator</w:t>
      </w:r>
      <w:r>
        <w:t xml:space="preserve"> in this subsection;</w:t>
      </w:r>
    </w:p>
    <w:p>
      <w:pPr>
        <w:pStyle w:val="Defstart"/>
        <w:keepNext/>
      </w:pPr>
      <w:r>
        <w:tab/>
      </w:r>
      <w:r>
        <w:rPr>
          <w:rStyle w:val="CharDefText"/>
        </w:rPr>
        <w:t>administrator</w:t>
      </w:r>
      <w:r>
        <w:t xml:space="preserve"> means — </w:t>
      </w:r>
    </w:p>
    <w:p>
      <w:pPr>
        <w:pStyle w:val="Defpara"/>
      </w:pPr>
      <w:r>
        <w:tab/>
        <w:t>(a)</w:t>
      </w:r>
      <w:r>
        <w:tab/>
        <w:t xml:space="preserve">an administrator (as defined in the </w:t>
      </w:r>
      <w:r>
        <w:rPr>
          <w:i/>
        </w:rPr>
        <w:t>Guardianship and Administration Act 1990</w:t>
      </w:r>
      <w:r>
        <w:t xml:space="preserve"> section 3(1)); or</w:t>
      </w:r>
    </w:p>
    <w:p>
      <w:pPr>
        <w:pStyle w:val="Defpara"/>
      </w:pPr>
      <w:r>
        <w:tab/>
        <w:t>(b)</w:t>
      </w:r>
      <w:r>
        <w:tab/>
        <w:t xml:space="preserve">a person acting under the authority of an order made under the </w:t>
      </w:r>
      <w:r>
        <w:rPr>
          <w:i/>
        </w:rPr>
        <w:t>Guardianship and Administration Act 1990</w:t>
      </w:r>
      <w:r>
        <w:t xml:space="preserve"> section 66; or</w:t>
      </w:r>
    </w:p>
    <w:p>
      <w:pPr>
        <w:pStyle w:val="Defpara"/>
      </w:pPr>
      <w:r>
        <w:tab/>
        <w:t>(c)</w:t>
      </w:r>
      <w:r>
        <w:tab/>
        <w:t xml:space="preserve">the Public Trustee acting under the authority of an instrument referred to in the </w:t>
      </w:r>
      <w:r>
        <w:rPr>
          <w:i/>
        </w:rPr>
        <w:t>Guardianship and Administration Act 1990</w:t>
      </w:r>
      <w:r>
        <w:t xml:space="preserve"> section 83B.</w:t>
      </w:r>
    </w:p>
    <w:p>
      <w:pPr>
        <w:pStyle w:val="Subsection"/>
        <w:keepNext/>
      </w:pPr>
      <w:r>
        <w:tab/>
        <w:t>(2)</w:t>
      </w:r>
      <w:r>
        <w:tab/>
        <w:t xml:space="preserve">Nominal duty applies to a dutiable transaction that is — </w:t>
      </w:r>
    </w:p>
    <w:p>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Subsection"/>
        <w:keepNext/>
      </w:pPr>
      <w:r>
        <w:tab/>
        <w:t>(3)</w:t>
      </w:r>
      <w:r>
        <w:tab/>
        <w:t xml:space="preserve">If nominal duty is chargeable on a transfer or vesting of dutiable property under subsection (2), nominal duty is also chargeable on — </w:t>
      </w:r>
    </w:p>
    <w:p>
      <w:pPr>
        <w:pStyle w:val="Indenta"/>
      </w:pPr>
      <w:r>
        <w:tab/>
        <w:t>(a)</w:t>
      </w:r>
      <w:r>
        <w:tab/>
        <w:t>any transfer of the dutiable property back from an administrator to the represented person; or</w:t>
      </w:r>
    </w:p>
    <w:p>
      <w:pPr>
        <w:pStyle w:val="Indenta"/>
        <w:keepNext/>
      </w:pPr>
      <w:r>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Footnotesection"/>
      </w:pPr>
      <w:r>
        <w:tab/>
        <w:t>[Section 139A inserted: No. 12 of 2019 s. 48.]</w:t>
      </w:r>
    </w:p>
    <w:p>
      <w:pPr>
        <w:pStyle w:val="Heading5"/>
        <w:spacing w:before="240"/>
      </w:pPr>
      <w:bookmarkStart w:id="686" w:name="_Toc114577906"/>
      <w:bookmarkStart w:id="687" w:name="_Toc112756539"/>
      <w:r>
        <w:rPr>
          <w:rStyle w:val="CharSectno"/>
        </w:rPr>
        <w:t>140</w:t>
      </w:r>
      <w:r>
        <w:t>.</w:t>
      </w:r>
      <w:r>
        <w:tab/>
        <w:t>Prescribed dutiable transactions</w:t>
      </w:r>
      <w:bookmarkEnd w:id="686"/>
      <w:bookmarkEnd w:id="687"/>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688" w:name="_Toc114563838"/>
      <w:bookmarkStart w:id="689" w:name="_Toc114564439"/>
      <w:bookmarkStart w:id="690" w:name="_Toc114577907"/>
      <w:bookmarkStart w:id="691" w:name="_Toc112743243"/>
      <w:bookmarkStart w:id="692" w:name="_Toc112744211"/>
      <w:bookmarkStart w:id="693" w:name="_Toc112756540"/>
      <w:r>
        <w:rPr>
          <w:sz w:val="26"/>
        </w:rPr>
        <w:t>Division 3 — First home owner concessions</w:t>
      </w:r>
      <w:bookmarkEnd w:id="688"/>
      <w:bookmarkEnd w:id="689"/>
      <w:bookmarkEnd w:id="690"/>
      <w:bookmarkEnd w:id="691"/>
      <w:bookmarkEnd w:id="692"/>
      <w:bookmarkEnd w:id="693"/>
    </w:p>
    <w:p>
      <w:pPr>
        <w:pStyle w:val="Heading5"/>
      </w:pPr>
      <w:bookmarkStart w:id="694" w:name="_Toc114577908"/>
      <w:bookmarkStart w:id="695" w:name="_Toc112756541"/>
      <w:r>
        <w:rPr>
          <w:rStyle w:val="CharSectno"/>
        </w:rPr>
        <w:t>141</w:t>
      </w:r>
      <w:r>
        <w:t>.</w:t>
      </w:r>
      <w:r>
        <w:tab/>
        <w:t>Terms used</w:t>
      </w:r>
      <w:bookmarkEnd w:id="694"/>
      <w:bookmarkEnd w:id="695"/>
    </w:p>
    <w:p>
      <w:pPr>
        <w:pStyle w:val="Subsection"/>
        <w:keepNext/>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keepNex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keepNext/>
      </w:pPr>
      <w:r>
        <w:tab/>
        <w:t>(b)</w:t>
      </w:r>
      <w:r>
        <w:tab/>
        <w:t>is agreed to be transferred,</w:t>
      </w:r>
    </w:p>
    <w:p>
      <w:pPr>
        <w:pStyle w:val="Defstart"/>
        <w:keepNex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Subsection"/>
        <w:keepNext/>
      </w:pPr>
      <w:r>
        <w:tab/>
        <w:t>(3)</w:t>
      </w:r>
      <w:r>
        <w:tab/>
        <w:t xml:space="preserve">For the purposes of this Division, a person is a </w:t>
      </w:r>
      <w:r>
        <w:rPr>
          <w:rStyle w:val="CharDefText"/>
        </w:rPr>
        <w:t>substituted transferee</w:t>
      </w:r>
      <w:r>
        <w:t xml:space="preserve"> in relation to a dutiable transaction if — </w:t>
      </w:r>
    </w:p>
    <w:p>
      <w:pPr>
        <w:pStyle w:val="Indenta"/>
      </w:pPr>
      <w:r>
        <w:tab/>
        <w:t>(a)</w:t>
      </w:r>
      <w:r>
        <w:tab/>
        <w:t>the dutiable transaction is an agreement for the transfer of dutiable property referred to in section 11(1)(b); and</w:t>
      </w:r>
    </w:p>
    <w:p>
      <w:pPr>
        <w:pStyle w:val="Indenta"/>
        <w:keepNext/>
      </w:pPr>
      <w:r>
        <w:tab/>
        <w:t>(b)</w:t>
      </w:r>
      <w:r>
        <w:tab/>
        <w:t>due to the operation of section 42(2) or (4), duty is not chargeable on the transfer to the person of the dutiable property under the agreement.</w:t>
      </w:r>
    </w:p>
    <w:p>
      <w:pPr>
        <w:pStyle w:val="Footnotesection"/>
      </w:pPr>
      <w:r>
        <w:tab/>
        <w:t>[Section 141 amended: No. 27 of 2015 s. 9; No. 12 of 2019 s. 49.]</w:t>
      </w:r>
    </w:p>
    <w:p>
      <w:pPr>
        <w:pStyle w:val="Heading5"/>
        <w:spacing w:before="240"/>
        <w:rPr>
          <w:b w:val="0"/>
        </w:rPr>
      </w:pPr>
      <w:bookmarkStart w:id="696" w:name="_Toc114577909"/>
      <w:bookmarkStart w:id="697" w:name="_Toc112756542"/>
      <w:r>
        <w:rPr>
          <w:rStyle w:val="CharSectno"/>
        </w:rPr>
        <w:t>142A</w:t>
      </w:r>
      <w:r>
        <w:t>.</w:t>
      </w:r>
      <w:r>
        <w:tab/>
        <w:t>Concessional first home owners</w:t>
      </w:r>
      <w:bookmarkEnd w:id="696"/>
      <w:bookmarkEnd w:id="697"/>
    </w:p>
    <w:p>
      <w:pPr>
        <w:pStyle w:val="Subsection"/>
        <w:keepNext/>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keepNext/>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keepNext/>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keepNext/>
      </w:pPr>
      <w:r>
        <w:tab/>
        <w:t>(b)</w:t>
      </w:r>
      <w:r>
        <w:tab/>
        <w:t>the transaction is to be taken to be completed for the purposes of the FHOG Act, despite section 14AA(2)(a) of that Act, when the purchaser becomes entitled to possession of the home under the contract.</w:t>
      </w:r>
    </w:p>
    <w:p>
      <w:pPr>
        <w:pStyle w:val="Footnotesection"/>
      </w:pPr>
      <w:r>
        <w:tab/>
        <w:t>[Section 142A inserted: No. 27 of 2015 s. 10; amended: No. 12 of 2019 s. 50.]</w:t>
      </w:r>
    </w:p>
    <w:p>
      <w:pPr>
        <w:pStyle w:val="Heading5"/>
        <w:spacing w:before="240"/>
      </w:pPr>
      <w:bookmarkStart w:id="698" w:name="_Toc114577910"/>
      <w:bookmarkStart w:id="699" w:name="_Toc112756543"/>
      <w:r>
        <w:rPr>
          <w:rStyle w:val="CharSectno"/>
        </w:rPr>
        <w:t>142</w:t>
      </w:r>
      <w:r>
        <w:t>.</w:t>
      </w:r>
      <w:r>
        <w:tab/>
        <w:t>First home owner concessional transactions</w:t>
      </w:r>
      <w:bookmarkEnd w:id="698"/>
      <w:bookmarkEnd w:id="699"/>
    </w:p>
    <w:p>
      <w:pPr>
        <w:pStyle w:val="Subsection"/>
        <w:keepNext/>
      </w:pPr>
      <w:r>
        <w:tab/>
        <w:t>(1)</w:t>
      </w:r>
      <w:r>
        <w:tab/>
        <w:t xml:space="preserve">A reference in this Division to a first home owner concessional transaction is to a transfer of, or an agreement for the transfer of, dutiable property where — </w:t>
      </w:r>
    </w:p>
    <w:p>
      <w:pPr>
        <w:pStyle w:val="Indenta"/>
        <w:keepNext/>
      </w:pPr>
      <w:r>
        <w:tab/>
        <w:t>(a)</w:t>
      </w:r>
      <w:r>
        <w:tab/>
        <w:t xml:space="preserve">either — </w:t>
      </w:r>
    </w:p>
    <w:p>
      <w:pPr>
        <w:pStyle w:val="Indenti"/>
      </w:pPr>
      <w:r>
        <w:tab/>
        <w:t>(i)</w:t>
      </w:r>
      <w:r>
        <w:tab/>
        <w:t>each transferee is a concessional first home owner; or</w:t>
      </w:r>
    </w:p>
    <w:p>
      <w:pPr>
        <w:pStyle w:val="Indenti"/>
        <w:keepNext/>
      </w:pPr>
      <w:r>
        <w:tab/>
        <w:t>(ii)</w:t>
      </w:r>
      <w:r>
        <w:tab/>
        <w:t>if the transaction is an agreement for transfer in relation to which there are 1 or more substituted transferees — each substituted transferee is a concessional first home owner;</w:t>
      </w:r>
    </w:p>
    <w:p>
      <w:pPr>
        <w:pStyle w:val="Indenta"/>
      </w:pPr>
      <w:r>
        <w:tab/>
      </w:r>
      <w:r>
        <w:tab/>
        <w:t>and</w:t>
      </w:r>
    </w:p>
    <w:p>
      <w:pPr>
        <w:pStyle w:val="Indenta"/>
        <w:keepNext/>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keepNext/>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keepNext/>
      </w:pPr>
      <w:r>
        <w:tab/>
        <w:t>(c)</w:t>
      </w:r>
      <w:r>
        <w:tab/>
        <w:t>where each transferee in respect of the further concessional transaction is a transferee in relation to the first concessional transaction.</w:t>
      </w:r>
    </w:p>
    <w:p>
      <w:pPr>
        <w:pStyle w:val="Footnotesection"/>
      </w:pPr>
      <w:r>
        <w:tab/>
        <w:t>[Section 142 amended: No. 29 of 2012 s. 7; No. 15 of 2014 s. 4; No. 27 of 2015 s. 11; No. 12 of 2019 s. 51.]</w:t>
      </w:r>
    </w:p>
    <w:p>
      <w:pPr>
        <w:pStyle w:val="Heading5"/>
        <w:spacing w:before="240"/>
        <w:rPr>
          <w:b w:val="0"/>
        </w:rPr>
      </w:pPr>
      <w:bookmarkStart w:id="700" w:name="_Toc114577911"/>
      <w:bookmarkStart w:id="701" w:name="_Toc112756544"/>
      <w:r>
        <w:rPr>
          <w:rStyle w:val="CharSectno"/>
        </w:rPr>
        <w:t>143</w:t>
      </w:r>
      <w:r>
        <w:t>.</w:t>
      </w:r>
      <w:r>
        <w:tab/>
        <w:t>First home owner concessional rate of duty</w:t>
      </w:r>
      <w:bookmarkEnd w:id="700"/>
      <w:bookmarkEnd w:id="701"/>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keepLines/>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keepLines/>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keepNext/>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702" w:name="_Toc114577912"/>
      <w:bookmarkStart w:id="703" w:name="_Toc112756545"/>
      <w:r>
        <w:rPr>
          <w:rStyle w:val="CharSectno"/>
        </w:rPr>
        <w:t>144</w:t>
      </w:r>
      <w:r>
        <w:t>.</w:t>
      </w:r>
      <w:r>
        <w:tab/>
        <w:t>Application for first home owner concessional rate of duty</w:t>
      </w:r>
      <w:bookmarkEnd w:id="702"/>
      <w:bookmarkEnd w:id="703"/>
    </w:p>
    <w:p>
      <w:pPr>
        <w:pStyle w:val="Subsection"/>
        <w:keepNext/>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keepNext/>
        <w:keepLines/>
      </w:pPr>
      <w:r>
        <w:tab/>
        <w:t>(2)</w:t>
      </w:r>
      <w:r>
        <w:tab/>
        <w:t xml:space="preserve">For the purposes of this Division, the Taxation Administration Act section 17 applies as if — </w:t>
      </w:r>
    </w:p>
    <w:p>
      <w:pPr>
        <w:pStyle w:val="Indenta"/>
        <w:keepNext/>
      </w:pPr>
      <w:r>
        <w:tab/>
        <w:t>(a)</w:t>
      </w:r>
      <w:r>
        <w:tab/>
        <w:t xml:space="preserve">in respect of a first home owner concessional transaction — </w:t>
      </w:r>
    </w:p>
    <w:p>
      <w:pPr>
        <w:pStyle w:val="Indenti"/>
        <w:keepNext/>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keepNext/>
      </w:pPr>
      <w:r>
        <w:tab/>
        <w:t>(II)</w:t>
      </w:r>
      <w:r>
        <w:tab/>
        <w:t>if an application for a first home owner grant has been made, 3 months after the day on which the grant is paid;</w:t>
      </w:r>
    </w:p>
    <w:p>
      <w:pPr>
        <w:pStyle w:val="Indenti"/>
      </w:pPr>
      <w:r>
        <w:tab/>
      </w:r>
      <w:r>
        <w:tab/>
        <w:t>and</w:t>
      </w:r>
    </w:p>
    <w:p>
      <w:pPr>
        <w:pStyle w:val="Indenti"/>
        <w:keepNext/>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keepNext/>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keepNext/>
      </w:pPr>
      <w:r>
        <w:tab/>
        <w:t>(ii)</w:t>
      </w:r>
      <w:r>
        <w:tab/>
        <w:t>despite subsection (4) of that section, the Commissioner is to make a reassessment on an application in respect of a first home owner concessional transaction made within that time.</w:t>
      </w:r>
    </w:p>
    <w:p>
      <w:pPr>
        <w:pStyle w:val="Footnotesection"/>
      </w:pPr>
      <w:r>
        <w:tab/>
        <w:t>[Section 144 amended: No. 27 of 2015 s. 13.]</w:t>
      </w:r>
    </w:p>
    <w:p>
      <w:pPr>
        <w:pStyle w:val="Heading5"/>
        <w:spacing w:before="240"/>
      </w:pPr>
      <w:bookmarkStart w:id="704" w:name="_Toc114577913"/>
      <w:bookmarkStart w:id="705" w:name="_Toc112756546"/>
      <w:r>
        <w:rPr>
          <w:rStyle w:val="CharSectno"/>
        </w:rPr>
        <w:t>145</w:t>
      </w:r>
      <w:r>
        <w:t>.</w:t>
      </w:r>
      <w:r>
        <w:tab/>
        <w:t>Subsequent liability in certain circumstances</w:t>
      </w:r>
      <w:bookmarkEnd w:id="704"/>
      <w:bookmarkEnd w:id="705"/>
    </w:p>
    <w:p>
      <w:pPr>
        <w:pStyle w:val="Subsection"/>
        <w:keepNext/>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keepNext/>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keepNext/>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keepNext/>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keepNext/>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706" w:name="_Toc114577914"/>
      <w:bookmarkStart w:id="707" w:name="_Toc112756547"/>
      <w:r>
        <w:rPr>
          <w:rStyle w:val="CharSectno"/>
        </w:rPr>
        <w:t>146</w:t>
      </w:r>
      <w:r>
        <w:t>.</w:t>
      </w:r>
      <w:r>
        <w:tab/>
        <w:t>Other provisions about first home owner concessions</w:t>
      </w:r>
      <w:bookmarkEnd w:id="706"/>
      <w:bookmarkEnd w:id="707"/>
    </w:p>
    <w:p>
      <w:pPr>
        <w:pStyle w:val="Subsection"/>
        <w:keepNext/>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keepNext/>
      </w:pPr>
      <w:r>
        <w:tab/>
        <w:t>(b)</w:t>
      </w:r>
      <w:r>
        <w:tab/>
        <w:t xml:space="preserve">the FHOG Act applies to and in relation to an application under this Division, to the extent that it can be applied for those purposes, as if — </w:t>
      </w:r>
    </w:p>
    <w:p>
      <w:pPr>
        <w:pStyle w:val="Indenti"/>
      </w:pPr>
      <w:r>
        <w:tab/>
        <w:t>(i)</w:t>
      </w:r>
      <w:r>
        <w:tab/>
        <w:t>a reference in the FHOG Act to an application or an applicant were a reference to the application or applicant under this Division; and</w:t>
      </w:r>
    </w:p>
    <w:p>
      <w:pPr>
        <w:pStyle w:val="Indenti"/>
        <w:keepNext/>
      </w:pPr>
      <w:r>
        <w:tab/>
        <w:t>(ii)</w:t>
      </w:r>
      <w:r>
        <w:tab/>
        <w:t>the reference in the FHOG Act section 37(1)(a) to functions of the Commissioner were a reference to functions of the Commissioner related to an application under this Division;</w:t>
      </w:r>
    </w:p>
    <w:p>
      <w:pPr>
        <w:pStyle w:val="Indenta"/>
      </w:pPr>
      <w:r>
        <w:tab/>
      </w:r>
      <w:r>
        <w:tab/>
        <w:t>and</w:t>
      </w:r>
    </w:p>
    <w:p>
      <w:pPr>
        <w:pStyle w:val="Indenta"/>
        <w:keepNext/>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pPr>
      <w:r>
        <w:tab/>
        <w:t>[Section 146 amended: No. 12 of 2019 s. 52.]</w:t>
      </w:r>
    </w:p>
    <w:p>
      <w:pPr>
        <w:pStyle w:val="Ednotedivision"/>
      </w:pPr>
      <w:r>
        <w:t>[Division 4A (s. 147A-147G) deleted: No. 16 of 2022 s. 21.]</w:t>
      </w:r>
    </w:p>
    <w:p>
      <w:pPr>
        <w:pStyle w:val="Heading4"/>
        <w:rPr>
          <w:sz w:val="26"/>
        </w:rPr>
      </w:pPr>
      <w:bookmarkStart w:id="708" w:name="_Toc114563846"/>
      <w:bookmarkStart w:id="709" w:name="_Toc114564447"/>
      <w:bookmarkStart w:id="710" w:name="_Toc114577915"/>
      <w:bookmarkStart w:id="711" w:name="_Toc112743251"/>
      <w:bookmarkStart w:id="712" w:name="_Toc112744219"/>
      <w:bookmarkStart w:id="713" w:name="_Toc112756548"/>
      <w:r>
        <w:rPr>
          <w:sz w:val="26"/>
        </w:rPr>
        <w:t>Division 4 — Residential or business concessions</w:t>
      </w:r>
      <w:bookmarkEnd w:id="708"/>
      <w:bookmarkEnd w:id="709"/>
      <w:bookmarkEnd w:id="710"/>
      <w:bookmarkEnd w:id="711"/>
      <w:bookmarkEnd w:id="712"/>
      <w:bookmarkEnd w:id="713"/>
    </w:p>
    <w:p>
      <w:pPr>
        <w:pStyle w:val="Heading5"/>
      </w:pPr>
      <w:bookmarkStart w:id="714" w:name="_Toc114577916"/>
      <w:bookmarkStart w:id="715" w:name="_Toc112756549"/>
      <w:r>
        <w:rPr>
          <w:rStyle w:val="CharSectno"/>
        </w:rPr>
        <w:t>147</w:t>
      </w:r>
      <w:r>
        <w:t>.</w:t>
      </w:r>
      <w:r>
        <w:tab/>
        <w:t xml:space="preserve">Concessional rates for transactions referred to in </w:t>
      </w:r>
      <w:r>
        <w:rPr>
          <w:i/>
          <w:iCs/>
        </w:rPr>
        <w:t>Stamp Act 1921</w:t>
      </w:r>
      <w:r>
        <w:t xml:space="preserve"> s. 75AE</w:t>
      </w:r>
      <w:bookmarkEnd w:id="714"/>
      <w:bookmarkEnd w:id="715"/>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keepNext/>
      </w:pPr>
      <w:r>
        <w:tab/>
        <w:t>(2)</w:t>
      </w:r>
      <w:r>
        <w:tab/>
        <w:t>Duty is chargeable on a concessional transaction at the applicable concessional rate of duty.</w:t>
      </w:r>
    </w:p>
    <w:p>
      <w:pPr>
        <w:pStyle w:val="Ednotesubsection"/>
        <w:keepNext/>
      </w:pPr>
      <w:r>
        <w:tab/>
        <w:t>[(3)</w:t>
      </w:r>
      <w:r>
        <w:tab/>
        <w:t>deleted]</w:t>
      </w:r>
    </w:p>
    <w:p>
      <w:pPr>
        <w:pStyle w:val="Footnotesection"/>
      </w:pPr>
      <w:r>
        <w:tab/>
        <w:t>[Section 147 amended: No. 30 of 2008 s. 27; No. 16 of 2022 s. 22.]</w:t>
      </w:r>
    </w:p>
    <w:p>
      <w:pPr>
        <w:pStyle w:val="Heading2"/>
        <w:rPr>
          <w:sz w:val="32"/>
        </w:rPr>
      </w:pPr>
      <w:bookmarkStart w:id="716" w:name="_Toc114563848"/>
      <w:bookmarkStart w:id="717" w:name="_Toc114564449"/>
      <w:bookmarkStart w:id="718" w:name="_Toc114577917"/>
      <w:bookmarkStart w:id="719" w:name="_Toc112743253"/>
      <w:bookmarkStart w:id="720" w:name="_Toc112744221"/>
      <w:bookmarkStart w:id="721" w:name="_Toc112756550"/>
      <w:r>
        <w:rPr>
          <w:rStyle w:val="CharPartNo"/>
          <w:sz w:val="32"/>
        </w:rPr>
        <w:t>Chapter 3</w:t>
      </w:r>
      <w:r>
        <w:rPr>
          <w:sz w:val="32"/>
        </w:rPr>
        <w:t> — </w:t>
      </w:r>
      <w:r>
        <w:rPr>
          <w:rStyle w:val="CharPartText"/>
          <w:sz w:val="32"/>
        </w:rPr>
        <w:t>Landholder duty</w:t>
      </w:r>
      <w:bookmarkEnd w:id="716"/>
      <w:bookmarkEnd w:id="717"/>
      <w:bookmarkEnd w:id="718"/>
      <w:bookmarkEnd w:id="719"/>
      <w:bookmarkEnd w:id="720"/>
      <w:bookmarkEnd w:id="721"/>
    </w:p>
    <w:p>
      <w:pPr>
        <w:pStyle w:val="Heading3"/>
        <w:rPr>
          <w:sz w:val="28"/>
        </w:rPr>
      </w:pPr>
      <w:bookmarkStart w:id="722" w:name="_Toc114563849"/>
      <w:bookmarkStart w:id="723" w:name="_Toc114564450"/>
      <w:bookmarkStart w:id="724" w:name="_Toc114577918"/>
      <w:bookmarkStart w:id="725" w:name="_Toc112743254"/>
      <w:bookmarkStart w:id="726" w:name="_Toc112744222"/>
      <w:bookmarkStart w:id="727" w:name="_Toc112756551"/>
      <w:r>
        <w:rPr>
          <w:rStyle w:val="CharDivNo"/>
          <w:sz w:val="28"/>
        </w:rPr>
        <w:t>Part 1</w:t>
      </w:r>
      <w:r>
        <w:rPr>
          <w:sz w:val="28"/>
        </w:rPr>
        <w:t> — </w:t>
      </w:r>
      <w:r>
        <w:rPr>
          <w:rStyle w:val="CharDivText"/>
          <w:sz w:val="28"/>
        </w:rPr>
        <w:t>Preliminary</w:t>
      </w:r>
      <w:bookmarkEnd w:id="722"/>
      <w:bookmarkEnd w:id="723"/>
      <w:bookmarkEnd w:id="724"/>
      <w:bookmarkEnd w:id="725"/>
      <w:bookmarkEnd w:id="726"/>
      <w:bookmarkEnd w:id="727"/>
    </w:p>
    <w:p>
      <w:pPr>
        <w:pStyle w:val="Heading5"/>
      </w:pPr>
      <w:bookmarkStart w:id="728" w:name="_Toc114577919"/>
      <w:bookmarkStart w:id="729" w:name="_Toc112756552"/>
      <w:r>
        <w:rPr>
          <w:rStyle w:val="CharSectno"/>
        </w:rPr>
        <w:t>148</w:t>
      </w:r>
      <w:r>
        <w:t>.</w:t>
      </w:r>
      <w:r>
        <w:tab/>
        <w:t>Terms used</w:t>
      </w:r>
      <w:bookmarkEnd w:id="728"/>
      <w:bookmarkEnd w:id="729"/>
    </w:p>
    <w:p>
      <w:pPr>
        <w:pStyle w:val="Subsection"/>
      </w:pPr>
      <w:r>
        <w:tab/>
        <w:t>(1)</w:t>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tab/>
      </w:r>
      <w:r>
        <w:rPr>
          <w:rStyle w:val="CharDefText"/>
        </w:rPr>
        <w:t>further interest</w:t>
      </w:r>
      <w:r>
        <w:t xml:space="preserve"> means an interest in a landholder acquired by a relevant acquisition to which section 163(1)(c) or (d) applies;</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tab/>
      </w:r>
      <w:r>
        <w:rPr>
          <w:rStyle w:val="CharDefText"/>
        </w:rPr>
        <w:t>land asset</w:t>
      </w:r>
      <w:r>
        <w:t xml:space="preserve"> means any of the following — </w:t>
      </w:r>
    </w:p>
    <w:p>
      <w:pPr>
        <w:pStyle w:val="Defpara"/>
      </w:pPr>
      <w:r>
        <w:tab/>
        <w:t>(a)</w:t>
      </w:r>
      <w:r>
        <w:tab/>
        <w:t>land;</w:t>
      </w:r>
    </w:p>
    <w:p>
      <w:pPr>
        <w:pStyle w:val="Indenta"/>
      </w:pPr>
      <w:r>
        <w:tab/>
        <w:t>(b)</w:t>
      </w:r>
      <w:r>
        <w:tab/>
        <w:t>a fixed infrastructure control right;</w:t>
      </w:r>
    </w:p>
    <w:p>
      <w:pPr>
        <w:pStyle w:val="Indenta"/>
      </w:pPr>
      <w:r>
        <w:tab/>
        <w:t>(c)</w:t>
      </w:r>
      <w:r>
        <w:tab/>
        <w:t>a derivative mining right;</w:t>
      </w:r>
    </w:p>
    <w:p>
      <w:pPr>
        <w:pStyle w:val="Indenta"/>
      </w:pPr>
      <w:r>
        <w:tab/>
        <w:t>(d)</w:t>
      </w:r>
      <w:r>
        <w:tab/>
        <w:t>subject to section 204A, a fixed infrastructure access right;</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 163(1);</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sections 36 and 36A as applied by sections 150 and 204C.</w:t>
      </w:r>
    </w:p>
    <w:p>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Footnotesection"/>
        <w:ind w:left="890" w:hanging="890"/>
      </w:pPr>
      <w:r>
        <w:tab/>
        <w:t>[Section 148 amended: No. 32 of 2012 s. 10; No. 12 of 2019 s. 56.]</w:t>
      </w:r>
    </w:p>
    <w:p>
      <w:pPr>
        <w:pStyle w:val="Heading5"/>
        <w:spacing w:before="240"/>
      </w:pPr>
      <w:bookmarkStart w:id="730" w:name="_Toc114577920"/>
      <w:bookmarkStart w:id="731" w:name="_Toc112756553"/>
      <w:r>
        <w:rPr>
          <w:rStyle w:val="CharSectno"/>
        </w:rPr>
        <w:t>149</w:t>
      </w:r>
      <w:r>
        <w:t>.</w:t>
      </w:r>
      <w:r>
        <w:tab/>
        <w:t>Determining entitlement to land assets and chattels</w:t>
      </w:r>
      <w:bookmarkEnd w:id="730"/>
      <w:bookmarkEnd w:id="731"/>
    </w:p>
    <w:p>
      <w:pPr>
        <w:pStyle w:val="Subsection"/>
        <w:spacing w:before="180"/>
      </w:pPr>
      <w:r>
        <w:tab/>
        <w:t>(1)</w:t>
      </w:r>
      <w:r>
        <w:tab/>
        <w:t xml:space="preserve">In determining the entitlement of a landholder or other entity to land assets, chattels, or land assets and chattels, for the purposes of this Chapter — </w:t>
      </w:r>
    </w:p>
    <w:p>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pPr>
        <w:pStyle w:val="Subsection"/>
      </w:pPr>
      <w:r>
        <w:tab/>
        <w:t>(2)</w:t>
      </w:r>
      <w:r>
        <w:tab/>
        <w:t xml:space="preserve">In determining the entitlement of an entity to land assets, chattels, or land assets and chattels, for the purposes of this Chapter — </w:t>
      </w:r>
    </w:p>
    <w:p>
      <w:pPr>
        <w:pStyle w:val="Indenta"/>
      </w:pPr>
      <w:r>
        <w:tab/>
        <w:t>(a)</w:t>
      </w:r>
      <w:r>
        <w:tab/>
        <w:t>an entity that is a partnership is taken to be entitled to land assets or chattels if the partnership property is or includes those land assets or chattels; and</w:t>
      </w:r>
    </w:p>
    <w:p>
      <w:pPr>
        <w:pStyle w:val="Indenta"/>
      </w:pPr>
      <w:r>
        <w:tab/>
        <w:t>(b)</w:t>
      </w:r>
      <w:r>
        <w:tab/>
        <w:t>an entity that is a unit trust scheme or the trustee of a discretionary trust is taken to be entitled to land assets or chattels if the trust property is or includes those land assets or chattels.</w:t>
      </w:r>
    </w:p>
    <w:p>
      <w:pPr>
        <w:pStyle w:val="Ednotesubsection"/>
      </w:pPr>
      <w:r>
        <w:tab/>
        <w:t>[(2A), (3) and (4) deleted]</w:t>
      </w:r>
    </w:p>
    <w:p>
      <w:pPr>
        <w:pStyle w:val="Footnotesection"/>
      </w:pPr>
      <w:r>
        <w:tab/>
        <w:t>[Section 149 amended: No. 33 of 2011 s. 5; No. 12 of 2019 s. 57.]</w:t>
      </w:r>
    </w:p>
    <w:p>
      <w:pPr>
        <w:pStyle w:val="Heading5"/>
      </w:pPr>
      <w:bookmarkStart w:id="732" w:name="_Toc114577921"/>
      <w:bookmarkStart w:id="733" w:name="_Toc112756554"/>
      <w:r>
        <w:rPr>
          <w:rStyle w:val="CharSectno"/>
        </w:rPr>
        <w:t>149A</w:t>
      </w:r>
      <w:r>
        <w:t>.</w:t>
      </w:r>
      <w:r>
        <w:tab/>
        <w:t>Determining entitlement to land assets: fixtures and mining tenement fixtures</w:t>
      </w:r>
      <w:bookmarkEnd w:id="732"/>
      <w:bookmarkEnd w:id="733"/>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subject land.</w:t>
      </w:r>
    </w:p>
    <w:p>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anything that is a mining tenement fixture in relation to the mining tenement is to be taken into account even if the mining tenement fixture is, or purports to be, the subject of an entitlement separate from the ownership of the rest of the mining tenement land asset.</w:t>
      </w:r>
    </w:p>
    <w:p>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Subsection"/>
      </w:pPr>
      <w:r>
        <w:tab/>
        <w:t>(5)</w:t>
      </w:r>
      <w:r>
        <w:tab/>
        <w:t>In this section, a reference to land does not include anything that is land under section 3A(1)(b), (c), (f) or (g).</w:t>
      </w:r>
    </w:p>
    <w:p>
      <w:pPr>
        <w:pStyle w:val="Footnotesection"/>
      </w:pPr>
      <w:r>
        <w:tab/>
        <w:t>[Section 149A inserted: No. 12 of 2019 s. 58.]</w:t>
      </w:r>
    </w:p>
    <w:p>
      <w:pPr>
        <w:pStyle w:val="Heading5"/>
        <w:spacing w:before="180"/>
      </w:pPr>
      <w:bookmarkStart w:id="734" w:name="_Toc114577922"/>
      <w:bookmarkStart w:id="735" w:name="_Toc112756555"/>
      <w:r>
        <w:rPr>
          <w:rStyle w:val="CharSectno"/>
        </w:rPr>
        <w:t>150</w:t>
      </w:r>
      <w:r>
        <w:t>.</w:t>
      </w:r>
      <w:r>
        <w:tab/>
        <w:t>Unencumbered value of land assets or chattels</w:t>
      </w:r>
      <w:bookmarkEnd w:id="734"/>
      <w:bookmarkEnd w:id="735"/>
    </w:p>
    <w:p>
      <w:pPr>
        <w:pStyle w:val="Subsection"/>
      </w:pPr>
      <w:r>
        <w:tab/>
      </w:r>
      <w:r>
        <w:tab/>
        <w:t>Sections 36 and 36A apply, with any appropriate modifications, where it is necessary to determine the unencumbered value of land assets or chattels for the purposes of section 155(5)(a), 157(2) or 186.</w:t>
      </w:r>
    </w:p>
    <w:p>
      <w:pPr>
        <w:pStyle w:val="Footnotesection"/>
      </w:pPr>
      <w:r>
        <w:tab/>
        <w:t>[Section 150 amended: No. 12 of 2019 s. 59.]</w:t>
      </w:r>
    </w:p>
    <w:p>
      <w:pPr>
        <w:pStyle w:val="Heading3"/>
        <w:spacing w:before="200"/>
        <w:rPr>
          <w:sz w:val="28"/>
        </w:rPr>
      </w:pPr>
      <w:bookmarkStart w:id="736" w:name="_Toc114563854"/>
      <w:bookmarkStart w:id="737" w:name="_Toc114564455"/>
      <w:bookmarkStart w:id="738" w:name="_Toc114577923"/>
      <w:bookmarkStart w:id="739" w:name="_Toc112743259"/>
      <w:bookmarkStart w:id="740" w:name="_Toc112744227"/>
      <w:bookmarkStart w:id="741" w:name="_Toc112756556"/>
      <w:r>
        <w:rPr>
          <w:rStyle w:val="CharDivNo"/>
          <w:sz w:val="28"/>
        </w:rPr>
        <w:t>Part 2</w:t>
      </w:r>
      <w:r>
        <w:rPr>
          <w:sz w:val="28"/>
        </w:rPr>
        <w:t> — </w:t>
      </w:r>
      <w:r>
        <w:rPr>
          <w:rStyle w:val="CharDivText"/>
          <w:sz w:val="28"/>
        </w:rPr>
        <w:t>Imposition of landholder duty</w:t>
      </w:r>
      <w:bookmarkEnd w:id="736"/>
      <w:bookmarkEnd w:id="737"/>
      <w:bookmarkEnd w:id="738"/>
      <w:bookmarkEnd w:id="739"/>
      <w:bookmarkEnd w:id="740"/>
      <w:bookmarkEnd w:id="741"/>
    </w:p>
    <w:p>
      <w:pPr>
        <w:pStyle w:val="Heading5"/>
        <w:spacing w:before="240"/>
      </w:pPr>
      <w:bookmarkStart w:id="742" w:name="_Toc114577924"/>
      <w:bookmarkStart w:id="743" w:name="_Toc112756557"/>
      <w:r>
        <w:rPr>
          <w:rStyle w:val="CharSectno"/>
        </w:rPr>
        <w:t>151</w:t>
      </w:r>
      <w:r>
        <w:t>.</w:t>
      </w:r>
      <w:r>
        <w:tab/>
        <w:t>Landholder duty imposed</w:t>
      </w:r>
      <w:bookmarkEnd w:id="742"/>
      <w:bookmarkEnd w:id="743"/>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744" w:name="_Toc114563856"/>
      <w:bookmarkStart w:id="745" w:name="_Toc114564457"/>
      <w:bookmarkStart w:id="746" w:name="_Toc114577925"/>
      <w:bookmarkStart w:id="747" w:name="_Toc112743261"/>
      <w:bookmarkStart w:id="748" w:name="_Toc112744229"/>
      <w:bookmarkStart w:id="749" w:name="_Toc112756558"/>
      <w:r>
        <w:rPr>
          <w:rStyle w:val="CharDivNo"/>
          <w:sz w:val="28"/>
        </w:rPr>
        <w:t>Part 3</w:t>
      </w:r>
      <w:r>
        <w:rPr>
          <w:sz w:val="28"/>
        </w:rPr>
        <w:t> — </w:t>
      </w:r>
      <w:r>
        <w:rPr>
          <w:rStyle w:val="CharDivText"/>
          <w:sz w:val="28"/>
        </w:rPr>
        <w:t>Certain key concepts defined and related provisions</w:t>
      </w:r>
      <w:bookmarkEnd w:id="744"/>
      <w:bookmarkEnd w:id="745"/>
      <w:bookmarkEnd w:id="746"/>
      <w:bookmarkEnd w:id="747"/>
      <w:bookmarkEnd w:id="748"/>
      <w:bookmarkEnd w:id="749"/>
    </w:p>
    <w:p>
      <w:pPr>
        <w:pStyle w:val="Heading5"/>
      </w:pPr>
      <w:bookmarkStart w:id="750" w:name="_Toc114577926"/>
      <w:bookmarkStart w:id="751" w:name="_Toc112756559"/>
      <w:r>
        <w:rPr>
          <w:rStyle w:val="CharSectno"/>
        </w:rPr>
        <w:t>152</w:t>
      </w:r>
      <w:r>
        <w:t>.</w:t>
      </w:r>
      <w:r>
        <w:tab/>
        <w:t>References to entity</w:t>
      </w:r>
      <w:bookmarkEnd w:id="750"/>
      <w:bookmarkEnd w:id="751"/>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the extent set out in subsection (3), but not otherwise.</w:t>
      </w:r>
    </w:p>
    <w:p>
      <w:pPr>
        <w:pStyle w:val="Subsection"/>
      </w:pPr>
      <w:r>
        <w:tab/>
        <w:t>(3)</w:t>
      </w:r>
      <w:r>
        <w:tab/>
        <w:t xml:space="preserve">The trustee of a discretionary trust or a partnership may be — </w:t>
      </w:r>
    </w:p>
    <w:p>
      <w:pPr>
        <w:pStyle w:val="Indenta"/>
      </w:pPr>
      <w:r>
        <w:tab/>
        <w:t>(a)</w:t>
      </w:r>
      <w:r>
        <w:tab/>
        <w:t>an entity in an ownership chain referred to in section 154A (other than the main entity referred to in that section); or</w:t>
      </w:r>
    </w:p>
    <w:p>
      <w:pPr>
        <w:pStyle w:val="Indenta"/>
      </w:pPr>
      <w:r>
        <w:tab/>
        <w:t>(b)</w:t>
      </w:r>
      <w:r>
        <w:tab/>
        <w:t>an entity referred to in section 154B; or</w:t>
      </w:r>
    </w:p>
    <w:p>
      <w:pPr>
        <w:pStyle w:val="Indenta"/>
      </w:pPr>
      <w:r>
        <w:tab/>
        <w:t>(c)</w:t>
      </w:r>
      <w:r>
        <w:tab/>
        <w:t>a linked entity under section 156; or</w:t>
      </w:r>
    </w:p>
    <w:p>
      <w:pPr>
        <w:pStyle w:val="Indenta"/>
      </w:pPr>
      <w:r>
        <w:tab/>
        <w:t>(d)</w:t>
      </w:r>
      <w:r>
        <w:tab/>
        <w:t>a relevant entity referred to in section 156A(1)(b)(i).</w:t>
      </w:r>
    </w:p>
    <w:p>
      <w:pPr>
        <w:pStyle w:val="Footnotesection"/>
      </w:pPr>
      <w:r>
        <w:tab/>
        <w:t>[Section 152 amended: No. 12 of 2019 s. 60.]</w:t>
      </w:r>
    </w:p>
    <w:p>
      <w:pPr>
        <w:pStyle w:val="Heading5"/>
        <w:spacing w:before="180"/>
      </w:pPr>
      <w:bookmarkStart w:id="752" w:name="_Toc114577927"/>
      <w:bookmarkStart w:id="753" w:name="_Toc112756560"/>
      <w:r>
        <w:rPr>
          <w:rStyle w:val="CharSectno"/>
        </w:rPr>
        <w:t>153</w:t>
      </w:r>
      <w:r>
        <w:t>.</w:t>
      </w:r>
      <w:r>
        <w:tab/>
        <w:t>References to interest in landholder or other entity</w:t>
      </w:r>
      <w:bookmarkEnd w:id="752"/>
      <w:bookmarkEnd w:id="753"/>
    </w:p>
    <w:p>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sections 153A and 153B.</w:t>
      </w:r>
    </w:p>
    <w:p>
      <w:pPr>
        <w:pStyle w:val="Footnotesection"/>
      </w:pPr>
      <w:r>
        <w:tab/>
        <w:t>[Section 153 amended: No. 12 of 2019 s. 61.]</w:t>
      </w:r>
    </w:p>
    <w:p>
      <w:pPr>
        <w:pStyle w:val="Heading5"/>
      </w:pPr>
      <w:bookmarkStart w:id="754" w:name="_Toc114577928"/>
      <w:bookmarkStart w:id="755" w:name="_Toc112756561"/>
      <w:r>
        <w:rPr>
          <w:rStyle w:val="CharSectno"/>
        </w:rPr>
        <w:t>153A</w:t>
      </w:r>
      <w:r>
        <w:t>.</w:t>
      </w:r>
      <w:r>
        <w:tab/>
        <w:t>References to interest in, or held by, trustee of discretionary trust</w:t>
      </w:r>
      <w:bookmarkEnd w:id="754"/>
      <w:bookmarkEnd w:id="755"/>
    </w:p>
    <w:p>
      <w:pPr>
        <w:pStyle w:val="Subsection"/>
      </w:pPr>
      <w:r>
        <w:tab/>
      </w:r>
      <w:r>
        <w:tab/>
        <w:t xml:space="preserve">For the purposes of section 154A, if a trustee of a discretionary trust is an entity in an ownership chain referred to in that section — </w:t>
      </w:r>
    </w:p>
    <w:p>
      <w:pPr>
        <w:pStyle w:val="Indenta"/>
      </w:pPr>
      <w:r>
        <w:tab/>
        <w:t>(a)</w:t>
      </w:r>
      <w:r>
        <w:tab/>
        <w:t>an entity has an interest in the trustee of the discretionary trust if the entity is a potential beneficiary under the trust; and</w:t>
      </w:r>
    </w:p>
    <w:p>
      <w:pPr>
        <w:pStyle w:val="Indenta"/>
      </w:pPr>
      <w:r>
        <w:tab/>
        <w:t>(b)</w:t>
      </w:r>
      <w:r>
        <w:tab/>
        <w:t>the trustee of the discretionary trust has an interest in an entity if the trust property is or includes the interest; and</w:t>
      </w:r>
    </w:p>
    <w:p>
      <w:pPr>
        <w:pStyle w:val="Indenta"/>
      </w:pPr>
      <w:r>
        <w:tab/>
        <w:t>(c)</w:t>
      </w:r>
      <w:r>
        <w:tab/>
        <w:t xml:space="preserve">the percentage of the interest that the entity immediately above the trustee of the discretionary trust in the ownership chain has in the trustee of the discretionary trust is taken to be — </w:t>
      </w:r>
    </w:p>
    <w:p>
      <w:pPr>
        <w:pStyle w:val="Indenti"/>
      </w:pPr>
      <w:r>
        <w:tab/>
        <w:t>(i)</w:t>
      </w:r>
      <w:r>
        <w:tab/>
        <w:t>a 100% interest; or</w:t>
      </w:r>
    </w:p>
    <w:p>
      <w:pPr>
        <w:pStyle w:val="Indenti"/>
      </w:pPr>
      <w:r>
        <w:tab/>
        <w:t>(ii)</w:t>
      </w:r>
      <w:r>
        <w:tab/>
        <w:t>if the Commissioner decides in a particular case that the operation of subparagraph (i) would be inequitable — an interest of some other percentage, or no interest, as determined by the Commissioner.</w:t>
      </w:r>
    </w:p>
    <w:p>
      <w:pPr>
        <w:pStyle w:val="Footnotesection"/>
      </w:pPr>
      <w:r>
        <w:tab/>
        <w:t>[Section 153A inserted: No. 12 of 2019 s. 62.]</w:t>
      </w:r>
    </w:p>
    <w:p>
      <w:pPr>
        <w:pStyle w:val="Heading5"/>
      </w:pPr>
      <w:bookmarkStart w:id="756" w:name="_Toc114577929"/>
      <w:bookmarkStart w:id="757" w:name="_Toc112756562"/>
      <w:r>
        <w:rPr>
          <w:rStyle w:val="CharSectno"/>
        </w:rPr>
        <w:t>153B</w:t>
      </w:r>
      <w:r>
        <w:t>.</w:t>
      </w:r>
      <w:r>
        <w:tab/>
        <w:t>References to interest in, or held by, partnership</w:t>
      </w:r>
      <w:bookmarkEnd w:id="756"/>
      <w:bookmarkEnd w:id="757"/>
    </w:p>
    <w:p>
      <w:pPr>
        <w:pStyle w:val="Subsection"/>
      </w:pPr>
      <w:r>
        <w:tab/>
      </w:r>
      <w:r>
        <w:tab/>
        <w:t xml:space="preserve">For the purposes of section 154A, if a partnership is an entity in an ownership chain referred to in that section — </w:t>
      </w:r>
    </w:p>
    <w:p>
      <w:pPr>
        <w:pStyle w:val="Indenta"/>
      </w:pPr>
      <w:r>
        <w:tab/>
        <w:t>(a)</w:t>
      </w:r>
      <w:r>
        <w:tab/>
        <w:t>an entity has an interest in the partnership if the entity is a partner in the partnership or, in the case of a unit trust scheme, the trustee, as trustee of the scheme, is a partner in the partnership; and</w:t>
      </w:r>
    </w:p>
    <w:p>
      <w:pPr>
        <w:pStyle w:val="Indenta"/>
      </w:pPr>
      <w:r>
        <w:tab/>
        <w:t>(b)</w:t>
      </w:r>
      <w:r>
        <w:tab/>
        <w:t>the partnership has an interest in an entity if the partnership property is or includes the interest; and</w:t>
      </w:r>
    </w:p>
    <w:p>
      <w:pPr>
        <w:pStyle w:val="Indenta"/>
      </w:pPr>
      <w:r>
        <w:tab/>
        <w:t>(c)</w:t>
      </w:r>
      <w:r>
        <w:tab/>
        <w:t xml:space="preserve">the percentage of the interest that the entity immediately above the partnership in the ownership chain has in the partnership is taken to be the greater of the following — </w:t>
      </w:r>
    </w:p>
    <w:p>
      <w:pPr>
        <w:pStyle w:val="Indenti"/>
      </w:pPr>
      <w:r>
        <w:tab/>
        <w:t>(i)</w:t>
      </w:r>
      <w:r>
        <w:tab/>
        <w:t>the percentage of the capital of the partnership that the entity has contributed or is required to contribute;</w:t>
      </w:r>
    </w:p>
    <w:p>
      <w:pPr>
        <w:pStyle w:val="Indenti"/>
      </w:pPr>
      <w:r>
        <w:tab/>
        <w:t>(ii)</w:t>
      </w:r>
      <w:r>
        <w:tab/>
        <w:t>the percentage of the losses of the partnership that the entity is required to bear.</w:t>
      </w:r>
    </w:p>
    <w:p>
      <w:pPr>
        <w:pStyle w:val="Footnotesection"/>
      </w:pPr>
      <w:r>
        <w:tab/>
        <w:t>[Section 153B inserted: No. 12 of 2019 s. 62.]</w:t>
      </w:r>
    </w:p>
    <w:p>
      <w:pPr>
        <w:pStyle w:val="Heading5"/>
        <w:spacing w:before="180"/>
      </w:pPr>
      <w:bookmarkStart w:id="758" w:name="_Toc114577930"/>
      <w:bookmarkStart w:id="759" w:name="_Toc112756563"/>
      <w:r>
        <w:rPr>
          <w:rStyle w:val="CharSectno"/>
        </w:rPr>
        <w:t>154</w:t>
      </w:r>
      <w:r>
        <w:t>.</w:t>
      </w:r>
      <w:r>
        <w:tab/>
        <w:t>Calculating interest in entity</w:t>
      </w:r>
      <w:bookmarkEnd w:id="758"/>
      <w:bookmarkEnd w:id="759"/>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153A(c) or 153B(c)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Footnotesection"/>
      </w:pPr>
      <w:r>
        <w:tab/>
        <w:t>[Section 154 amended: No. 12 of 2019 s. 63.]</w:t>
      </w:r>
    </w:p>
    <w:p>
      <w:pPr>
        <w:pStyle w:val="Heading5"/>
      </w:pPr>
      <w:bookmarkStart w:id="760" w:name="_Toc114577931"/>
      <w:bookmarkStart w:id="761" w:name="_Toc112756564"/>
      <w:r>
        <w:rPr>
          <w:rStyle w:val="CharSectno"/>
        </w:rPr>
        <w:t>154A</w:t>
      </w:r>
      <w:r>
        <w:t>.</w:t>
      </w:r>
      <w:r>
        <w:tab/>
        <w:t>Calculating total direct or indirect interest in entity</w:t>
      </w:r>
      <w:bookmarkEnd w:id="760"/>
      <w:bookmarkEnd w:id="761"/>
    </w:p>
    <w:p>
      <w:pPr>
        <w:pStyle w:val="Subsection"/>
      </w:pPr>
      <w:r>
        <w:tab/>
        <w:t>(1)</w:t>
      </w:r>
      <w:r>
        <w:tab/>
        <w:t xml:space="preserve">This section applies where it is necessary in relation to an acquisition of an interest in an entity (the </w:t>
      </w:r>
      <w:r>
        <w:rPr>
          <w:rStyle w:val="CharDefText"/>
        </w:rPr>
        <w:t>main entity</w:t>
      </w:r>
      <w:r>
        <w:t xml:space="preserve">) to calculate the total direct or indirect interest that one entity (a </w:t>
      </w:r>
      <w:r>
        <w:rPr>
          <w:rStyle w:val="CharDefText"/>
        </w:rPr>
        <w:t>higher entity</w:t>
      </w:r>
      <w:r>
        <w:t xml:space="preserve">) has in another entity (a </w:t>
      </w:r>
      <w:r>
        <w:rPr>
          <w:rStyle w:val="CharDefText"/>
        </w:rPr>
        <w:t>lower entity</w:t>
      </w:r>
      <w:r>
        <w:t>).</w:t>
      </w:r>
    </w:p>
    <w:p>
      <w:pPr>
        <w:pStyle w:val="Subsection"/>
      </w:pPr>
      <w:r>
        <w:tab/>
        <w:t>(2)</w:t>
      </w:r>
      <w:r>
        <w:tab/>
        <w:t>A higher entity has a direct or indirect interest in a lower entity if there are 1 or more ownership chains between the higher entity and the lower entity.</w:t>
      </w:r>
    </w:p>
    <w:p>
      <w:pPr>
        <w:pStyle w:val="Subsection"/>
      </w:pPr>
      <w:r>
        <w:tab/>
        <w:t>(3)</w:t>
      </w:r>
      <w:r>
        <w:tab/>
        <w:t xml:space="preserve">An ownership chain exists if — </w:t>
      </w:r>
    </w:p>
    <w:p>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Indenta"/>
      </w:pPr>
      <w:r>
        <w:tab/>
        <w:t>(b)</w:t>
      </w:r>
      <w:r>
        <w:tab/>
        <w:t>there is a series of at least 3 entities, starting with the higher entity and ending with the lower entity, each of which successively has a direct interest in the next.</w:t>
      </w:r>
    </w:p>
    <w:p>
      <w:pPr>
        <w:pStyle w:val="Subsection"/>
      </w:pPr>
      <w:r>
        <w:tab/>
        <w:t>(4)</w:t>
      </w:r>
      <w:r>
        <w:tab/>
        <w:t xml:space="preserve">The percentage of the interest that a higher entity has in a lower entity through a particular ownership chain is — </w:t>
      </w:r>
    </w:p>
    <w:p>
      <w:pPr>
        <w:pStyle w:val="Indenta"/>
      </w:pPr>
      <w:r>
        <w:tab/>
        <w:t>(a)</w:t>
      </w:r>
      <w:r>
        <w:tab/>
        <w:t>for an ownership chain referred to in subsection (3)(a) — the percentage of the higher entity’s direct interest in the lower entity calculated under whichever of section 153A(c), 153B(c) or 154 is applicable; or</w:t>
      </w:r>
    </w:p>
    <w:p>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pPr>
        <w:pStyle w:val="Subsection"/>
      </w:pPr>
      <w:r>
        <w:tab/>
        <w:t>(5)</w:t>
      </w:r>
      <w:r>
        <w:tab/>
        <w:t>The percentage of the total direct or indirect interest that a higher entity has in a lower entity is the aggregate of the percentage interests calculated under subsection (4) for each ownership chain between the higher entity and the lower entity.</w:t>
      </w:r>
    </w:p>
    <w:p>
      <w:pPr>
        <w:pStyle w:val="Footnotesection"/>
      </w:pPr>
      <w:r>
        <w:tab/>
        <w:t>[Section 154A inserted: No. 12 of 2019 s. 64.]</w:t>
      </w:r>
    </w:p>
    <w:p>
      <w:pPr>
        <w:pStyle w:val="Heading5"/>
      </w:pPr>
      <w:bookmarkStart w:id="762" w:name="_Toc114577932"/>
      <w:bookmarkStart w:id="763" w:name="_Toc112756565"/>
      <w:r>
        <w:rPr>
          <w:rStyle w:val="CharSectno"/>
        </w:rPr>
        <w:t>154B</w:t>
      </w:r>
      <w:r>
        <w:t>.</w:t>
      </w:r>
      <w:r>
        <w:tab/>
        <w:t>Determining interest in entity: uncompleted agreements</w:t>
      </w:r>
      <w:bookmarkEnd w:id="762"/>
      <w:bookmarkEnd w:id="763"/>
    </w:p>
    <w:p>
      <w:pPr>
        <w:pStyle w:val="Subsection"/>
      </w:pPr>
      <w:r>
        <w:tab/>
      </w:r>
      <w:r>
        <w:tab/>
        <w:t xml:space="preserve">In determining the interest that an entity has in another entity for the purposes of section 154A, 156, or 156A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154B inserted: No. 12 of 2019 s. 64.]</w:t>
      </w:r>
    </w:p>
    <w:p>
      <w:pPr>
        <w:pStyle w:val="Heading3"/>
        <w:keepNext w:val="0"/>
        <w:rPr>
          <w:sz w:val="28"/>
        </w:rPr>
      </w:pPr>
      <w:bookmarkStart w:id="764" w:name="_Toc114563864"/>
      <w:bookmarkStart w:id="765" w:name="_Toc114564465"/>
      <w:bookmarkStart w:id="766" w:name="_Toc114577933"/>
      <w:bookmarkStart w:id="767" w:name="_Toc112743269"/>
      <w:bookmarkStart w:id="768" w:name="_Toc112744237"/>
      <w:bookmarkStart w:id="769" w:name="_Toc112756566"/>
      <w:r>
        <w:rPr>
          <w:rStyle w:val="CharDivNo"/>
          <w:sz w:val="28"/>
        </w:rPr>
        <w:t>Part 4</w:t>
      </w:r>
      <w:r>
        <w:rPr>
          <w:sz w:val="28"/>
        </w:rPr>
        <w:t> — </w:t>
      </w:r>
      <w:r>
        <w:rPr>
          <w:rStyle w:val="CharDivText"/>
          <w:sz w:val="28"/>
        </w:rPr>
        <w:t>Landholders to which this Chapter applies</w:t>
      </w:r>
      <w:bookmarkEnd w:id="764"/>
      <w:bookmarkEnd w:id="765"/>
      <w:bookmarkEnd w:id="766"/>
      <w:bookmarkEnd w:id="767"/>
      <w:bookmarkEnd w:id="768"/>
      <w:bookmarkEnd w:id="769"/>
    </w:p>
    <w:p>
      <w:pPr>
        <w:pStyle w:val="Heading5"/>
        <w:keepNext w:val="0"/>
        <w:keepLines w:val="0"/>
        <w:spacing w:before="180"/>
      </w:pPr>
      <w:bookmarkStart w:id="770" w:name="_Toc114577934"/>
      <w:bookmarkStart w:id="771" w:name="_Toc112756567"/>
      <w:r>
        <w:rPr>
          <w:rStyle w:val="CharSectno"/>
        </w:rPr>
        <w:t>155</w:t>
      </w:r>
      <w:r>
        <w:t>.</w:t>
      </w:r>
      <w:r>
        <w:tab/>
        <w:t>Which entities are landholders</w:t>
      </w:r>
      <w:bookmarkEnd w:id="770"/>
      <w:bookmarkEnd w:id="771"/>
    </w:p>
    <w:p>
      <w:pPr>
        <w:pStyle w:val="Subsection"/>
      </w:pPr>
      <w:r>
        <w:tab/>
        <w:t>(1)</w:t>
      </w:r>
      <w:r>
        <w:tab/>
        <w:t>This section applies where it is necessary to determine in relation to an acquisition of an interest in an entity whether the entity is a landholder for the purposes of section 163.</w:t>
      </w:r>
    </w:p>
    <w:p>
      <w:pPr>
        <w:pStyle w:val="Subsection"/>
      </w:pPr>
      <w:r>
        <w:tab/>
        <w:t>(2)</w:t>
      </w:r>
      <w:r>
        <w:tab/>
        <w:t xml:space="preserve">An entity is a landholder if immediately before the acquisition — </w:t>
      </w:r>
    </w:p>
    <w:p>
      <w:pPr>
        <w:pStyle w:val="Indenta"/>
      </w:pPr>
      <w:r>
        <w:tab/>
        <w:t>(a)</w:t>
      </w:r>
      <w:r>
        <w:tab/>
        <w:t xml:space="preserve">it is entitled to land assets in Western Australia or an entity linked to the entity is so entitled; and </w:t>
      </w:r>
    </w:p>
    <w:p>
      <w:pPr>
        <w:pStyle w:val="Indenta"/>
      </w:pPr>
      <w:r>
        <w:tab/>
        <w:t>(b)</w:t>
      </w:r>
      <w:r>
        <w:tab/>
        <w:t>the total value of all such entitlements is $2 000 000 or more.</w:t>
      </w:r>
    </w:p>
    <w:p>
      <w:pPr>
        <w:pStyle w:val="Subsection"/>
      </w:pPr>
      <w:r>
        <w:tab/>
        <w:t>(3)</w:t>
      </w:r>
      <w:r>
        <w:tab/>
        <w:t xml:space="preserve">An entity to which subsection (2) does not apply is a landholder if — </w:t>
      </w:r>
    </w:p>
    <w:p>
      <w:pPr>
        <w:pStyle w:val="Indenta"/>
      </w:pPr>
      <w:r>
        <w:tab/>
        <w:t>(a)</w:t>
      </w:r>
      <w:r>
        <w:tab/>
        <w:t>immediately before the acquisition, it is entitled to land assets, chattels, or land assets and chattels, in Western Australia or an entity linked to the entity is so entitled; and</w:t>
      </w:r>
    </w:p>
    <w:p>
      <w:pPr>
        <w:pStyle w:val="Indenta"/>
      </w:pPr>
      <w:r>
        <w:tab/>
        <w:t>(b)</w:t>
      </w:r>
      <w:r>
        <w:tab/>
        <w:t>the acquisition is part of a relevant arrangement under subsection (4).</w:t>
      </w:r>
    </w:p>
    <w:p>
      <w:pPr>
        <w:pStyle w:val="Subsection"/>
      </w:pPr>
      <w:r>
        <w:tab/>
        <w:t>(4)</w:t>
      </w:r>
      <w:r>
        <w:tab/>
        <w:t xml:space="preserve">An acquisition of an interest in an entity (the </w:t>
      </w:r>
      <w:r>
        <w:rPr>
          <w:rStyle w:val="CharDefText"/>
        </w:rPr>
        <w:t>relevant entity</w:t>
      </w:r>
      <w:r>
        <w:t xml:space="preserve">) is part of a relevant arrangement for the purposes of subsection (3)(b) if — </w:t>
      </w:r>
    </w:p>
    <w:p>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Indenta"/>
      </w:pPr>
      <w:r>
        <w:tab/>
        <w:t>(b)</w:t>
      </w:r>
      <w:r>
        <w:tab/>
        <w:t>the acquisition of the interest in the relevant entity and the acquisitions of the interests in the other entities together form, evidence, give effect to or arise from what is, substantially one arrangement; and</w:t>
      </w:r>
    </w:p>
    <w:p>
      <w:pPr>
        <w:pStyle w:val="Indenta"/>
      </w:pPr>
      <w:r>
        <w:tab/>
        <w:t>(c)</w:t>
      </w:r>
      <w:r>
        <w:tab/>
        <w:t xml:space="preserve">either or both of the following applies — </w:t>
      </w:r>
    </w:p>
    <w:p>
      <w:pPr>
        <w:pStyle w:val="Indenti"/>
      </w:pPr>
      <w:r>
        <w:tab/>
        <w:t>(i)</w:t>
      </w:r>
      <w:r>
        <w:tab/>
        <w:t>at least 1 of the other entities is, at the time the acquisition of the interest in that entity occurs, a landholder to which subsection (2) applies;</w:t>
      </w:r>
    </w:p>
    <w:p>
      <w:pPr>
        <w:pStyle w:val="Indenti"/>
      </w:pPr>
      <w:r>
        <w:tab/>
        <w:t>(ii)</w:t>
      </w:r>
      <w:r>
        <w:tab/>
        <w:t>the total value of all of the entitlements to land assets in Western Australia referred to in subsection (4A) is $2 000 000 or more.</w:t>
      </w:r>
    </w:p>
    <w:p>
      <w:pPr>
        <w:pStyle w:val="Subsection"/>
      </w:pPr>
      <w:r>
        <w:tab/>
        <w:t>(4A)</w:t>
      </w:r>
      <w:r>
        <w:tab/>
        <w:t xml:space="preserve">For the purposes of subsection (4)(c)(ii), the total value of the following entitlements is to be determined — </w:t>
      </w:r>
    </w:p>
    <w:p>
      <w:pPr>
        <w:pStyle w:val="Indenta"/>
      </w:pPr>
      <w:r>
        <w:tab/>
        <w:t>(a)</w:t>
      </w:r>
      <w:r>
        <w:tab/>
        <w:t>the entitlements to land assets in Western Australia, immediately before the acquisition of the interest in the relevant entity, of the relevant entity and each entity linked to the relevant entity;</w:t>
      </w:r>
    </w:p>
    <w:p>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pPr>
        <w:pStyle w:val="Subsection"/>
      </w:pPr>
      <w:r>
        <w:tab/>
        <w:t>(5)</w:t>
      </w:r>
      <w:r>
        <w:tab/>
        <w:t xml:space="preserve">For the purposes of this section — </w:t>
      </w:r>
    </w:p>
    <w:p>
      <w:pPr>
        <w:pStyle w:val="Indenta"/>
      </w:pPr>
      <w:r>
        <w:tab/>
        <w:t>(a)</w:t>
      </w:r>
      <w:r>
        <w:tab/>
        <w:t xml:space="preserve">land assets to which an entity is entitled are to be valued at their unencumbered value; and </w:t>
      </w:r>
    </w:p>
    <w:p>
      <w:pPr>
        <w:pStyle w:val="Indenta"/>
      </w:pPr>
      <w:r>
        <w:tab/>
        <w:t>(b)</w:t>
      </w:r>
      <w:r>
        <w:tab/>
        <w:t>the value of a linked entity’s entitlement to land assets is to be determined under section 157.</w:t>
      </w:r>
    </w:p>
    <w:p>
      <w:pPr>
        <w:pStyle w:val="Subsection"/>
      </w:pPr>
      <w:r>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Footnotesection"/>
      </w:pPr>
      <w:r>
        <w:tab/>
        <w:t>[Section 155 amended: No. 12 of 2019 s. 65.]</w:t>
      </w:r>
    </w:p>
    <w:p>
      <w:pPr>
        <w:pStyle w:val="Heading5"/>
        <w:spacing w:before="240"/>
      </w:pPr>
      <w:bookmarkStart w:id="772" w:name="_Toc114577935"/>
      <w:bookmarkStart w:id="773" w:name="_Toc112756568"/>
      <w:r>
        <w:rPr>
          <w:rStyle w:val="CharSectno"/>
        </w:rPr>
        <w:t>156</w:t>
      </w:r>
      <w:r>
        <w:t>.</w:t>
      </w:r>
      <w:r>
        <w:tab/>
        <w:t>Which entities are linked to an entity</w:t>
      </w:r>
      <w:bookmarkEnd w:id="772"/>
      <w:bookmarkEnd w:id="773"/>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pPr>
        <w:pStyle w:val="Subsection"/>
      </w:pPr>
      <w:r>
        <w:tab/>
        <w:t>(3)</w:t>
      </w:r>
      <w:r>
        <w:tab/>
        <w:t>A linkage chain exists if a series of entities starting with the main entity are successively linked to one another.</w:t>
      </w:r>
    </w:p>
    <w:p>
      <w:pPr>
        <w:pStyle w:val="Subsection"/>
      </w:pPr>
      <w:r>
        <w:tab/>
        <w:t>(4)</w:t>
      </w:r>
      <w:r>
        <w:tab/>
        <w:t xml:space="preserve">An entity is linked to another entity if — </w:t>
      </w:r>
    </w:p>
    <w:p>
      <w:pPr>
        <w:pStyle w:val="Indenta"/>
      </w:pPr>
      <w:r>
        <w:tab/>
        <w:t>(a)</w:t>
      </w:r>
      <w:r>
        <w:tab/>
        <w:t>where the other entity is a listed corporation or a listed unit trust scheme — it has an interest in the other entity of at least 90%; or</w:t>
      </w:r>
    </w:p>
    <w:p>
      <w:pPr>
        <w:pStyle w:val="Indenta"/>
      </w:pPr>
      <w:r>
        <w:tab/>
        <w:t>(b)</w:t>
      </w:r>
      <w:r>
        <w:tab/>
        <w:t>in any other case — it has a total direct or indirect interest in the other entity, calculated under section 154A, of at least 50%.</w:t>
      </w:r>
    </w:p>
    <w:p>
      <w:pPr>
        <w:pStyle w:val="Ednotesubsection"/>
      </w:pPr>
      <w:r>
        <w:tab/>
        <w:t>[(5), (6)</w:t>
      </w:r>
      <w:r>
        <w:tab/>
        <w:t>deleted]</w:t>
      </w:r>
    </w:p>
    <w:p>
      <w:pPr>
        <w:pStyle w:val="Subsection"/>
      </w:pPr>
      <w:r>
        <w:tab/>
        <w:t>(7)</w:t>
      </w:r>
      <w:r>
        <w:tab/>
        <w:t>A series of entities under subsection (3) may consist of the main entity and one other entity to which it is linked as mentioned in subsection (4).</w:t>
      </w:r>
    </w:p>
    <w:p>
      <w:pPr>
        <w:pStyle w:val="Ednotesubsection"/>
      </w:pPr>
      <w:r>
        <w:tab/>
        <w:t>[(8)</w:t>
      </w:r>
      <w:r>
        <w:tab/>
        <w:t>deleted]</w:t>
      </w:r>
    </w:p>
    <w:p>
      <w:pPr>
        <w:pStyle w:val="Footnotesection"/>
      </w:pPr>
      <w:r>
        <w:tab/>
        <w:t>[Section 156 amended: No. 1 of 2015 s. 25; No. 12 of 2019 s. 66.]</w:t>
      </w:r>
    </w:p>
    <w:p>
      <w:pPr>
        <w:pStyle w:val="Heading5"/>
      </w:pPr>
      <w:bookmarkStart w:id="774" w:name="_Toc114577936"/>
      <w:bookmarkStart w:id="775" w:name="_Toc112756569"/>
      <w:r>
        <w:rPr>
          <w:rStyle w:val="CharSectno"/>
        </w:rPr>
        <w:t>156A</w:t>
      </w:r>
      <w:r>
        <w:t>.</w:t>
      </w:r>
      <w:r>
        <w:tab/>
        <w:t>Linked entities: acquisitions forming one arrangement</w:t>
      </w:r>
      <w:bookmarkEnd w:id="774"/>
      <w:bookmarkEnd w:id="775"/>
    </w:p>
    <w:p>
      <w:pPr>
        <w:pStyle w:val="Subsection"/>
      </w:pPr>
      <w:r>
        <w:tab/>
        <w:t>(1)</w:t>
      </w:r>
      <w:r>
        <w:tab/>
        <w:t xml:space="preserve">Subsection (3) applies if — </w:t>
      </w:r>
    </w:p>
    <w:p>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Indenta"/>
      </w:pPr>
      <w:r>
        <w:tab/>
        <w:t>(b)</w:t>
      </w:r>
      <w:r>
        <w:tab/>
        <w:t xml:space="preserve">either — </w:t>
      </w:r>
    </w:p>
    <w:p>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Indenta"/>
      </w:pPr>
      <w:r>
        <w:tab/>
      </w:r>
      <w:r>
        <w:tab/>
        <w:t>and</w:t>
      </w:r>
    </w:p>
    <w:p>
      <w:pPr>
        <w:pStyle w:val="Indenta"/>
      </w:pPr>
      <w:r>
        <w:tab/>
        <w:t>(c)</w:t>
      </w:r>
      <w:r>
        <w:tab/>
        <w:t>there is at least 1 main entity that has a total direct or indirect interest in the relevant entity, calculated under section 154A, that is less than 50%; and</w:t>
      </w:r>
    </w:p>
    <w:p>
      <w:pPr>
        <w:pStyle w:val="Indenta"/>
      </w:pPr>
      <w:r>
        <w:tab/>
        <w:t>(d)</w:t>
      </w:r>
      <w:r>
        <w:tab/>
        <w:t>the aggregated direct or indirect interest in the relevant entity determined under subsection (2) is at least 50%.</w:t>
      </w:r>
    </w:p>
    <w:p>
      <w:pPr>
        <w:pStyle w:val="Subsection"/>
      </w:pPr>
      <w:r>
        <w:tab/>
        <w:t>(2)</w:t>
      </w:r>
      <w:r>
        <w:tab/>
        <w:t xml:space="preserve">The aggregated direct or indirect interest for the purposes of subsection (1)(d) is — </w:t>
      </w:r>
    </w:p>
    <w:p>
      <w:pPr>
        <w:pStyle w:val="Indenta"/>
      </w:pPr>
      <w:r>
        <w:tab/>
        <w:t>(a)</w:t>
      </w:r>
      <w:r>
        <w:tab/>
        <w:t>if subsection (1)(b)(i) applies, the aggregate of the total direct or indirect interests, calculated under section 154A, that each of the main entities has in the relevant entity; or</w:t>
      </w:r>
    </w:p>
    <w:p>
      <w:pPr>
        <w:pStyle w:val="Indenta"/>
      </w:pPr>
      <w:r>
        <w:tab/>
        <w:t>(b)</w:t>
      </w:r>
      <w:r>
        <w:tab/>
        <w:t xml:space="preserve">if subsection (1)(b)(ii) applies, the aggregate of — </w:t>
      </w:r>
    </w:p>
    <w:p>
      <w:pPr>
        <w:pStyle w:val="Indenti"/>
      </w:pPr>
      <w:r>
        <w:tab/>
        <w:t>(i)</w:t>
      </w:r>
      <w:r>
        <w:tab/>
        <w:t>the interests in the relevant entity acquired by each related acquisition that is an acquisition of an interest in the relevant entity; and</w:t>
      </w:r>
    </w:p>
    <w:p>
      <w:pPr>
        <w:pStyle w:val="Indenti"/>
      </w:pPr>
      <w:r>
        <w:tab/>
        <w:t>(ii)</w:t>
      </w:r>
      <w:r>
        <w:tab/>
        <w:t>the total direct or indirect interests, calculated under section 154A, that each of the main entities (other than the relevant entity) has in the relevant entity.</w:t>
      </w:r>
    </w:p>
    <w:p>
      <w:pPr>
        <w:pStyle w:val="Subsection"/>
      </w:pPr>
      <w:r>
        <w:tab/>
        <w:t>(3)</w:t>
      </w:r>
      <w:r>
        <w:tab/>
        <w:t>The relevant entity is taken, in relation to a related acquisition of an interest in a main entity to which subsection (1)(c) applies, to be linked to that main entity under section 156(2).</w:t>
      </w:r>
    </w:p>
    <w:p>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Footnotesection"/>
      </w:pPr>
      <w:r>
        <w:tab/>
        <w:t>[Section 156A inserted: No. 12 of 2019 s. 67.]</w:t>
      </w:r>
    </w:p>
    <w:p>
      <w:pPr>
        <w:pStyle w:val="Heading5"/>
        <w:spacing w:before="240"/>
      </w:pPr>
      <w:bookmarkStart w:id="776" w:name="_Toc114577937"/>
      <w:bookmarkStart w:id="777" w:name="_Toc112756570"/>
      <w:r>
        <w:rPr>
          <w:rStyle w:val="CharSectno"/>
        </w:rPr>
        <w:t>157</w:t>
      </w:r>
      <w:r>
        <w:t>.</w:t>
      </w:r>
      <w:r>
        <w:tab/>
        <w:t>Value of land assets of linked entity for s. 155</w:t>
      </w:r>
      <w:bookmarkEnd w:id="776"/>
      <w:bookmarkEnd w:id="777"/>
    </w:p>
    <w:p>
      <w:pPr>
        <w:pStyle w:val="Subsection"/>
      </w:pPr>
      <w:r>
        <w:tab/>
        <w:t>(1)</w:t>
      </w:r>
      <w:r>
        <w:tab/>
        <w:t>This section applies where a linked entity is entitled to land assets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assets as the percentage of the main entity’s total direct or indirect interest in the linked entity calculated under section 154A.</w:t>
      </w:r>
    </w:p>
    <w:p>
      <w:pPr>
        <w:pStyle w:val="Ednotesubsection"/>
      </w:pPr>
      <w:r>
        <w:tab/>
        <w:t>[(3), (4)</w:t>
      </w:r>
      <w:r>
        <w:tab/>
        <w:t>deleted]</w:t>
      </w:r>
    </w:p>
    <w:p>
      <w:pPr>
        <w:pStyle w:val="Footnotesection"/>
      </w:pPr>
      <w:r>
        <w:tab/>
        <w:t>[Section 157 amended: No. 12 of 2019 s. 68.]</w:t>
      </w:r>
    </w:p>
    <w:p>
      <w:pPr>
        <w:pStyle w:val="Ednotesection"/>
      </w:pPr>
      <w:r>
        <w:t>[</w:t>
      </w:r>
      <w:r>
        <w:rPr>
          <w:b/>
        </w:rPr>
        <w:t>158, 159.</w:t>
      </w:r>
      <w:r>
        <w:rPr>
          <w:b/>
        </w:rPr>
        <w:tab/>
      </w:r>
      <w:r>
        <w:t>Deleted: No. 12 of 2019 s. 69.]</w:t>
      </w:r>
    </w:p>
    <w:p>
      <w:pPr>
        <w:pStyle w:val="Heading3"/>
        <w:spacing w:before="180"/>
        <w:rPr>
          <w:sz w:val="28"/>
        </w:rPr>
      </w:pPr>
      <w:bookmarkStart w:id="778" w:name="_Toc114563869"/>
      <w:bookmarkStart w:id="779" w:name="_Toc114564470"/>
      <w:bookmarkStart w:id="780" w:name="_Toc114577938"/>
      <w:bookmarkStart w:id="781" w:name="_Toc112743274"/>
      <w:bookmarkStart w:id="782" w:name="_Toc112744242"/>
      <w:bookmarkStart w:id="783" w:name="_Toc112756571"/>
      <w:r>
        <w:rPr>
          <w:rStyle w:val="CharDivNo"/>
          <w:sz w:val="28"/>
        </w:rPr>
        <w:t>Part 5</w:t>
      </w:r>
      <w:r>
        <w:rPr>
          <w:sz w:val="28"/>
        </w:rPr>
        <w:t> — </w:t>
      </w:r>
      <w:r>
        <w:rPr>
          <w:rStyle w:val="CharDivText"/>
          <w:sz w:val="28"/>
        </w:rPr>
        <w:t>Acquisitions to which this Chapter applies</w:t>
      </w:r>
      <w:bookmarkEnd w:id="778"/>
      <w:bookmarkEnd w:id="779"/>
      <w:bookmarkEnd w:id="780"/>
      <w:bookmarkEnd w:id="781"/>
      <w:bookmarkEnd w:id="782"/>
      <w:bookmarkEnd w:id="783"/>
    </w:p>
    <w:p>
      <w:pPr>
        <w:pStyle w:val="Heading4"/>
        <w:rPr>
          <w:sz w:val="26"/>
        </w:rPr>
      </w:pPr>
      <w:bookmarkStart w:id="784" w:name="_Toc114563870"/>
      <w:bookmarkStart w:id="785" w:name="_Toc114564471"/>
      <w:bookmarkStart w:id="786" w:name="_Toc114577939"/>
      <w:bookmarkStart w:id="787" w:name="_Toc112743275"/>
      <w:bookmarkStart w:id="788" w:name="_Toc112744243"/>
      <w:bookmarkStart w:id="789" w:name="_Toc112756572"/>
      <w:r>
        <w:rPr>
          <w:sz w:val="26"/>
        </w:rPr>
        <w:t>Division 1 — Means by which interest acquired</w:t>
      </w:r>
      <w:bookmarkEnd w:id="784"/>
      <w:bookmarkEnd w:id="785"/>
      <w:bookmarkEnd w:id="786"/>
      <w:bookmarkEnd w:id="787"/>
      <w:bookmarkEnd w:id="788"/>
      <w:bookmarkEnd w:id="789"/>
    </w:p>
    <w:p>
      <w:pPr>
        <w:pStyle w:val="Heading5"/>
      </w:pPr>
      <w:bookmarkStart w:id="790" w:name="_Toc114577940"/>
      <w:bookmarkStart w:id="791" w:name="_Toc112756573"/>
      <w:r>
        <w:rPr>
          <w:rStyle w:val="CharSectno"/>
        </w:rPr>
        <w:t>160</w:t>
      </w:r>
      <w:r>
        <w:t>.</w:t>
      </w:r>
      <w:r>
        <w:tab/>
        <w:t>How person acquires interest in entity</w:t>
      </w:r>
      <w:bookmarkEnd w:id="790"/>
      <w:bookmarkEnd w:id="791"/>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Subsection"/>
      </w:pPr>
      <w:r>
        <w:tab/>
        <w:t>(4)</w:t>
      </w:r>
      <w:r>
        <w:tab/>
        <w:t>This section is subject to section 160A.</w:t>
      </w:r>
    </w:p>
    <w:p>
      <w:pPr>
        <w:pStyle w:val="Footnotesection"/>
      </w:pPr>
      <w:r>
        <w:tab/>
        <w:t>[Section 160 amended: No. 12 of 2019 s. 70.]</w:t>
      </w:r>
    </w:p>
    <w:p>
      <w:pPr>
        <w:pStyle w:val="Heading5"/>
      </w:pPr>
      <w:bookmarkStart w:id="792" w:name="_Toc114577941"/>
      <w:bookmarkStart w:id="793" w:name="_Toc112756574"/>
      <w:r>
        <w:rPr>
          <w:rStyle w:val="CharSectno"/>
        </w:rPr>
        <w:t>160A</w:t>
      </w:r>
      <w:r>
        <w:t>.</w:t>
      </w:r>
      <w:r>
        <w:tab/>
        <w:t>Acquisition of interest by merger of corporations</w:t>
      </w:r>
      <w:bookmarkEnd w:id="792"/>
      <w:bookmarkEnd w:id="793"/>
    </w:p>
    <w:p>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Subsection"/>
      </w:pPr>
      <w:r>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Footnotesection"/>
      </w:pPr>
      <w:r>
        <w:tab/>
        <w:t>[Section 160A inserted: No. 12 of 2019 s. 71.]</w:t>
      </w:r>
    </w:p>
    <w:p>
      <w:pPr>
        <w:pStyle w:val="Heading4"/>
        <w:rPr>
          <w:sz w:val="26"/>
        </w:rPr>
      </w:pPr>
      <w:bookmarkStart w:id="794" w:name="_Toc114563873"/>
      <w:bookmarkStart w:id="795" w:name="_Toc114564474"/>
      <w:bookmarkStart w:id="796" w:name="_Toc114577942"/>
      <w:bookmarkStart w:id="797" w:name="_Toc112743278"/>
      <w:bookmarkStart w:id="798" w:name="_Toc112744246"/>
      <w:bookmarkStart w:id="799" w:name="_Toc112756575"/>
      <w:r>
        <w:rPr>
          <w:sz w:val="26"/>
        </w:rPr>
        <w:t>Division 2 — Relevant acquisitions of interests in landholders</w:t>
      </w:r>
      <w:bookmarkEnd w:id="794"/>
      <w:bookmarkEnd w:id="795"/>
      <w:bookmarkEnd w:id="796"/>
      <w:bookmarkEnd w:id="797"/>
      <w:bookmarkEnd w:id="798"/>
      <w:bookmarkEnd w:id="799"/>
    </w:p>
    <w:p>
      <w:pPr>
        <w:pStyle w:val="Heading4"/>
        <w:rPr>
          <w:sz w:val="26"/>
        </w:rPr>
      </w:pPr>
      <w:bookmarkStart w:id="800" w:name="_Toc114563874"/>
      <w:bookmarkStart w:id="801" w:name="_Toc114564475"/>
      <w:bookmarkStart w:id="802" w:name="_Toc114577943"/>
      <w:bookmarkStart w:id="803" w:name="_Toc112743279"/>
      <w:bookmarkStart w:id="804" w:name="_Toc112744247"/>
      <w:bookmarkStart w:id="805" w:name="_Toc112756576"/>
      <w:r>
        <w:rPr>
          <w:sz w:val="26"/>
        </w:rPr>
        <w:t>Subdivision 1 — Definitions</w:t>
      </w:r>
      <w:bookmarkEnd w:id="800"/>
      <w:bookmarkEnd w:id="801"/>
      <w:bookmarkEnd w:id="802"/>
      <w:bookmarkEnd w:id="803"/>
      <w:bookmarkEnd w:id="804"/>
      <w:bookmarkEnd w:id="805"/>
      <w:r>
        <w:rPr>
          <w:sz w:val="26"/>
        </w:rPr>
        <w:t xml:space="preserve"> </w:t>
      </w:r>
    </w:p>
    <w:p>
      <w:pPr>
        <w:pStyle w:val="Heading5"/>
        <w:spacing w:before="240"/>
      </w:pPr>
      <w:bookmarkStart w:id="806" w:name="_Toc114577944"/>
      <w:bookmarkStart w:id="807" w:name="_Toc112756577"/>
      <w:r>
        <w:rPr>
          <w:rStyle w:val="CharSectno"/>
        </w:rPr>
        <w:t>161</w:t>
      </w:r>
      <w:r>
        <w:t>.</w:t>
      </w:r>
      <w:r>
        <w:tab/>
        <w:t>Term used: significant interest</w:t>
      </w:r>
      <w:bookmarkEnd w:id="806"/>
      <w:bookmarkEnd w:id="807"/>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in a landholder, means — </w:t>
      </w:r>
    </w:p>
    <w:p>
      <w:pPr>
        <w:pStyle w:val="Defpara"/>
      </w:pPr>
      <w:r>
        <w:tab/>
        <w:t>(a)</w:t>
      </w:r>
      <w:r>
        <w:tab/>
        <w:t>if the landholder is a listed landholder — an interest of at least 90%; or</w:t>
      </w:r>
    </w:p>
    <w:p>
      <w:pPr>
        <w:pStyle w:val="Defpara"/>
      </w:pPr>
      <w:r>
        <w:tab/>
        <w:t>(b)</w:t>
      </w:r>
      <w:r>
        <w:tab/>
        <w:t>otherwise — an interest of at least 50%.</w:t>
      </w:r>
    </w:p>
    <w:p>
      <w:pPr>
        <w:pStyle w:val="Footnotesection"/>
        <w:ind w:left="890" w:hanging="890"/>
      </w:pPr>
      <w:r>
        <w:tab/>
        <w:t>[Section 161 amended: No. 32 of 2012 s. 11; No. 12 of 2019 s. 72.]</w:t>
      </w:r>
    </w:p>
    <w:p>
      <w:pPr>
        <w:pStyle w:val="Heading5"/>
        <w:spacing w:before="240"/>
      </w:pPr>
      <w:bookmarkStart w:id="808" w:name="_Toc114577945"/>
      <w:bookmarkStart w:id="809" w:name="_Toc112756578"/>
      <w:r>
        <w:rPr>
          <w:rStyle w:val="CharSectno"/>
        </w:rPr>
        <w:t>162</w:t>
      </w:r>
      <w:r>
        <w:t>.</w:t>
      </w:r>
      <w:r>
        <w:tab/>
        <w:t>Related persons for s. 163</w:t>
      </w:r>
      <w:bookmarkEnd w:id="808"/>
      <w:bookmarkEnd w:id="809"/>
    </w:p>
    <w:p>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(1A)</w:t>
      </w:r>
      <w:r>
        <w:tab/>
        <w:t xml:space="preserve">Subsection (1)(h) and (i) do not apply — </w:t>
      </w:r>
    </w:p>
    <w:p>
      <w:pPr>
        <w:pStyle w:val="Indenta"/>
      </w:pPr>
      <w:r>
        <w:tab/>
        <w:t>(a)</w:t>
      </w:r>
      <w:r>
        <w:tab/>
        <w:t>in circumstances where the acquisitions result from a public float; or</w:t>
      </w:r>
    </w:p>
    <w:p>
      <w:pPr>
        <w:pStyle w:val="Indenta"/>
      </w:pPr>
      <w:r>
        <w:tab/>
        <w:t>(b)</w:t>
      </w:r>
      <w:r>
        <w:tab/>
        <w:t>in prescribed circumstances.</w:t>
      </w:r>
    </w:p>
    <w:p>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pPr>
        <w:pStyle w:val="Subsection"/>
      </w:pPr>
      <w:r>
        <w:tab/>
        <w:t>(2A)</w:t>
      </w:r>
      <w:r>
        <w:tab/>
        <w:t>The Commissioner cannot make a determination under subsection (2) in relation to persons or entities that are related persons under subsection (1)(c), (h) or (i).</w:t>
      </w:r>
    </w:p>
    <w:p>
      <w:pPr>
        <w:pStyle w:val="Subsection"/>
      </w:pPr>
      <w:r>
        <w:tab/>
        <w:t>(3)</w:t>
      </w:r>
      <w:r>
        <w:tab/>
        <w:t xml:space="preserve">This subsection applies to persons if their interests in the entity — </w:t>
      </w:r>
    </w:p>
    <w:p>
      <w:pPr>
        <w:pStyle w:val="Indenta"/>
      </w:pPr>
      <w:r>
        <w:tab/>
        <w:t>(a)</w:t>
      </w:r>
      <w:r>
        <w:tab/>
        <w:t>were acquired independently and are, and will be, employed independently; and</w:t>
      </w:r>
    </w:p>
    <w:p>
      <w:pPr>
        <w:pStyle w:val="Indenta"/>
      </w:pPr>
      <w:r>
        <w:tab/>
        <w:t>(b)</w:t>
      </w:r>
      <w:r>
        <w:tab/>
        <w:t>were not acquired for a common purpose and are not, and will not be, employed for a common purpose.</w:t>
      </w:r>
    </w:p>
    <w:p>
      <w:pPr>
        <w:pStyle w:val="Footnotesection"/>
      </w:pPr>
      <w:r>
        <w:tab/>
        <w:t>[Section 162 amended: No. 12 of 2019 s. 73.]</w:t>
      </w:r>
    </w:p>
    <w:p>
      <w:pPr>
        <w:pStyle w:val="Heading4"/>
        <w:rPr>
          <w:sz w:val="26"/>
        </w:rPr>
      </w:pPr>
      <w:bookmarkStart w:id="810" w:name="_Toc114563877"/>
      <w:bookmarkStart w:id="811" w:name="_Toc114564478"/>
      <w:bookmarkStart w:id="812" w:name="_Toc114577946"/>
      <w:bookmarkStart w:id="813" w:name="_Toc112743282"/>
      <w:bookmarkStart w:id="814" w:name="_Toc112744250"/>
      <w:bookmarkStart w:id="815" w:name="_Toc112756579"/>
      <w:r>
        <w:rPr>
          <w:sz w:val="26"/>
        </w:rPr>
        <w:t>Subdivision 2 — Relevant acquisitions</w:t>
      </w:r>
      <w:bookmarkEnd w:id="810"/>
      <w:bookmarkEnd w:id="811"/>
      <w:bookmarkEnd w:id="812"/>
      <w:bookmarkEnd w:id="813"/>
      <w:bookmarkEnd w:id="814"/>
      <w:bookmarkEnd w:id="815"/>
    </w:p>
    <w:p>
      <w:pPr>
        <w:pStyle w:val="Heading5"/>
      </w:pPr>
      <w:bookmarkStart w:id="816" w:name="_Toc114577947"/>
      <w:bookmarkStart w:id="817" w:name="_Toc112756580"/>
      <w:r>
        <w:rPr>
          <w:rStyle w:val="CharSectno"/>
        </w:rPr>
        <w:t>163</w:t>
      </w:r>
      <w:r>
        <w:t>.</w:t>
      </w:r>
      <w:r>
        <w:tab/>
        <w:t>Relevant acquisitions</w:t>
      </w:r>
      <w:bookmarkEnd w:id="816"/>
      <w:bookmarkEnd w:id="817"/>
    </w:p>
    <w:p>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landholder; and</w:t>
      </w:r>
    </w:p>
    <w:p>
      <w:pPr>
        <w:pStyle w:val="Indenti"/>
      </w:pPr>
      <w:r>
        <w:tab/>
        <w:t>(ii)</w:t>
      </w:r>
      <w:r>
        <w:tab/>
        <w:t>immediately after the acquisition, the acquirer has a significant interest in the landholder;</w:t>
      </w:r>
    </w:p>
    <w:p>
      <w:pPr>
        <w:pStyle w:val="Indenta"/>
        <w:keepNext/>
      </w:pPr>
      <w:r>
        <w:tab/>
        <w:t>(b)</w:t>
      </w:r>
      <w:r>
        <w:tab/>
        <w:t xml:space="preserve">if — </w:t>
      </w:r>
    </w:p>
    <w:p>
      <w:pPr>
        <w:pStyle w:val="Indenti"/>
      </w:pPr>
      <w:r>
        <w:tab/>
        <w:t>(i)</w:t>
      </w:r>
      <w:r>
        <w:tab/>
        <w:t>immediately before the acquisition, the aggregated group interest in the landholder does not amount to a significant interest; and</w:t>
      </w:r>
    </w:p>
    <w:p>
      <w:pPr>
        <w:pStyle w:val="Indenti"/>
      </w:pPr>
      <w:r>
        <w:tab/>
        <w:t>(ii)</w:t>
      </w:r>
      <w:r>
        <w:tab/>
        <w:t>immediately after the acquisition, the aggregated group interest in the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landholder; and</w:t>
      </w:r>
    </w:p>
    <w:p>
      <w:pPr>
        <w:pStyle w:val="Indenti"/>
      </w:pPr>
      <w:r>
        <w:tab/>
        <w:t>(ii)</w:t>
      </w:r>
      <w:r>
        <w:tab/>
        <w:t>as a result of the acquisition, the acquirer’s interest in the landholder increases;</w:t>
      </w:r>
    </w:p>
    <w:p>
      <w:pPr>
        <w:pStyle w:val="Indenta"/>
      </w:pPr>
      <w:r>
        <w:tab/>
        <w:t>(d)</w:t>
      </w:r>
      <w:r>
        <w:tab/>
        <w:t xml:space="preserve">if — </w:t>
      </w:r>
    </w:p>
    <w:p>
      <w:pPr>
        <w:pStyle w:val="Indenti"/>
      </w:pPr>
      <w:r>
        <w:tab/>
        <w:t>(i)</w:t>
      </w:r>
      <w:r>
        <w:tab/>
        <w:t>immediately before the acquisition, the aggregated group interest in the landholder amounts to a significant interest; and</w:t>
      </w:r>
    </w:p>
    <w:p>
      <w:pPr>
        <w:pStyle w:val="Indenti"/>
      </w:pPr>
      <w:r>
        <w:tab/>
        <w:t>(ii)</w:t>
      </w:r>
      <w:r>
        <w:tab/>
        <w:t>as a result of the acquisition, the aggregated group interest in the landholder increases.</w:t>
      </w:r>
    </w:p>
    <w:p>
      <w:pPr>
        <w:pStyle w:val="Subsection"/>
      </w:pPr>
      <w:r>
        <w:tab/>
        <w:t>(2)</w:t>
      </w:r>
      <w:r>
        <w:tab/>
        <w:t xml:space="preserve">In subsection (1) — </w:t>
      </w:r>
    </w:p>
    <w:p>
      <w:pPr>
        <w:pStyle w:val="Defstart"/>
      </w:pPr>
      <w:r>
        <w:tab/>
      </w:r>
      <w:r>
        <w:rPr>
          <w:rStyle w:val="CharDefText"/>
        </w:rPr>
        <w:t>aggregated group interest</w:t>
      </w:r>
      <w:r>
        <w:t xml:space="preserve"> means the aggregate of — </w:t>
      </w:r>
    </w:p>
    <w:p>
      <w:pPr>
        <w:pStyle w:val="Defpara"/>
      </w:pPr>
      <w:r>
        <w:tab/>
        <w:t>(a)</w:t>
      </w:r>
      <w:r>
        <w:tab/>
        <w:t>the interest (if any) that the acquirer has in the landholder; and</w:t>
      </w:r>
    </w:p>
    <w:p>
      <w:pPr>
        <w:pStyle w:val="Defpara"/>
      </w:pPr>
      <w:r>
        <w:tab/>
        <w:t>(b)</w:t>
      </w:r>
      <w:r>
        <w:tab/>
        <w:t>if 1 or more related persons have an interest in the landholder — all of those interests.</w:t>
      </w:r>
    </w:p>
    <w:p>
      <w:pPr>
        <w:pStyle w:val="Footnotesection"/>
      </w:pPr>
      <w:r>
        <w:tab/>
        <w:t>[Section 163 inserted: No. 12 of 2019 s. 74.]</w:t>
      </w:r>
    </w:p>
    <w:p>
      <w:pPr>
        <w:pStyle w:val="Ednotesection"/>
      </w:pPr>
      <w:r>
        <w:t>[</w:t>
      </w:r>
      <w:r>
        <w:rPr>
          <w:b/>
        </w:rPr>
        <w:t>164.</w:t>
      </w:r>
      <w:r>
        <w:tab/>
        <w:t>Deleted: No. 12 of 2019 s. 74.]</w:t>
      </w:r>
    </w:p>
    <w:p>
      <w:pPr>
        <w:pStyle w:val="Heading4"/>
        <w:rPr>
          <w:sz w:val="26"/>
        </w:rPr>
      </w:pPr>
      <w:bookmarkStart w:id="818" w:name="_Toc114563879"/>
      <w:bookmarkStart w:id="819" w:name="_Toc114564480"/>
      <w:bookmarkStart w:id="820" w:name="_Toc114577948"/>
      <w:bookmarkStart w:id="821" w:name="_Toc112743284"/>
      <w:bookmarkStart w:id="822" w:name="_Toc112744252"/>
      <w:bookmarkStart w:id="823" w:name="_Toc112756581"/>
      <w:r>
        <w:rPr>
          <w:sz w:val="26"/>
        </w:rPr>
        <w:t>Subdivision 3 — Exempt acquisitions</w:t>
      </w:r>
      <w:bookmarkEnd w:id="818"/>
      <w:bookmarkEnd w:id="819"/>
      <w:bookmarkEnd w:id="820"/>
      <w:bookmarkEnd w:id="821"/>
      <w:bookmarkEnd w:id="822"/>
      <w:bookmarkEnd w:id="823"/>
    </w:p>
    <w:p>
      <w:pPr>
        <w:pStyle w:val="Heading5"/>
      </w:pPr>
      <w:bookmarkStart w:id="824" w:name="_Toc114577949"/>
      <w:bookmarkStart w:id="825" w:name="_Toc112756582"/>
      <w:r>
        <w:rPr>
          <w:rStyle w:val="CharSectno"/>
        </w:rPr>
        <w:t>165</w:t>
      </w:r>
      <w:r>
        <w:t>.</w:t>
      </w:r>
      <w:r>
        <w:tab/>
        <w:t>Term used: acquisition</w:t>
      </w:r>
      <w:bookmarkEnd w:id="824"/>
      <w:bookmarkEnd w:id="825"/>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826" w:name="_Toc114577950"/>
      <w:bookmarkStart w:id="827" w:name="_Toc112756583"/>
      <w:r>
        <w:rPr>
          <w:rStyle w:val="CharSectno"/>
        </w:rPr>
        <w:t>166</w:t>
      </w:r>
      <w:r>
        <w:t>.</w:t>
      </w:r>
      <w:r>
        <w:tab/>
        <w:t>Effect of acquisition being exempt</w:t>
      </w:r>
      <w:bookmarkEnd w:id="826"/>
      <w:bookmarkEnd w:id="827"/>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828" w:name="_Toc114577951"/>
      <w:bookmarkStart w:id="829" w:name="_Toc112756584"/>
      <w:r>
        <w:rPr>
          <w:rStyle w:val="CharSectno"/>
        </w:rPr>
        <w:t>167</w:t>
      </w:r>
      <w:r>
        <w:t>.</w:t>
      </w:r>
      <w:r>
        <w:tab/>
        <w:t>Exemption or reduction of duty if nominal duty would be chargeable on transfer</w:t>
      </w:r>
      <w:bookmarkEnd w:id="828"/>
      <w:bookmarkEnd w:id="829"/>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nominal duty would be chargeable, to any extent, on the notional transfer in relation to the acquisition.</w:t>
      </w:r>
    </w:p>
    <w:p>
      <w:pPr>
        <w:pStyle w:val="Subsection"/>
      </w:pPr>
      <w:r>
        <w:tab/>
        <w:t>(3)</w:t>
      </w:r>
      <w:r>
        <w:tab/>
        <w:t>If only nominal duty would be chargeable on the notional transfer, the acquisition is exempt.</w:t>
      </w:r>
    </w:p>
    <w:p>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No. 12 of 2019 s. 75.]</w:t>
      </w:r>
    </w:p>
    <w:p>
      <w:pPr>
        <w:pStyle w:val="Heading5"/>
      </w:pPr>
      <w:bookmarkStart w:id="830" w:name="_Toc114577952"/>
      <w:bookmarkStart w:id="831" w:name="_Toc112756585"/>
      <w:r>
        <w:rPr>
          <w:rStyle w:val="CharSectno"/>
        </w:rPr>
        <w:t>168</w:t>
      </w:r>
      <w:r>
        <w:t>.</w:t>
      </w:r>
      <w:r>
        <w:tab/>
        <w:t>Exemption or reduction of duty if transfer duty would not be chargeable</w:t>
      </w:r>
      <w:bookmarkEnd w:id="830"/>
      <w:bookmarkEnd w:id="831"/>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Subsection"/>
      </w:pPr>
      <w:r>
        <w:tab/>
        <w:t>(3)</w:t>
      </w:r>
      <w:r>
        <w:tab/>
        <w:t>If no transfer duty would be chargeable on the notional transfer, the acquisition is exempt.</w:t>
      </w:r>
    </w:p>
    <w:p>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(6)</w:t>
      </w:r>
      <w:r>
        <w:tab/>
        <w:t xml:space="preserve">This section does not apply if — </w:t>
      </w:r>
    </w:p>
    <w:p>
      <w:pPr>
        <w:pStyle w:val="Indenta"/>
      </w:pPr>
      <w:r>
        <w:tab/>
        <w:t>(a)</w:t>
      </w:r>
      <w:r>
        <w:tab/>
        <w:t>no transfer duty would be chargeable, or transfer duty would be chargeable only to a particular extent, on the notional transfer because of an exemption or reduction under Chapter 6; or</w:t>
      </w:r>
    </w:p>
    <w:p>
      <w:pPr>
        <w:pStyle w:val="Indenta"/>
      </w:pPr>
      <w:r>
        <w:tab/>
        <w:t>(b)</w:t>
      </w:r>
      <w:r>
        <w:tab/>
        <w:t>section 171 or 194 applies to the acquisition.</w:t>
      </w:r>
    </w:p>
    <w:p>
      <w:pPr>
        <w:pStyle w:val="Footnotesection"/>
      </w:pPr>
      <w:r>
        <w:tab/>
        <w:t>[Section 168 inserted: No. 12 of 2019 s. 75.]</w:t>
      </w:r>
    </w:p>
    <w:p>
      <w:pPr>
        <w:pStyle w:val="Heading5"/>
        <w:keepNext w:val="0"/>
        <w:keepLines w:val="0"/>
        <w:spacing w:before="180"/>
      </w:pPr>
      <w:bookmarkStart w:id="832" w:name="_Toc114577953"/>
      <w:bookmarkStart w:id="833" w:name="_Toc112756586"/>
      <w:r>
        <w:rPr>
          <w:rStyle w:val="CharSectno"/>
        </w:rPr>
        <w:t>169</w:t>
      </w:r>
      <w:r>
        <w:t>.</w:t>
      </w:r>
      <w:r>
        <w:tab/>
        <w:t>Exemption if acquisition is dutiable under s. 67</w:t>
      </w:r>
      <w:bookmarkEnd w:id="832"/>
      <w:bookmarkEnd w:id="833"/>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834" w:name="_Toc114577954"/>
      <w:bookmarkStart w:id="835" w:name="_Toc112756587"/>
      <w:r>
        <w:rPr>
          <w:rStyle w:val="CharSectno"/>
        </w:rPr>
        <w:t>170</w:t>
      </w:r>
      <w:r>
        <w:t>.</w:t>
      </w:r>
      <w:r>
        <w:tab/>
        <w:t xml:space="preserve">Exemption relating to approved arrangements with creditors under </w:t>
      </w:r>
      <w:r>
        <w:rPr>
          <w:iCs/>
          <w:spacing w:val="-4"/>
          <w:kern w:val="2"/>
        </w:rPr>
        <w:t>Corporations Act</w:t>
      </w:r>
      <w:bookmarkEnd w:id="834"/>
      <w:bookmarkEnd w:id="835"/>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836" w:name="_Toc114577955"/>
      <w:bookmarkStart w:id="837" w:name="_Toc112756588"/>
      <w:r>
        <w:rPr>
          <w:rStyle w:val="CharSectno"/>
        </w:rPr>
        <w:t>171</w:t>
      </w:r>
      <w:r>
        <w:t>.</w:t>
      </w:r>
      <w:r>
        <w:tab/>
        <w:t>Exemption of acquisition by family member of interest in landholder engaged in primary production</w:t>
      </w:r>
      <w:bookmarkEnd w:id="836"/>
      <w:bookmarkEnd w:id="837"/>
    </w:p>
    <w:p>
      <w:pPr>
        <w:pStyle w:val="Ednotesubsection"/>
      </w:pPr>
      <w:r>
        <w:tab/>
        <w:t>[(1)</w:t>
      </w:r>
      <w:r>
        <w:tab/>
        <w:t>deleted]</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assets to which the landholder or a linked entity in respect of the landholder is entitled; and</w:t>
      </w:r>
    </w:p>
    <w:p>
      <w:pPr>
        <w:pStyle w:val="Indenti"/>
      </w:pPr>
      <w:r>
        <w:tab/>
        <w:t>(ii)</w:t>
      </w:r>
      <w:r>
        <w:tab/>
        <w:t>section 102(2) had not been enacted;</w:t>
      </w:r>
    </w:p>
    <w:p>
      <w:pPr>
        <w:pStyle w:val="Indenta"/>
      </w:pPr>
      <w:r>
        <w:tab/>
      </w:r>
      <w:r>
        <w:tab/>
        <w:t>and</w:t>
      </w:r>
    </w:p>
    <w:p>
      <w:pPr>
        <w:pStyle w:val="Indenta"/>
      </w:pPr>
      <w:r>
        <w:tab/>
        <w:t>(b)</w:t>
      </w:r>
      <w:r>
        <w:tab/>
        <w:t>immediately after the acquisition the landholder, or a linked entity in respect of the landholder, intends to continue to use the land assets solely or dominantly in the business of primary production.</w:t>
      </w:r>
    </w:p>
    <w:p>
      <w:pPr>
        <w:pStyle w:val="Subsection"/>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acquirer may acquire an interest in a company by the company issuing shares to the person, or buying back shares of another person.</w:t>
      </w:r>
    </w:p>
    <w:p>
      <w:pPr>
        <w:pStyle w:val="Subsection"/>
      </w:pPr>
      <w:r>
        <w:tab/>
        <w:t>(3)</w:t>
      </w:r>
      <w:r>
        <w:tab/>
        <w:t xml:space="preserve">For the purposes of subsection (2), a land asset that is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pPr>
      <w:r>
        <w:tab/>
        <w:t>[Section 171 amended: No. 12 of 2019 s. 76.]</w:t>
      </w:r>
    </w:p>
    <w:p>
      <w:pPr>
        <w:pStyle w:val="Heading4"/>
        <w:rPr>
          <w:sz w:val="26"/>
        </w:rPr>
      </w:pPr>
      <w:bookmarkStart w:id="838" w:name="_Toc114563887"/>
      <w:bookmarkStart w:id="839" w:name="_Toc114564488"/>
      <w:bookmarkStart w:id="840" w:name="_Toc114577956"/>
      <w:bookmarkStart w:id="841" w:name="_Toc112743292"/>
      <w:bookmarkStart w:id="842" w:name="_Toc112744260"/>
      <w:bookmarkStart w:id="843" w:name="_Toc112756589"/>
      <w:r>
        <w:rPr>
          <w:sz w:val="26"/>
        </w:rPr>
        <w:t>Subdivision 4 — Further provisions in respect of exemptions under section 171</w:t>
      </w:r>
      <w:bookmarkEnd w:id="838"/>
      <w:bookmarkEnd w:id="839"/>
      <w:bookmarkEnd w:id="840"/>
      <w:bookmarkEnd w:id="841"/>
      <w:bookmarkEnd w:id="842"/>
      <w:bookmarkEnd w:id="843"/>
    </w:p>
    <w:p>
      <w:pPr>
        <w:pStyle w:val="Heading5"/>
      </w:pPr>
      <w:bookmarkStart w:id="844" w:name="_Toc114577957"/>
      <w:bookmarkStart w:id="845" w:name="_Toc112756590"/>
      <w:r>
        <w:rPr>
          <w:rStyle w:val="CharSectno"/>
        </w:rPr>
        <w:t>172</w:t>
      </w:r>
      <w:r>
        <w:t>.</w:t>
      </w:r>
      <w:r>
        <w:tab/>
        <w:t>Calculation of duty where some land assets of landholder not used for primary production</w:t>
      </w:r>
      <w:bookmarkEnd w:id="844"/>
      <w:bookmarkEnd w:id="845"/>
    </w:p>
    <w:p>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pPr>
        <w:pStyle w:val="Indenta"/>
      </w:pPr>
      <w:r>
        <w:tab/>
        <w:t>(a)</w:t>
      </w:r>
      <w:r>
        <w:tab/>
        <w:t>land assets in Western Australia that are used solely or dominantly in the business of primary production; and</w:t>
      </w:r>
    </w:p>
    <w:p>
      <w:pPr>
        <w:pStyle w:val="Indenta"/>
      </w:pPr>
      <w:r>
        <w:tab/>
        <w:t>(b)</w:t>
      </w:r>
      <w:r>
        <w:tab/>
        <w:t>land assets in Western Australia that are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pPr>
        <w:pStyle w:val="Footnotesection"/>
      </w:pPr>
      <w:r>
        <w:tab/>
        <w:t>[Section 172 amended: No. 12 of 2019 s. 77.]</w:t>
      </w:r>
    </w:p>
    <w:p>
      <w:pPr>
        <w:pStyle w:val="Heading5"/>
      </w:pPr>
      <w:bookmarkStart w:id="846" w:name="_Toc114577958"/>
      <w:bookmarkStart w:id="847" w:name="_Toc112756591"/>
      <w:r>
        <w:rPr>
          <w:rStyle w:val="CharSectno"/>
        </w:rPr>
        <w:t>173</w:t>
      </w:r>
      <w:r>
        <w:t>.</w:t>
      </w:r>
      <w:r>
        <w:tab/>
        <w:t>Reversal of exemption where certain changes made to discretionary trust</w:t>
      </w:r>
      <w:bookmarkEnd w:id="846"/>
      <w:bookmarkEnd w:id="847"/>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entity is a landholder; and</w:t>
      </w:r>
    </w:p>
    <w:p>
      <w:pPr>
        <w:pStyle w:val="Indenti"/>
      </w:pPr>
      <w:r>
        <w:tab/>
        <w:t>(ii)</w:t>
      </w:r>
      <w:r>
        <w:tab/>
        <w:t>the entity, or a linked entity in respect of the entity, is using solely or dominantly in the business of primary production any of the land assets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entity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pPr>
      <w:r>
        <w:tab/>
        <w:t>[Section 173 amended: No. 12 of 2019 s. 78.]</w:t>
      </w:r>
    </w:p>
    <w:p>
      <w:pPr>
        <w:pStyle w:val="Heading5"/>
        <w:spacing w:before="180"/>
      </w:pPr>
      <w:bookmarkStart w:id="848" w:name="_Toc114577959"/>
      <w:bookmarkStart w:id="849" w:name="_Toc112756592"/>
      <w:r>
        <w:rPr>
          <w:rStyle w:val="CharSectno"/>
        </w:rPr>
        <w:t>174</w:t>
      </w:r>
      <w:r>
        <w:t>.</w:t>
      </w:r>
      <w:r>
        <w:tab/>
        <w:t>No exemption where interest transferred within 5 years</w:t>
      </w:r>
      <w:bookmarkEnd w:id="848"/>
      <w:bookmarkEnd w:id="849"/>
    </w:p>
    <w:p>
      <w:pPr>
        <w:pStyle w:val="Subsection"/>
        <w:spacing w:before="120"/>
      </w:pPr>
      <w:r>
        <w:tab/>
        <w:t>(1)</w:t>
      </w:r>
      <w:r>
        <w:tab/>
        <w:t xml:space="preserve">This section applies if — </w:t>
      </w:r>
    </w:p>
    <w:p>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pPr>
        <w:pStyle w:val="Indenta"/>
      </w:pPr>
      <w:r>
        <w:tab/>
        <w:t>(b)</w:t>
      </w:r>
      <w:r>
        <w:tab/>
        <w:t>a further acquisition of an interest in the landholder occurs within 5 years after the day on which the first acquisition occurred; and</w:t>
      </w:r>
    </w:p>
    <w:p>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pPr>
        <w:pStyle w:val="Indenta"/>
      </w:pPr>
      <w:r>
        <w:tab/>
        <w:t>(d)</w:t>
      </w:r>
      <w:r>
        <w:tab/>
        <w:t>in the opinion of the Commissioner the further acquisition is by way of a transfer of an interest, or part of an interest, in the landholder that was acquired under the first acquisition.</w:t>
      </w:r>
    </w:p>
    <w:p>
      <w:pPr>
        <w:pStyle w:val="Subsection"/>
      </w:pPr>
      <w:r>
        <w:tab/>
        <w:t>(2)</w:t>
      </w:r>
      <w:r>
        <w:tab/>
        <w:t>The further acquisition is not exempt under section 171 even if it comes within the provisions of that section.</w:t>
      </w:r>
    </w:p>
    <w:p>
      <w:pPr>
        <w:pStyle w:val="Footnotesection"/>
      </w:pPr>
      <w:r>
        <w:tab/>
        <w:t>[Section 174 amended: No. 12 of 2019 s. 79.]</w:t>
      </w:r>
    </w:p>
    <w:p>
      <w:pPr>
        <w:pStyle w:val="Heading3"/>
        <w:keepLines/>
        <w:rPr>
          <w:sz w:val="28"/>
        </w:rPr>
      </w:pPr>
      <w:bookmarkStart w:id="850" w:name="_Toc114563891"/>
      <w:bookmarkStart w:id="851" w:name="_Toc114564492"/>
      <w:bookmarkStart w:id="852" w:name="_Toc114577960"/>
      <w:bookmarkStart w:id="853" w:name="_Toc112743296"/>
      <w:bookmarkStart w:id="854" w:name="_Toc112744264"/>
      <w:bookmarkStart w:id="855" w:name="_Toc112756593"/>
      <w:r>
        <w:rPr>
          <w:rStyle w:val="CharDivNo"/>
          <w:sz w:val="28"/>
        </w:rPr>
        <w:t>Part 6</w:t>
      </w:r>
      <w:r>
        <w:rPr>
          <w:sz w:val="28"/>
        </w:rPr>
        <w:t> — </w:t>
      </w:r>
      <w:r>
        <w:rPr>
          <w:rStyle w:val="CharDivText"/>
          <w:sz w:val="28"/>
        </w:rPr>
        <w:t>Collection of landholder duty</w:t>
      </w:r>
      <w:bookmarkEnd w:id="850"/>
      <w:bookmarkEnd w:id="851"/>
      <w:bookmarkEnd w:id="852"/>
      <w:bookmarkEnd w:id="853"/>
      <w:bookmarkEnd w:id="854"/>
      <w:bookmarkEnd w:id="855"/>
    </w:p>
    <w:p>
      <w:pPr>
        <w:pStyle w:val="Heading4"/>
        <w:keepLines/>
        <w:rPr>
          <w:sz w:val="26"/>
        </w:rPr>
      </w:pPr>
      <w:bookmarkStart w:id="856" w:name="_Toc114563892"/>
      <w:bookmarkStart w:id="857" w:name="_Toc114564493"/>
      <w:bookmarkStart w:id="858" w:name="_Toc114577961"/>
      <w:bookmarkStart w:id="859" w:name="_Toc112743297"/>
      <w:bookmarkStart w:id="860" w:name="_Toc112744265"/>
      <w:bookmarkStart w:id="861" w:name="_Toc112756594"/>
      <w:r>
        <w:rPr>
          <w:sz w:val="26"/>
        </w:rPr>
        <w:t>Division 1 — Preliminary</w:t>
      </w:r>
      <w:bookmarkEnd w:id="856"/>
      <w:bookmarkEnd w:id="857"/>
      <w:bookmarkEnd w:id="858"/>
      <w:bookmarkEnd w:id="859"/>
      <w:bookmarkEnd w:id="860"/>
      <w:bookmarkEnd w:id="861"/>
    </w:p>
    <w:p>
      <w:pPr>
        <w:pStyle w:val="Heading5"/>
        <w:spacing w:before="240"/>
      </w:pPr>
      <w:bookmarkStart w:id="862" w:name="_Toc114577962"/>
      <w:bookmarkStart w:id="863" w:name="_Toc112756595"/>
      <w:r>
        <w:rPr>
          <w:rStyle w:val="CharSectno"/>
        </w:rPr>
        <w:t>175</w:t>
      </w:r>
      <w:r>
        <w:t>.</w:t>
      </w:r>
      <w:r>
        <w:tab/>
        <w:t>Term used: acquirer</w:t>
      </w:r>
      <w:bookmarkEnd w:id="862"/>
      <w:bookmarkEnd w:id="863"/>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864" w:name="_Toc114577963"/>
      <w:bookmarkStart w:id="865" w:name="_Toc112756596"/>
      <w:r>
        <w:rPr>
          <w:rStyle w:val="CharSectno"/>
        </w:rPr>
        <w:t>176</w:t>
      </w:r>
      <w:r>
        <w:t>.</w:t>
      </w:r>
      <w:r>
        <w:tab/>
        <w:t>When acquisition occurs</w:t>
      </w:r>
      <w:bookmarkEnd w:id="864"/>
      <w:bookmarkEnd w:id="865"/>
    </w:p>
    <w:p>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pPr>
        <w:pStyle w:val="Subsection"/>
      </w:pPr>
      <w:r>
        <w:tab/>
        <w:t>(2)</w:t>
      </w:r>
      <w:r>
        <w:tab/>
        <w:t xml:space="preserve">If an agreement is made for the making of the acquisition, whether conditional or not, and subsection (3) does not apply to the agreement — </w:t>
      </w:r>
    </w:p>
    <w:p>
      <w:pPr>
        <w:pStyle w:val="Indenta"/>
      </w:pPr>
      <w:r>
        <w:tab/>
        <w:t>(a)</w:t>
      </w:r>
      <w:r>
        <w:tab/>
        <w:t>the acquisition is taken to occur when the agreement is made; and</w:t>
      </w:r>
    </w:p>
    <w:p>
      <w:pPr>
        <w:pStyle w:val="Indenta"/>
      </w:pPr>
      <w:r>
        <w:tab/>
        <w:t>(b)</w:t>
      </w:r>
      <w:r>
        <w:tab/>
        <w:t>until the agreement is completed, the interests of persons in the entity are to be determined for the purposes of this Chapter as if the agreement had been completed.</w:t>
      </w:r>
    </w:p>
    <w:p>
      <w:pPr>
        <w:pStyle w:val="PermNoteHeading"/>
      </w:pPr>
      <w:r>
        <w:tab/>
        <w:t>Notes for this subsection:</w:t>
      </w:r>
    </w:p>
    <w:p>
      <w:pPr>
        <w:pStyle w:val="PermNoteText"/>
      </w:pPr>
      <w:r>
        <w:tab/>
        <w:t>1.</w:t>
      </w:r>
      <w:r>
        <w:tab/>
        <w:t>Section 195C provides for the assessment of duty if an agreement referred to in this subsection is terminated before the assessment is made.</w:t>
      </w:r>
    </w:p>
    <w:p>
      <w:pPr>
        <w:pStyle w:val="PermNoteText"/>
      </w:pPr>
      <w:r>
        <w:tab/>
        <w:t>2.</w:t>
      </w:r>
      <w:r>
        <w:tab/>
        <w:t>Section 196 provides for the reassessment of duty if an agreement referred to in this subsection is terminated after an assessment of duty is made.</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(3A)</w:t>
      </w:r>
      <w:r>
        <w:tab/>
        <w:t>If the acquisition results from a merger of corporations in accordance with section 160A, the acquisition occurs when the merger is completed.</w:t>
      </w:r>
    </w:p>
    <w:p>
      <w:pPr>
        <w:pStyle w:val="Subsection"/>
        <w:spacing w:before="120"/>
      </w:pPr>
      <w:r>
        <w:tab/>
        <w:t>(4)</w:t>
      </w:r>
      <w:r>
        <w:tab/>
        <w:t>If subsections (2), (3) and (3A) do not apply, the acquisition occurs when the interest to which it relates is acquired.</w:t>
      </w:r>
    </w:p>
    <w:p>
      <w:pPr>
        <w:pStyle w:val="Footnotesection"/>
      </w:pPr>
      <w:r>
        <w:tab/>
        <w:t>[Section 176 amended: No. 32 of 2012 s. 15; No. 1 of 2015 s. 26; No. 12 of 2019 s. 80.]</w:t>
      </w:r>
    </w:p>
    <w:p>
      <w:pPr>
        <w:pStyle w:val="Heading5"/>
        <w:keepNext w:val="0"/>
        <w:keepLines w:val="0"/>
        <w:spacing w:before="180"/>
      </w:pPr>
      <w:bookmarkStart w:id="866" w:name="_Toc114577964"/>
      <w:bookmarkStart w:id="867" w:name="_Toc112756597"/>
      <w:r>
        <w:rPr>
          <w:rStyle w:val="CharSectno"/>
        </w:rPr>
        <w:t>177</w:t>
      </w:r>
      <w:r>
        <w:t>.</w:t>
      </w:r>
      <w:r>
        <w:tab/>
        <w:t>Certain transactions to be treated as agreements</w:t>
      </w:r>
      <w:bookmarkEnd w:id="866"/>
      <w:bookmarkEnd w:id="867"/>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sections 154B and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t>1.</w:t>
      </w:r>
      <w:r>
        <w:tab/>
        <w:t>Sections 195B and 195C provide for the assessment of duty if a deemed agreement is not completed.</w:t>
      </w:r>
    </w:p>
    <w:p>
      <w:pPr>
        <w:pStyle w:val="PermNoteText"/>
      </w:pPr>
      <w:r>
        <w:tab/>
        <w:t>2.</w:t>
      </w:r>
      <w:r>
        <w:tab/>
        <w:t>Sections 195 and 196 provide for the reassessment of duty if a deemed agreement is not completed.</w:t>
      </w:r>
    </w:p>
    <w:p>
      <w:pPr>
        <w:pStyle w:val="Footnotesection"/>
      </w:pPr>
      <w:r>
        <w:tab/>
        <w:t>[Section 177 amended: No. 12 of 2019 s. 81.]</w:t>
      </w:r>
    </w:p>
    <w:p>
      <w:pPr>
        <w:pStyle w:val="Heading5"/>
        <w:spacing w:before="240"/>
      </w:pPr>
      <w:bookmarkStart w:id="868" w:name="_Toc114577965"/>
      <w:bookmarkStart w:id="869" w:name="_Toc112756598"/>
      <w:r>
        <w:rPr>
          <w:rStyle w:val="CharSectno"/>
        </w:rPr>
        <w:t>178</w:t>
      </w:r>
      <w:r>
        <w:t>.</w:t>
      </w:r>
      <w:r>
        <w:tab/>
        <w:t>Exceptions to s. 177</w:t>
      </w:r>
      <w:bookmarkEnd w:id="868"/>
      <w:bookmarkEnd w:id="869"/>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870" w:name="_Toc114563897"/>
      <w:bookmarkStart w:id="871" w:name="_Toc114564498"/>
      <w:bookmarkStart w:id="872" w:name="_Toc114577966"/>
      <w:bookmarkStart w:id="873" w:name="_Toc112743302"/>
      <w:bookmarkStart w:id="874" w:name="_Toc112744270"/>
      <w:bookmarkStart w:id="875" w:name="_Toc112756599"/>
      <w:r>
        <w:rPr>
          <w:sz w:val="26"/>
        </w:rPr>
        <w:t>Division 2 — Liability</w:t>
      </w:r>
      <w:bookmarkEnd w:id="870"/>
      <w:bookmarkEnd w:id="871"/>
      <w:bookmarkEnd w:id="872"/>
      <w:bookmarkEnd w:id="873"/>
      <w:bookmarkEnd w:id="874"/>
      <w:bookmarkEnd w:id="875"/>
    </w:p>
    <w:p>
      <w:pPr>
        <w:pStyle w:val="Heading5"/>
        <w:keepNext w:val="0"/>
        <w:keepLines w:val="0"/>
      </w:pPr>
      <w:bookmarkStart w:id="876" w:name="_Toc114577967"/>
      <w:bookmarkStart w:id="877" w:name="_Toc112756600"/>
      <w:r>
        <w:rPr>
          <w:rStyle w:val="CharSectno"/>
        </w:rPr>
        <w:t>179</w:t>
      </w:r>
      <w:r>
        <w:t>.</w:t>
      </w:r>
      <w:r>
        <w:tab/>
        <w:t>Who is liable to pay duty</w:t>
      </w:r>
      <w:bookmarkEnd w:id="876"/>
      <w:bookmarkEnd w:id="877"/>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 No. 12 of 2019 s. 82.]</w:t>
      </w:r>
    </w:p>
    <w:p>
      <w:pPr>
        <w:pStyle w:val="Heading5"/>
      </w:pPr>
      <w:bookmarkStart w:id="878" w:name="_Toc114577968"/>
      <w:bookmarkStart w:id="879" w:name="_Toc112756601"/>
      <w:r>
        <w:rPr>
          <w:rStyle w:val="CharSectno"/>
        </w:rPr>
        <w:t>180</w:t>
      </w:r>
      <w:r>
        <w:t>.</w:t>
      </w:r>
      <w:r>
        <w:tab/>
        <w:t>Application to Commissioner for determination of liability</w:t>
      </w:r>
      <w:bookmarkEnd w:id="878"/>
      <w:bookmarkEnd w:id="879"/>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is a related person in respect of a person referred to in paragraph (a) and has an interest in the entity immediately after the acquisition;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pPr>
      <w:r>
        <w:tab/>
        <w:t>[Section 180 amended: No. 12 of 2019 s. 83.]</w:t>
      </w:r>
    </w:p>
    <w:p>
      <w:pPr>
        <w:pStyle w:val="Heading5"/>
        <w:spacing w:before="180"/>
      </w:pPr>
      <w:bookmarkStart w:id="880" w:name="_Toc114577969"/>
      <w:bookmarkStart w:id="881" w:name="_Toc112756602"/>
      <w:r>
        <w:rPr>
          <w:rStyle w:val="CharSectno"/>
        </w:rPr>
        <w:t>181</w:t>
      </w:r>
      <w:r>
        <w:t>.</w:t>
      </w:r>
      <w:r>
        <w:tab/>
        <w:t>Determination of s. 180 application</w:t>
      </w:r>
      <w:bookmarkEnd w:id="880"/>
      <w:bookmarkEnd w:id="881"/>
    </w:p>
    <w:p>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882" w:name="_Toc114577970"/>
      <w:bookmarkStart w:id="883" w:name="_Toc112756603"/>
      <w:r>
        <w:rPr>
          <w:rStyle w:val="CharSectno"/>
        </w:rPr>
        <w:t>182</w:t>
      </w:r>
      <w:r>
        <w:t>.</w:t>
      </w:r>
      <w:r>
        <w:tab/>
        <w:t>Powers of Commissioner where further information required for determination of s. 180 application</w:t>
      </w:r>
      <w:bookmarkEnd w:id="882"/>
      <w:bookmarkEnd w:id="883"/>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884" w:name="_Toc114563902"/>
      <w:bookmarkStart w:id="885" w:name="_Toc114564503"/>
      <w:bookmarkStart w:id="886" w:name="_Toc114577971"/>
      <w:bookmarkStart w:id="887" w:name="_Toc112743307"/>
      <w:bookmarkStart w:id="888" w:name="_Toc112744275"/>
      <w:bookmarkStart w:id="889" w:name="_Toc112756604"/>
      <w:r>
        <w:rPr>
          <w:sz w:val="26"/>
        </w:rPr>
        <w:t>Division 3 — Payment of landholder duty</w:t>
      </w:r>
      <w:bookmarkEnd w:id="884"/>
      <w:bookmarkEnd w:id="885"/>
      <w:bookmarkEnd w:id="886"/>
      <w:bookmarkEnd w:id="887"/>
      <w:bookmarkEnd w:id="888"/>
      <w:bookmarkEnd w:id="889"/>
    </w:p>
    <w:p>
      <w:pPr>
        <w:pStyle w:val="Heading5"/>
      </w:pPr>
      <w:bookmarkStart w:id="890" w:name="_Toc114577972"/>
      <w:bookmarkStart w:id="891" w:name="_Toc112756605"/>
      <w:r>
        <w:rPr>
          <w:rStyle w:val="CharSectno"/>
        </w:rPr>
        <w:t>183</w:t>
      </w:r>
      <w:r>
        <w:t>.</w:t>
      </w:r>
      <w:r>
        <w:tab/>
        <w:t>When landholder duty must be paid</w:t>
      </w:r>
      <w:bookmarkEnd w:id="890"/>
      <w:bookmarkEnd w:id="891"/>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892" w:name="_Toc114563904"/>
      <w:bookmarkStart w:id="893" w:name="_Toc114564505"/>
      <w:bookmarkStart w:id="894" w:name="_Toc114577973"/>
      <w:bookmarkStart w:id="895" w:name="_Toc112743309"/>
      <w:bookmarkStart w:id="896" w:name="_Toc112744277"/>
      <w:bookmarkStart w:id="897" w:name="_Toc112756606"/>
      <w:r>
        <w:rPr>
          <w:sz w:val="26"/>
        </w:rPr>
        <w:t>Division 4 — Rates of landholder duty</w:t>
      </w:r>
      <w:bookmarkEnd w:id="892"/>
      <w:bookmarkEnd w:id="893"/>
      <w:bookmarkEnd w:id="894"/>
      <w:bookmarkEnd w:id="895"/>
      <w:bookmarkEnd w:id="896"/>
      <w:bookmarkEnd w:id="897"/>
    </w:p>
    <w:p>
      <w:pPr>
        <w:pStyle w:val="Heading5"/>
      </w:pPr>
      <w:bookmarkStart w:id="898" w:name="_Toc114577974"/>
      <w:bookmarkStart w:id="899" w:name="_Toc112756607"/>
      <w:r>
        <w:rPr>
          <w:rStyle w:val="CharSectno"/>
        </w:rPr>
        <w:t>184</w:t>
      </w:r>
      <w:r>
        <w:t>.</w:t>
      </w:r>
      <w:r>
        <w:tab/>
        <w:t>Rates of landholder duty</w:t>
      </w:r>
      <w:bookmarkEnd w:id="898"/>
      <w:bookmarkEnd w:id="899"/>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900" w:name="_Toc114563906"/>
      <w:bookmarkStart w:id="901" w:name="_Toc114564507"/>
      <w:bookmarkStart w:id="902" w:name="_Toc114577975"/>
      <w:bookmarkStart w:id="903" w:name="_Toc112743311"/>
      <w:bookmarkStart w:id="904" w:name="_Toc112744279"/>
      <w:bookmarkStart w:id="905" w:name="_Toc112756608"/>
      <w:r>
        <w:rPr>
          <w:sz w:val="26"/>
        </w:rPr>
        <w:t>Division 5 — Calculation of landholder duty</w:t>
      </w:r>
      <w:bookmarkEnd w:id="900"/>
      <w:bookmarkEnd w:id="901"/>
      <w:bookmarkEnd w:id="902"/>
      <w:bookmarkEnd w:id="903"/>
      <w:bookmarkEnd w:id="904"/>
      <w:bookmarkEnd w:id="905"/>
    </w:p>
    <w:p>
      <w:pPr>
        <w:pStyle w:val="Heading5"/>
      </w:pPr>
      <w:bookmarkStart w:id="906" w:name="_Toc114577976"/>
      <w:bookmarkStart w:id="907" w:name="_Toc112756609"/>
      <w:r>
        <w:rPr>
          <w:rStyle w:val="CharSectno"/>
        </w:rPr>
        <w:t>185</w:t>
      </w:r>
      <w:r>
        <w:t>.</w:t>
      </w:r>
      <w:r>
        <w:tab/>
        <w:t>References to interest of acquirer in landholder</w:t>
      </w:r>
      <w:bookmarkEnd w:id="906"/>
      <w:bookmarkEnd w:id="907"/>
    </w:p>
    <w:p>
      <w:pPr>
        <w:pStyle w:val="Subsection"/>
      </w:pPr>
      <w:r>
        <w:tab/>
      </w:r>
      <w:r>
        <w:tab/>
        <w:t xml:space="preserve">A reference in this Division to the interest of the acquirer in a landholder after a relevant acquisition is to the aggregated interests, immediately after the relevant acquisition, of — </w:t>
      </w:r>
    </w:p>
    <w:p>
      <w:pPr>
        <w:pStyle w:val="Indenta"/>
      </w:pPr>
      <w:r>
        <w:tab/>
        <w:t>(a)</w:t>
      </w:r>
      <w:r>
        <w:tab/>
        <w:t xml:space="preserve">the acquirer; and </w:t>
      </w:r>
    </w:p>
    <w:p>
      <w:pPr>
        <w:pStyle w:val="Indenta"/>
      </w:pPr>
      <w:r>
        <w:tab/>
        <w:t>(b)</w:t>
      </w:r>
      <w:r>
        <w:tab/>
        <w:t>each person that is a related person in respect of the acquirer and has an interest in the landholder.</w:t>
      </w:r>
    </w:p>
    <w:p>
      <w:pPr>
        <w:pStyle w:val="Footnotesection"/>
      </w:pPr>
      <w:r>
        <w:tab/>
        <w:t>[Section 185 amended: No. 12 of 2019 s. 84.]</w:t>
      </w:r>
    </w:p>
    <w:p>
      <w:pPr>
        <w:pStyle w:val="Heading5"/>
      </w:pPr>
      <w:bookmarkStart w:id="908" w:name="_Toc114577977"/>
      <w:bookmarkStart w:id="909" w:name="_Toc112756610"/>
      <w:r>
        <w:rPr>
          <w:rStyle w:val="CharSectno"/>
        </w:rPr>
        <w:t>186</w:t>
      </w:r>
      <w:r>
        <w:t>.</w:t>
      </w:r>
      <w:r>
        <w:tab/>
        <w:t>Value of landholder</w:t>
      </w:r>
      <w:bookmarkEnd w:id="908"/>
      <w:bookmarkEnd w:id="909"/>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 assets, chattels, or land assets and chattels, in Western Australia (whichever is relevant) to which the landholder is entitled; and</w:t>
      </w:r>
    </w:p>
    <w:p>
      <w:pPr>
        <w:pStyle w:val="Indenta"/>
      </w:pPr>
      <w:r>
        <w:tab/>
        <w:t>(b)</w:t>
      </w:r>
      <w:r>
        <w:tab/>
        <w:t>the same percentage of the unencumbered value of the land assets, chattels, or land assets and chattels, in Western Australia (whichever is relevant) to which any linked entity in respect of the landholder is entitled as the percentage of the landholder’s total direct or indirect interest in the linked entity calculated under section 154A.</w:t>
      </w:r>
    </w:p>
    <w:p>
      <w:pPr>
        <w:pStyle w:val="Ednotesubsection"/>
      </w:pPr>
      <w:r>
        <w:tab/>
        <w:t>[(2A)</w:t>
      </w:r>
      <w:r>
        <w:tab/>
        <w:t>deleted]</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 No. 12 of 2019 s. 85.]</w:t>
      </w:r>
    </w:p>
    <w:p>
      <w:pPr>
        <w:pStyle w:val="Heading5"/>
        <w:keepLines w:val="0"/>
      </w:pPr>
      <w:bookmarkStart w:id="910" w:name="_Toc114577978"/>
      <w:bookmarkStart w:id="911" w:name="_Toc112756611"/>
      <w:r>
        <w:rPr>
          <w:rStyle w:val="CharSectno"/>
        </w:rPr>
        <w:t>187</w:t>
      </w:r>
      <w:r>
        <w:t>.</w:t>
      </w:r>
      <w:r>
        <w:tab/>
        <w:t>Determining value of further interest for duty calculation</w:t>
      </w:r>
      <w:bookmarkEnd w:id="910"/>
      <w:bookmarkEnd w:id="911"/>
    </w:p>
    <w:p>
      <w:pPr>
        <w:pStyle w:val="Subsection"/>
        <w:keepNext/>
      </w:pPr>
      <w:r>
        <w:tab/>
        <w:t>(1)</w:t>
      </w:r>
      <w:r>
        <w:tab/>
        <w:t>This section applies where —</w:t>
      </w:r>
    </w:p>
    <w:p>
      <w:pPr>
        <w:pStyle w:val="Indenta"/>
      </w:pPr>
      <w:r>
        <w:tab/>
        <w:t>(a)</w:t>
      </w:r>
      <w:r>
        <w:tab/>
        <w:t>it is necessary to determine the value of an interest of an acquirer in a landholder after a relevant acquisition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 No. 12 of 2019 s. 86.]</w:t>
      </w:r>
    </w:p>
    <w:p>
      <w:pPr>
        <w:pStyle w:val="Heading5"/>
        <w:spacing w:before="180"/>
      </w:pPr>
      <w:bookmarkStart w:id="912" w:name="_Toc114577979"/>
      <w:bookmarkStart w:id="913" w:name="_Toc112756612"/>
      <w:r>
        <w:rPr>
          <w:rStyle w:val="CharSectno"/>
        </w:rPr>
        <w:t>188</w:t>
      </w:r>
      <w:r>
        <w:t>.</w:t>
      </w:r>
      <w:r>
        <w:tab/>
        <w:t>Calculating duty payable</w:t>
      </w:r>
      <w:bookmarkEnd w:id="912"/>
      <w:bookmarkEnd w:id="913"/>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914" w:name="_Toc114577980"/>
      <w:bookmarkStart w:id="915" w:name="_Toc112756613"/>
      <w:r>
        <w:rPr>
          <w:rStyle w:val="CharSectno"/>
        </w:rPr>
        <w:t>189</w:t>
      </w:r>
      <w:r>
        <w:t>.</w:t>
      </w:r>
      <w:r>
        <w:tab/>
        <w:t>Reduction for s. 188</w:t>
      </w:r>
      <w:bookmarkEnd w:id="914"/>
      <w:bookmarkEnd w:id="915"/>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after the relevant acquisition referred to in section 188, other than the interest acquired by that relevant acquisition,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or</w:t>
      </w:r>
    </w:p>
    <w:p>
      <w:pPr>
        <w:pStyle w:val="Indenta"/>
      </w:pPr>
      <w:r>
        <w:tab/>
        <w:t>(c)</w:t>
      </w:r>
      <w:r>
        <w:tab/>
        <w:t>an interest in the landholder concerned acquired by an acquisition if immediately before the acquisition neither the landholder nor a linked entity in respect of the landholder was entitled to land assets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163(1)(a) or (b);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 No. 12 of 2019 s. 87.]</w:t>
      </w:r>
    </w:p>
    <w:p>
      <w:pPr>
        <w:pStyle w:val="Ednotesection"/>
        <w:spacing w:before="160"/>
        <w:ind w:left="890" w:hanging="890"/>
      </w:pPr>
      <w:r>
        <w:t>[</w:t>
      </w:r>
      <w:r>
        <w:rPr>
          <w:b/>
        </w:rPr>
        <w:t>190</w:t>
      </w:r>
      <w:r>
        <w:rPr>
          <w:b/>
        </w:rPr>
        <w:noBreakHyphen/>
        <w:t>192.</w:t>
      </w:r>
      <w:r>
        <w:tab/>
        <w:t>Deleted: No. 32 of 2012 s. 21.]</w:t>
      </w:r>
    </w:p>
    <w:p>
      <w:pPr>
        <w:pStyle w:val="Heading5"/>
      </w:pPr>
      <w:bookmarkStart w:id="916" w:name="_Toc114577981"/>
      <w:bookmarkStart w:id="917" w:name="_Toc112756614"/>
      <w:r>
        <w:rPr>
          <w:rStyle w:val="CharSectno"/>
        </w:rPr>
        <w:t>193</w:t>
      </w:r>
      <w:r>
        <w:t>.</w:t>
      </w:r>
      <w:r>
        <w:tab/>
        <w:t>Calculation of duty where statement lodged under s. 201</w:t>
      </w:r>
      <w:bookmarkEnd w:id="916"/>
      <w:bookmarkEnd w:id="917"/>
    </w:p>
    <w:p>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pPr>
      <w:r>
        <w:tab/>
        <w:t>[Section 193 amended: No. 12 of 2019 s. 88.]</w:t>
      </w:r>
    </w:p>
    <w:p>
      <w:pPr>
        <w:pStyle w:val="Heading5"/>
        <w:spacing w:before="240"/>
      </w:pPr>
      <w:bookmarkStart w:id="918" w:name="_Toc114577982"/>
      <w:bookmarkStart w:id="919" w:name="_Toc112756615"/>
      <w:r>
        <w:rPr>
          <w:rStyle w:val="CharSectno"/>
        </w:rPr>
        <w:t>194</w:t>
      </w:r>
      <w:r>
        <w:t>.</w:t>
      </w:r>
      <w:r>
        <w:tab/>
        <w:t>Calculation of duty on certain acquisitions on winding up of corporation or unit trust scheme</w:t>
      </w:r>
      <w:bookmarkEnd w:id="918"/>
      <w:bookmarkEnd w:id="919"/>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keepNext/>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2</w:t>
      </w:r>
      <w:r>
        <w:t xml:space="preserve"> amended: No. 29 of 2012 s. 5.]</w:t>
      </w:r>
    </w:p>
    <w:p>
      <w:pPr>
        <w:pStyle w:val="Heading4"/>
      </w:pPr>
      <w:bookmarkStart w:id="920" w:name="_Toc114563914"/>
      <w:bookmarkStart w:id="921" w:name="_Toc114564515"/>
      <w:bookmarkStart w:id="922" w:name="_Toc114577983"/>
      <w:bookmarkStart w:id="923" w:name="_Toc112743319"/>
      <w:bookmarkStart w:id="924" w:name="_Toc112744287"/>
      <w:bookmarkStart w:id="925" w:name="_Toc112756616"/>
      <w:r>
        <w:t>Division 6A — Interim assessment of landholder duty</w:t>
      </w:r>
      <w:bookmarkEnd w:id="920"/>
      <w:bookmarkEnd w:id="921"/>
      <w:bookmarkEnd w:id="922"/>
      <w:bookmarkEnd w:id="923"/>
      <w:bookmarkEnd w:id="924"/>
      <w:bookmarkEnd w:id="925"/>
    </w:p>
    <w:p>
      <w:pPr>
        <w:pStyle w:val="Footnoteheading"/>
      </w:pPr>
      <w:r>
        <w:tab/>
        <w:t>[Heading inserted: No. 10 of 2013 s. 6.]</w:t>
      </w:r>
    </w:p>
    <w:p>
      <w:pPr>
        <w:pStyle w:val="Heading5"/>
        <w:spacing w:before="240"/>
      </w:pPr>
      <w:bookmarkStart w:id="926" w:name="_Toc114577984"/>
      <w:bookmarkStart w:id="927" w:name="_Toc112756617"/>
      <w:r>
        <w:rPr>
          <w:rStyle w:val="CharSectno"/>
        </w:rPr>
        <w:t>195A</w:t>
      </w:r>
      <w:r>
        <w:t>.</w:t>
      </w:r>
      <w:r>
        <w:tab/>
        <w:t>Interim assessment of landholder duty</w:t>
      </w:r>
      <w:bookmarkEnd w:id="926"/>
      <w:bookmarkEnd w:id="927"/>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or agreement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assets or chattels to which section 186(1) applies; or</w:t>
      </w:r>
    </w:p>
    <w:p>
      <w:pPr>
        <w:pStyle w:val="Indenta"/>
        <w:keepNext/>
      </w:pPr>
      <w:r>
        <w:tab/>
        <w:t>(b)</w:t>
      </w:r>
      <w:r>
        <w:tab/>
        <w:t>only a portion of the value of particular land assets or chattels to which section 186(1) applies.</w:t>
      </w:r>
    </w:p>
    <w:p>
      <w:pPr>
        <w:pStyle w:val="Footnotesection"/>
        <w:ind w:left="890" w:hanging="890"/>
      </w:pPr>
      <w:r>
        <w:tab/>
        <w:t>[Section 195A inserted: No. 10 of 2013 s. 6; amended: No. 12 of 2019 s. 89.]</w:t>
      </w:r>
    </w:p>
    <w:p>
      <w:pPr>
        <w:pStyle w:val="Heading4"/>
      </w:pPr>
      <w:bookmarkStart w:id="928" w:name="_Toc114563916"/>
      <w:bookmarkStart w:id="929" w:name="_Toc114564517"/>
      <w:bookmarkStart w:id="930" w:name="_Toc114577985"/>
      <w:bookmarkStart w:id="931" w:name="_Toc112743321"/>
      <w:bookmarkStart w:id="932" w:name="_Toc112744289"/>
      <w:bookmarkStart w:id="933" w:name="_Toc112756618"/>
      <w:r>
        <w:rPr>
          <w:sz w:val="26"/>
        </w:rPr>
        <w:t>Division 6 — Assessment or reassessment of liability for landholder duty if uncompleted agreements terminated or completed</w:t>
      </w:r>
      <w:bookmarkEnd w:id="928"/>
      <w:bookmarkEnd w:id="929"/>
      <w:bookmarkEnd w:id="930"/>
      <w:bookmarkEnd w:id="931"/>
      <w:bookmarkEnd w:id="932"/>
      <w:bookmarkEnd w:id="933"/>
    </w:p>
    <w:p>
      <w:pPr>
        <w:pStyle w:val="Footnoteheading"/>
      </w:pPr>
      <w:r>
        <w:tab/>
        <w:t>[Heading inserted: No. 12 of 2019 s. 90.]</w:t>
      </w:r>
    </w:p>
    <w:p>
      <w:pPr>
        <w:pStyle w:val="Heading5"/>
      </w:pPr>
      <w:bookmarkStart w:id="934" w:name="_Toc114577986"/>
      <w:bookmarkStart w:id="935" w:name="_Toc112756619"/>
      <w:r>
        <w:rPr>
          <w:rStyle w:val="CharSectno"/>
        </w:rPr>
        <w:t>195B</w:t>
      </w:r>
      <w:r>
        <w:t>.</w:t>
      </w:r>
      <w:r>
        <w:tab/>
        <w:t>Assessment of duty where s. 149(1) or 154B applied at acquisition time</w:t>
      </w:r>
      <w:bookmarkEnd w:id="934"/>
      <w:bookmarkEnd w:id="935"/>
    </w:p>
    <w:p>
      <w:pPr>
        <w:pStyle w:val="Subsection"/>
      </w:pPr>
      <w:r>
        <w:tab/>
        <w:t>(1)</w:t>
      </w:r>
      <w:r>
        <w:tab/>
        <w:t xml:space="preserve">Subsection (2)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149(1)(a) applies in determining the entitlement to land assets, chattels, or land assets and chattels, of the main entity or a linked entity in respect of the main entity; or</w:t>
      </w:r>
    </w:p>
    <w:p>
      <w:pPr>
        <w:pStyle w:val="Indenti"/>
      </w:pPr>
      <w:r>
        <w:tab/>
        <w:t>(ii)</w:t>
      </w:r>
      <w:r>
        <w:tab/>
        <w:t>there is an agreement to which section 154B(a)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has been rescinded, annulled or otherwise terminated without being completed.</w:t>
      </w:r>
    </w:p>
    <w:p>
      <w:pPr>
        <w:pStyle w:val="Subsection"/>
      </w:pPr>
      <w:r>
        <w:tab/>
        <w:t>(2)</w:t>
      </w:r>
      <w:r>
        <w:tab/>
        <w:t>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 xml:space="preserve">Subsection (4)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149(1)(b) applies in determining the entitlement to land assets, chattels, or land assets and chattels, of the main entity or a linked entity in respect of the main entity; or</w:t>
      </w:r>
    </w:p>
    <w:p>
      <w:pPr>
        <w:pStyle w:val="Indenti"/>
      </w:pPr>
      <w:r>
        <w:tab/>
        <w:t>(ii)</w:t>
      </w:r>
      <w:r>
        <w:tab/>
        <w:t>there is an agreement to which section 154B(b)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is completed.</w:t>
      </w:r>
    </w:p>
    <w:p>
      <w:pPr>
        <w:pStyle w:val="Subsection"/>
      </w:pPr>
      <w:r>
        <w:tab/>
        <w:t>(4)</w:t>
      </w:r>
      <w:r>
        <w:tab/>
        <w:t>Despite section 149(1)(b) or 154B(b) (whichever is relevant), the agreement is not to be disregarded for the purposes of making an assessment in relation to the main acquisition.</w:t>
      </w:r>
    </w:p>
    <w:p>
      <w:pPr>
        <w:pStyle w:val="Footnotesection"/>
        <w:ind w:left="890" w:hanging="890"/>
      </w:pPr>
      <w:r>
        <w:tab/>
        <w:t>[Section 195B inserted: No. 12 of 2019 s. 91.]</w:t>
      </w:r>
    </w:p>
    <w:p>
      <w:pPr>
        <w:pStyle w:val="Heading5"/>
      </w:pPr>
      <w:bookmarkStart w:id="936" w:name="_Toc114577987"/>
      <w:bookmarkStart w:id="937" w:name="_Toc112756620"/>
      <w:r>
        <w:rPr>
          <w:rStyle w:val="CharSectno"/>
        </w:rPr>
        <w:t>195C</w:t>
      </w:r>
      <w:r>
        <w:t>.</w:t>
      </w:r>
      <w:r>
        <w:tab/>
        <w:t>Assessment of duty where s. 176(2) applied at acquisition time</w:t>
      </w:r>
      <w:bookmarkEnd w:id="936"/>
      <w:bookmarkEnd w:id="937"/>
    </w:p>
    <w:p>
      <w:pPr>
        <w:pStyle w:val="Subsection"/>
      </w:pPr>
      <w:r>
        <w:tab/>
        <w:t>(1)</w:t>
      </w:r>
      <w:r>
        <w:tab/>
        <w:t xml:space="preserve">This section applies if — </w:t>
      </w:r>
    </w:p>
    <w:p>
      <w:pPr>
        <w:pStyle w:val="Indenta"/>
      </w:pPr>
      <w:r>
        <w:tab/>
        <w:t>(a)</w:t>
      </w:r>
      <w:r>
        <w:tab/>
        <w:t>under section 176(2), an acquisition is taken to occur when the agreement for the acquisition is made; and</w:t>
      </w:r>
    </w:p>
    <w:p>
      <w:pPr>
        <w:pStyle w:val="Indenta"/>
      </w:pPr>
      <w:r>
        <w:tab/>
        <w:t>(b)</w:t>
      </w:r>
      <w:r>
        <w:tab/>
        <w:t>after the agreement is made but before an assessment is made in relation to the acquisition, the agreement has been rescinded, annulled or otherwise terminated without being completed.</w:t>
      </w:r>
    </w:p>
    <w:p>
      <w:pPr>
        <w:pStyle w:val="Subsection"/>
      </w:pPr>
      <w:r>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If the Commissioner is satisfied as described in subsection (2), section 176(2) ceases to apply to the terminated agreement.</w:t>
      </w:r>
    </w:p>
    <w:p>
      <w:pPr>
        <w:pStyle w:val="Footnotesection"/>
        <w:ind w:left="890" w:hanging="890"/>
      </w:pPr>
      <w:r>
        <w:tab/>
        <w:t>[Section 195C inserted: No. 12 of 2019 s. 91.]</w:t>
      </w:r>
    </w:p>
    <w:p>
      <w:pPr>
        <w:pStyle w:val="Heading5"/>
        <w:spacing w:before="240"/>
      </w:pPr>
      <w:bookmarkStart w:id="938" w:name="_Toc114577988"/>
      <w:bookmarkStart w:id="939" w:name="_Toc112756621"/>
      <w:r>
        <w:rPr>
          <w:rStyle w:val="CharSectno"/>
        </w:rPr>
        <w:t>195</w:t>
      </w:r>
      <w:r>
        <w:t>.</w:t>
      </w:r>
      <w:r>
        <w:tab/>
        <w:t>Reassessment of duty where s. 149(1) or 154B applied</w:t>
      </w:r>
      <w:bookmarkEnd w:id="938"/>
      <w:bookmarkEnd w:id="939"/>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assets, chattels, or land assets and chattels has, under section 149(1)(a), been regarded as having been completed; or</w:t>
      </w:r>
    </w:p>
    <w:p>
      <w:pPr>
        <w:pStyle w:val="Indenti"/>
      </w:pPr>
      <w:r>
        <w:tab/>
        <w:t>(ii)</w:t>
      </w:r>
      <w:r>
        <w:tab/>
        <w:t>an agreement to acquire an interest in an entity has, under section 154B(a),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assets, chattels, or land assets and chattels has, under section 149(1)(b), been disregarded; or</w:t>
      </w:r>
    </w:p>
    <w:p>
      <w:pPr>
        <w:pStyle w:val="Indenti"/>
      </w:pPr>
      <w:r>
        <w:tab/>
        <w:t>(ii)</w:t>
      </w:r>
      <w:r>
        <w:tab/>
        <w:t>an agreement to dispose of an interest in an entity has, under section 154B(b),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No. 1 of 2015 s. 27; No. 12 of 2019 s. 92.]</w:t>
      </w:r>
    </w:p>
    <w:p>
      <w:pPr>
        <w:pStyle w:val="Heading5"/>
      </w:pPr>
      <w:bookmarkStart w:id="940" w:name="_Toc114577989"/>
      <w:bookmarkStart w:id="941" w:name="_Toc112756622"/>
      <w:r>
        <w:rPr>
          <w:rStyle w:val="CharSectno"/>
        </w:rPr>
        <w:t>196</w:t>
      </w:r>
      <w:r>
        <w:t>.</w:t>
      </w:r>
      <w:r>
        <w:tab/>
        <w:t>Reassessment of duty where s. 176(2) applied</w:t>
      </w:r>
      <w:bookmarkEnd w:id="940"/>
      <w:bookmarkEnd w:id="941"/>
    </w:p>
    <w:p>
      <w:pPr>
        <w:pStyle w:val="Subsection"/>
      </w:pPr>
      <w:r>
        <w:tab/>
        <w:t>(1)</w:t>
      </w:r>
      <w:r>
        <w:tab/>
        <w:t xml:space="preserve">A reassessment of duty in respect of a relevant acquisition is required if — </w:t>
      </w:r>
    </w:p>
    <w:p>
      <w:pPr>
        <w:pStyle w:val="Indenta"/>
      </w:pPr>
      <w:r>
        <w:tab/>
        <w:t>(a)</w:t>
      </w:r>
      <w:r>
        <w:tab/>
        <w:t>an assessment of duty is made on an acquisition that, under section 176(2), is taken to have occurred when the agreement for the acquisition was made; and</w:t>
      </w:r>
    </w:p>
    <w:p>
      <w:pPr>
        <w:pStyle w:val="Indenta"/>
      </w:pPr>
      <w:r>
        <w:tab/>
        <w:t>(b)</w:t>
      </w:r>
      <w:r>
        <w:tab/>
        <w:t>since that assessment, the agreement has been rescinded, annulled or otherwise terminated without being completed; and</w:t>
      </w:r>
    </w:p>
    <w:p>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Subsection"/>
      </w:pPr>
      <w:r>
        <w:tab/>
        <w:t>(2)</w:t>
      </w:r>
      <w:r>
        <w:tab/>
        <w:t>On application made by a person that has paid or is liable to pay the duty, if subsection (1) applies, the Commissioner is to make a reassessment of the duty disregarding that terminated agreement.</w:t>
      </w:r>
    </w:p>
    <w:p>
      <w:pPr>
        <w:pStyle w:val="Subsection"/>
      </w:pPr>
      <w:r>
        <w:tab/>
        <w:t>(3)</w:t>
      </w:r>
      <w:r>
        <w:tab/>
        <w:t>Section 176(2) does not apply to a terminated agreement for the purposes of a reassessment required under subsection (1).</w:t>
      </w:r>
    </w:p>
    <w:p>
      <w:pPr>
        <w:pStyle w:val="Footnotesection"/>
      </w:pPr>
      <w:r>
        <w:tab/>
        <w:t>[Section 196 inserted: No. 12 of 2019 s. 93.]</w:t>
      </w:r>
    </w:p>
    <w:p>
      <w:pPr>
        <w:pStyle w:val="Heading5"/>
        <w:spacing w:before="240"/>
      </w:pPr>
      <w:bookmarkStart w:id="942" w:name="_Toc114577990"/>
      <w:bookmarkStart w:id="943" w:name="_Toc112756623"/>
      <w:r>
        <w:rPr>
          <w:rStyle w:val="CharSectno"/>
        </w:rPr>
        <w:t>197</w:t>
      </w:r>
      <w:r>
        <w:t>.</w:t>
      </w:r>
      <w:r>
        <w:tab/>
        <w:t>Condition precedent to reassessment under s. 195 or 196</w:t>
      </w:r>
      <w:bookmarkEnd w:id="942"/>
      <w:bookmarkEnd w:id="943"/>
    </w:p>
    <w:p>
      <w:pPr>
        <w:pStyle w:val="Subsection"/>
      </w:pPr>
      <w:r>
        <w:tab/>
      </w:r>
      <w:r>
        <w:tab/>
        <w:t>Despite section 195(3)(a) or 196(2),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Footnotesection"/>
      </w:pPr>
      <w:r>
        <w:tab/>
        <w:t>[Section 197 amended: No. 12 of 2019 s. 94.]</w:t>
      </w:r>
    </w:p>
    <w:p>
      <w:pPr>
        <w:pStyle w:val="Heading5"/>
      </w:pPr>
      <w:bookmarkStart w:id="944" w:name="_Toc114577991"/>
      <w:bookmarkStart w:id="945" w:name="_Toc112756624"/>
      <w:r>
        <w:rPr>
          <w:rStyle w:val="CharSectno"/>
        </w:rPr>
        <w:t>197A</w:t>
      </w:r>
      <w:r>
        <w:t>.</w:t>
      </w:r>
      <w:r>
        <w:tab/>
        <w:t>Expired put and call options taken to be terminated</w:t>
      </w:r>
      <w:bookmarkEnd w:id="944"/>
      <w:bookmarkEnd w:id="945"/>
    </w:p>
    <w:p>
      <w:pPr>
        <w:pStyle w:val="Subsection"/>
      </w:pPr>
      <w:r>
        <w:tab/>
        <w:t>(1)</w:t>
      </w:r>
      <w:r>
        <w:tab/>
        <w:t xml:space="preserve">In this section — </w:t>
      </w:r>
    </w:p>
    <w:p>
      <w:pPr>
        <w:pStyle w:val="Defstart"/>
      </w:pPr>
      <w:r>
        <w:tab/>
      </w:r>
      <w:r>
        <w:rPr>
          <w:rStyle w:val="CharDefText"/>
        </w:rPr>
        <w:t>call option</w:t>
      </w:r>
      <w:r>
        <w:t xml:space="preserve"> means the call option of a simultaneous put and call option referred to in section 177(2) or (3);</w:t>
      </w:r>
    </w:p>
    <w:p>
      <w:pPr>
        <w:pStyle w:val="Defstart"/>
      </w:pPr>
      <w:r>
        <w:tab/>
      </w:r>
      <w:r>
        <w:rPr>
          <w:rStyle w:val="CharDefText"/>
        </w:rPr>
        <w:t>put option</w:t>
      </w:r>
      <w:r>
        <w:t xml:space="preserve"> means the put option of a simultaneous put and call option referred to in section 177(2) or (3).</w:t>
      </w:r>
    </w:p>
    <w:p>
      <w:pPr>
        <w:pStyle w:val="Subsection"/>
      </w:pPr>
      <w:r>
        <w:tab/>
        <w:t>(2)</w:t>
      </w:r>
      <w:r>
        <w:tab/>
        <w:t xml:space="preserve">For the purposes of this Division and section 200, an agreement that is taken to exist under section 177(2) or (3) is taken to be terminated without being completed if — </w:t>
      </w:r>
    </w:p>
    <w:p>
      <w:pPr>
        <w:pStyle w:val="Indenta"/>
      </w:pPr>
      <w:r>
        <w:tab/>
        <w:t>(a)</w:t>
      </w:r>
      <w:r>
        <w:tab/>
        <w:t>the call option and the put option both expire without being exercised; or</w:t>
      </w:r>
    </w:p>
    <w:p>
      <w:pPr>
        <w:pStyle w:val="Indenta"/>
      </w:pPr>
      <w:r>
        <w:tab/>
        <w:t>(b)</w:t>
      </w:r>
      <w:r>
        <w:tab/>
        <w:t>the call option and the put option are both rescinded or cancelled by agreement; or</w:t>
      </w:r>
    </w:p>
    <w:p>
      <w:pPr>
        <w:pStyle w:val="Indenta"/>
      </w:pPr>
      <w:r>
        <w:tab/>
        <w:t>(c)</w:t>
      </w:r>
      <w:r>
        <w:tab/>
        <w:t>either the call option or the put option is rescinded or cancelled by agreement and the other expires without being exercised.</w:t>
      </w:r>
    </w:p>
    <w:p>
      <w:pPr>
        <w:pStyle w:val="Subsection"/>
      </w:pPr>
      <w:r>
        <w:tab/>
        <w:t>(3)</w:t>
      </w:r>
      <w:r>
        <w:tab/>
        <w:t>Subsection (2) does not apply if the call option has been assigned or further assigned as referred to in section 177(3).</w:t>
      </w:r>
    </w:p>
    <w:p>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Footnotesection"/>
      </w:pPr>
      <w:r>
        <w:tab/>
        <w:t>[Section 197A inserted: No. 12 of 2019 s. 95.]</w:t>
      </w:r>
    </w:p>
    <w:p>
      <w:pPr>
        <w:pStyle w:val="Heading5"/>
        <w:spacing w:before="180"/>
      </w:pPr>
      <w:bookmarkStart w:id="946" w:name="_Toc114577992"/>
      <w:bookmarkStart w:id="947" w:name="_Toc112756625"/>
      <w:r>
        <w:rPr>
          <w:rStyle w:val="CharSectno"/>
        </w:rPr>
        <w:t>198</w:t>
      </w:r>
      <w:r>
        <w:t>.</w:t>
      </w:r>
      <w:r>
        <w:tab/>
      </w:r>
      <w:r>
        <w:rPr>
          <w:iCs/>
        </w:rPr>
        <w:t>Taxation Administration Act</w:t>
      </w:r>
      <w:r>
        <w:t xml:space="preserve"> not affected</w:t>
      </w:r>
      <w:bookmarkEnd w:id="946"/>
      <w:bookmarkEnd w:id="947"/>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948" w:name="_Toc114563924"/>
      <w:bookmarkStart w:id="949" w:name="_Toc114564525"/>
      <w:bookmarkStart w:id="950" w:name="_Toc114577993"/>
      <w:bookmarkStart w:id="951" w:name="_Toc112743329"/>
      <w:bookmarkStart w:id="952" w:name="_Toc112744297"/>
      <w:bookmarkStart w:id="953" w:name="_Toc112756626"/>
      <w:r>
        <w:rPr>
          <w:sz w:val="26"/>
        </w:rPr>
        <w:t>Division 7 — Lodgment of statements</w:t>
      </w:r>
      <w:bookmarkEnd w:id="948"/>
      <w:bookmarkEnd w:id="949"/>
      <w:bookmarkEnd w:id="950"/>
      <w:bookmarkEnd w:id="951"/>
      <w:bookmarkEnd w:id="952"/>
      <w:bookmarkEnd w:id="953"/>
    </w:p>
    <w:p>
      <w:pPr>
        <w:pStyle w:val="Heading5"/>
        <w:spacing w:before="180"/>
      </w:pPr>
      <w:bookmarkStart w:id="954" w:name="_Toc114577994"/>
      <w:bookmarkStart w:id="955" w:name="_Toc112756627"/>
      <w:r>
        <w:rPr>
          <w:rStyle w:val="CharSectno"/>
        </w:rPr>
        <w:t>199</w:t>
      </w:r>
      <w:r>
        <w:t>.</w:t>
      </w:r>
      <w:r>
        <w:tab/>
        <w:t>Term used: acquisition statement</w:t>
      </w:r>
      <w:bookmarkEnd w:id="954"/>
      <w:bookmarkEnd w:id="955"/>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spacing w:before="180"/>
      </w:pPr>
      <w:bookmarkStart w:id="956" w:name="_Toc114577995"/>
      <w:bookmarkStart w:id="957" w:name="_Toc112756628"/>
      <w:r>
        <w:rPr>
          <w:rStyle w:val="CharSectno"/>
        </w:rPr>
        <w:t>200</w:t>
      </w:r>
      <w:r>
        <w:t>.</w:t>
      </w:r>
      <w:r>
        <w:tab/>
        <w:t>Acquisition statement or agreement to be lodged</w:t>
      </w:r>
      <w:bookmarkEnd w:id="956"/>
      <w:bookmarkEnd w:id="957"/>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 or</w:t>
      </w:r>
    </w:p>
    <w:p>
      <w:pPr>
        <w:pStyle w:val="Indenta"/>
      </w:pPr>
      <w:r>
        <w:tab/>
        <w:t>(c)</w:t>
      </w:r>
      <w:r>
        <w:tab/>
        <w:t>the agreement for the making of the acquisition has been lodged in accordance with subsection (2A).</w:t>
      </w:r>
    </w:p>
    <w:p>
      <w:pPr>
        <w:pStyle w:val="Subsection"/>
      </w:pPr>
      <w:r>
        <w:tab/>
        <w:t>(2A)</w:t>
      </w:r>
      <w:r>
        <w:tab/>
        <w:t>If there is an agreement for the making of the acquisition, the agreement may be lodged instead of an acquisition statement.</w:t>
      </w:r>
    </w:p>
    <w:p>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pPr>
        <w:pStyle w:val="Subsection"/>
      </w:pPr>
      <w:r>
        <w:tab/>
        <w:t>(5)</w:t>
      </w:r>
      <w:r>
        <w:tab/>
        <w:t xml:space="preserve">An application under subsection (4) in respect of an acquisition statement or agreement must be made — </w:t>
      </w:r>
    </w:p>
    <w:p>
      <w:pPr>
        <w:pStyle w:val="Indenta"/>
      </w:pPr>
      <w:r>
        <w:tab/>
        <w:t>(a)</w:t>
      </w:r>
      <w:r>
        <w:tab/>
        <w:t>before the expiry of the allowed time applicable to the statement or agreement; and</w:t>
      </w:r>
    </w:p>
    <w:p>
      <w:pPr>
        <w:pStyle w:val="Indenta"/>
      </w:pPr>
      <w:r>
        <w:tab/>
        <w:t>(b)</w:t>
      </w:r>
      <w:r>
        <w:tab/>
        <w:t>in the approved form.</w:t>
      </w:r>
    </w:p>
    <w:p>
      <w:pPr>
        <w:pStyle w:val="Subsection"/>
        <w:keepNext/>
        <w:keepLines/>
      </w:pPr>
      <w:r>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Footnotesection"/>
      </w:pPr>
      <w:r>
        <w:tab/>
        <w:t>[Section 200 amended: No. 12 of 2019 s. 96.]</w:t>
      </w:r>
    </w:p>
    <w:p>
      <w:pPr>
        <w:pStyle w:val="Heading5"/>
      </w:pPr>
      <w:bookmarkStart w:id="958" w:name="_Toc114577996"/>
      <w:bookmarkStart w:id="959" w:name="_Toc112756629"/>
      <w:r>
        <w:rPr>
          <w:rStyle w:val="CharSectno"/>
        </w:rPr>
        <w:t>201</w:t>
      </w:r>
      <w:r>
        <w:t>.</w:t>
      </w:r>
      <w:r>
        <w:tab/>
        <w:t>Acquisition of further interests, lodgment of periodical statements may be approved</w:t>
      </w:r>
      <w:bookmarkEnd w:id="958"/>
      <w:bookmarkEnd w:id="959"/>
    </w:p>
    <w:p>
      <w:pPr>
        <w:pStyle w:val="Subsection"/>
        <w:keepNext/>
      </w:pPr>
      <w:r>
        <w:tab/>
        <w:t>(1)</w:t>
      </w:r>
      <w:r>
        <w:tab/>
        <w:t xml:space="preserve">This section applies where — </w:t>
      </w:r>
    </w:p>
    <w:p>
      <w:pPr>
        <w:pStyle w:val="Indenta"/>
      </w:pPr>
      <w:r>
        <w:tab/>
        <w:t>(a)</w:t>
      </w:r>
      <w:r>
        <w:tab/>
        <w:t>by a relevant acquisition referred to in section 163(1)(c) or (d)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pPr>
      <w:r>
        <w:tab/>
        <w:t>[Section 201 amended: No. 12 of 2019 s. 97.]</w:t>
      </w:r>
    </w:p>
    <w:p>
      <w:pPr>
        <w:pStyle w:val="Heading5"/>
        <w:spacing w:before="180"/>
      </w:pPr>
      <w:bookmarkStart w:id="960" w:name="_Toc114577997"/>
      <w:bookmarkStart w:id="961" w:name="_Toc112756630"/>
      <w:r>
        <w:rPr>
          <w:rStyle w:val="CharSectno"/>
        </w:rPr>
        <w:t>202</w:t>
      </w:r>
      <w:r>
        <w:t>.</w:t>
      </w:r>
      <w:r>
        <w:tab/>
        <w:t>Lodgment obligations if s. 201 application refused</w:t>
      </w:r>
      <w:bookmarkEnd w:id="960"/>
      <w:bookmarkEnd w:id="961"/>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keepNext/>
        <w:keepLines/>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962" w:name="_Toc114577998"/>
      <w:bookmarkStart w:id="963" w:name="_Toc112756631"/>
      <w:r>
        <w:rPr>
          <w:rStyle w:val="CharSectno"/>
        </w:rPr>
        <w:t>203</w:t>
      </w:r>
      <w:r>
        <w:t>.</w:t>
      </w:r>
      <w:r>
        <w:tab/>
        <w:t>Form of acquisition statements</w:t>
      </w:r>
      <w:bookmarkEnd w:id="962"/>
      <w:bookmarkEnd w:id="963"/>
    </w:p>
    <w:p>
      <w:pPr>
        <w:pStyle w:val="Subsection"/>
      </w:pPr>
      <w:r>
        <w:tab/>
        <w:t>(1)</w:t>
      </w:r>
      <w:r>
        <w:tab/>
        <w:t>An acquisition statement must be in the approved form.</w:t>
      </w:r>
    </w:p>
    <w:p>
      <w:pPr>
        <w:pStyle w:val="Subsection"/>
      </w:pPr>
      <w:r>
        <w:tab/>
        <w:t>(2)</w:t>
      </w:r>
      <w:r>
        <w:tab/>
        <w:t>The Commissioner may approve different forms of acquisition statements for different circumstances or for different provisions of this Chapter.</w:t>
      </w:r>
    </w:p>
    <w:p>
      <w:pPr>
        <w:pStyle w:val="Footnotesection"/>
      </w:pPr>
      <w:r>
        <w:tab/>
        <w:t>[Section 203 amended: No. 12 of 2019 s. 98.]</w:t>
      </w:r>
    </w:p>
    <w:p>
      <w:pPr>
        <w:pStyle w:val="Heading5"/>
      </w:pPr>
      <w:bookmarkStart w:id="964" w:name="_Toc114577999"/>
      <w:bookmarkStart w:id="965" w:name="_Toc112756632"/>
      <w:r>
        <w:rPr>
          <w:rStyle w:val="CharSectno"/>
        </w:rPr>
        <w:t>204</w:t>
      </w:r>
      <w:r>
        <w:t>.</w:t>
      </w:r>
      <w:r>
        <w:tab/>
        <w:t>Failure to lodge acquisition statement</w:t>
      </w:r>
      <w:bookmarkEnd w:id="964"/>
      <w:bookmarkEnd w:id="965"/>
    </w:p>
    <w:p>
      <w:pPr>
        <w:pStyle w:val="Subsection"/>
      </w:pPr>
      <w:r>
        <w:tab/>
      </w:r>
      <w:r>
        <w:tab/>
        <w:t>The following persons commit an offence if there is a contravention of section 200(2), 201(6) or 202(2) in relation to an acquisition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keepNext/>
      </w:pPr>
      <w:r>
        <w:tab/>
        <w:t>(d)</w:t>
      </w:r>
      <w:r>
        <w:tab/>
        <w:t>any person that is a related person in respect of the acquirer and has an interest in the landholder concerned immediately after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No. 32 of 2012 s. 23; No. 12 of 2019 s. 99.]</w:t>
      </w:r>
    </w:p>
    <w:p>
      <w:pPr>
        <w:pStyle w:val="Ednotedivision"/>
      </w:pPr>
      <w:r>
        <w:t>[Division 8 (s. 205) omitted under the Reprints Act 1984 s. 7(4)(e).]</w:t>
      </w:r>
    </w:p>
    <w:p>
      <w:pPr>
        <w:pStyle w:val="Heading3"/>
        <w:keepLines/>
        <w:pageBreakBefore/>
        <w:rPr>
          <w:sz w:val="28"/>
        </w:rPr>
      </w:pPr>
      <w:bookmarkStart w:id="966" w:name="_Toc114563931"/>
      <w:bookmarkStart w:id="967" w:name="_Toc114564532"/>
      <w:bookmarkStart w:id="968" w:name="_Toc114578000"/>
      <w:bookmarkStart w:id="969" w:name="_Toc112743336"/>
      <w:bookmarkStart w:id="970" w:name="_Toc112744304"/>
      <w:bookmarkStart w:id="971" w:name="_Toc112756633"/>
      <w:r>
        <w:rPr>
          <w:rStyle w:val="CharDivNo"/>
        </w:rPr>
        <w:t>Part 7</w:t>
      </w:r>
      <w:r>
        <w:t> — </w:t>
      </w:r>
      <w:r>
        <w:rPr>
          <w:rStyle w:val="CharDivText"/>
        </w:rPr>
        <w:t>Application of this Chapter to certain acquisitions</w:t>
      </w:r>
      <w:bookmarkEnd w:id="966"/>
      <w:bookmarkEnd w:id="967"/>
      <w:bookmarkEnd w:id="968"/>
      <w:bookmarkEnd w:id="969"/>
      <w:bookmarkEnd w:id="970"/>
      <w:bookmarkEnd w:id="971"/>
    </w:p>
    <w:p>
      <w:pPr>
        <w:pStyle w:val="Footnoteheading"/>
      </w:pPr>
      <w:r>
        <w:tab/>
        <w:t>[Heading inserted: No. 12 of 2019 s. 100.]</w:t>
      </w:r>
    </w:p>
    <w:p>
      <w:pPr>
        <w:pStyle w:val="Heading4"/>
      </w:pPr>
      <w:bookmarkStart w:id="972" w:name="_Toc114563932"/>
      <w:bookmarkStart w:id="973" w:name="_Toc114564533"/>
      <w:bookmarkStart w:id="974" w:name="_Toc114578001"/>
      <w:bookmarkStart w:id="975" w:name="_Toc112743337"/>
      <w:bookmarkStart w:id="976" w:name="_Toc112744305"/>
      <w:bookmarkStart w:id="977" w:name="_Toc112756634"/>
      <w:r>
        <w:t>Division 1 — Rights relating to fixed infrastructure</w:t>
      </w:r>
      <w:bookmarkEnd w:id="972"/>
      <w:bookmarkEnd w:id="973"/>
      <w:bookmarkEnd w:id="974"/>
      <w:bookmarkEnd w:id="975"/>
      <w:bookmarkEnd w:id="976"/>
      <w:bookmarkEnd w:id="977"/>
    </w:p>
    <w:p>
      <w:pPr>
        <w:pStyle w:val="Footnoteheading"/>
      </w:pPr>
      <w:r>
        <w:tab/>
        <w:t>[Heading inserted: No. 12 of 2019 s. 100.]</w:t>
      </w:r>
    </w:p>
    <w:p>
      <w:pPr>
        <w:pStyle w:val="Heading5"/>
      </w:pPr>
      <w:bookmarkStart w:id="978" w:name="_Toc114578002"/>
      <w:bookmarkStart w:id="979" w:name="_Toc112756635"/>
      <w:r>
        <w:rPr>
          <w:rStyle w:val="CharSectno"/>
        </w:rPr>
        <w:t>204A</w:t>
      </w:r>
      <w:r>
        <w:t>.</w:t>
      </w:r>
      <w:r>
        <w:tab/>
        <w:t>When fixed infrastructure access rights are taken into account in determining entitlement to land assets</w:t>
      </w:r>
      <w:bookmarkEnd w:id="978"/>
      <w:bookmarkEnd w:id="979"/>
    </w:p>
    <w:p>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Indenta"/>
      </w:pPr>
      <w:r>
        <w:tab/>
        <w:t>(a)</w:t>
      </w:r>
      <w:r>
        <w:tab/>
        <w:t>fixed infrastructure (</w:t>
      </w:r>
      <w:r>
        <w:rPr>
          <w:rStyle w:val="CharDefText"/>
        </w:rPr>
        <w:t>relevant fixed infrastructure</w:t>
      </w:r>
      <w:r>
        <w:t>) to which the fixed infrastructure access right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pPr>
      <w:r>
        <w:tab/>
        <w:t>(3)</w:t>
      </w:r>
      <w:r>
        <w:tab/>
        <w:t xml:space="preserve">The entitlement referred to in subsection (2) is to be determined — </w:t>
      </w:r>
    </w:p>
    <w:p>
      <w:pPr>
        <w:pStyle w:val="Indenta"/>
      </w:pPr>
      <w:r>
        <w:tab/>
        <w:t>(a)</w:t>
      </w:r>
      <w:r>
        <w:tab/>
        <w:t>for the main entity or an associated entity referred to in section 204D(2)(a), (b) or (c) — when the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The value of a fixed infrastructure access right that is to be taken into account for the purposes of an acquisition because subsection (2) applies is to be taken into account in relation to that acquisition even if that subsection does not become applicable until after the acquisition occurs.</w:t>
      </w:r>
    </w:p>
    <w:p>
      <w:pPr>
        <w:pStyle w:val="Footnotesection"/>
      </w:pPr>
      <w:r>
        <w:tab/>
        <w:t>[Section 204A inserted: No. 12 of 2019 s. 100.]</w:t>
      </w:r>
    </w:p>
    <w:p>
      <w:pPr>
        <w:pStyle w:val="Heading5"/>
      </w:pPr>
      <w:bookmarkStart w:id="980" w:name="_Toc114578003"/>
      <w:bookmarkStart w:id="981" w:name="_Toc112756636"/>
      <w:r>
        <w:rPr>
          <w:rStyle w:val="CharSectno"/>
        </w:rPr>
        <w:t>204B</w:t>
      </w:r>
      <w:r>
        <w:t>.</w:t>
      </w:r>
      <w:r>
        <w:tab/>
        <w:t>When fixed infrastructure statutory licences are treated as land assets in calculating duty</w:t>
      </w:r>
      <w:bookmarkEnd w:id="980"/>
      <w:bookmarkEnd w:id="981"/>
    </w:p>
    <w:p>
      <w:pPr>
        <w:pStyle w:val="Subsection"/>
      </w:pPr>
      <w:r>
        <w:tab/>
        <w:t>(1)</w:t>
      </w:r>
      <w:r>
        <w:tab/>
        <w:t xml:space="preserve">A fixed infrastructure statutory licence is to be treated as if it were a land asset for the purposes of calculating duty in respect of a relevant acquisition under section 186 if — </w:t>
      </w:r>
    </w:p>
    <w:p>
      <w:pPr>
        <w:pStyle w:val="Indenta"/>
      </w:pPr>
      <w:r>
        <w:tab/>
        <w:t>(a)</w:t>
      </w:r>
      <w:r>
        <w:tab/>
        <w:t>the landholder, or a linked entity in respect of the landholder, is entitled to the fixed infrastructure statutory licence; and</w:t>
      </w:r>
    </w:p>
    <w:p>
      <w:pPr>
        <w:pStyle w:val="Indenta"/>
      </w:pPr>
      <w:r>
        <w:tab/>
        <w:t>(b)</w:t>
      </w:r>
      <w:r>
        <w:tab/>
        <w:t xml:space="preserve">the landholder, or an entity that is associated with the landholder under section 204D, is entitled to any of the following — </w:t>
      </w:r>
    </w:p>
    <w:p>
      <w:pPr>
        <w:pStyle w:val="Indenti"/>
      </w:pPr>
      <w:r>
        <w:tab/>
        <w:t>(i)</w:t>
      </w:r>
      <w:r>
        <w:tab/>
        <w:t>fixed infrastructure (</w:t>
      </w:r>
      <w:r>
        <w:rPr>
          <w:rStyle w:val="CharDefText"/>
        </w:rPr>
        <w:t>relevant fixed infrastructure</w:t>
      </w:r>
      <w:r>
        <w:t>) to which the fixed infrastructure statutory licence relates;</w:t>
      </w:r>
    </w:p>
    <w:p>
      <w:pPr>
        <w:pStyle w:val="Indenti"/>
      </w:pPr>
      <w:r>
        <w:tab/>
        <w:t>(ii)</w:t>
      </w:r>
      <w:r>
        <w:tab/>
        <w:t>an estate or interest in relevant fixed infrastructure;</w:t>
      </w:r>
    </w:p>
    <w:p>
      <w:pPr>
        <w:pStyle w:val="Indenti"/>
      </w:pPr>
      <w:r>
        <w:tab/>
        <w:t>(iii)</w:t>
      </w:r>
      <w:r>
        <w:tab/>
        <w:t>a fixed infrastructure control right that relates to relevant fixed infrastructure.</w:t>
      </w:r>
    </w:p>
    <w:p>
      <w:pPr>
        <w:pStyle w:val="Subsection"/>
      </w:pPr>
      <w:r>
        <w:tab/>
        <w:t>(2)</w:t>
      </w:r>
      <w:r>
        <w:tab/>
        <w:t xml:space="preserve">For the purposes of subsection (1)(a), a landholder or linked entity is taken to be entitled to the fixed infrastructure statutory licence if — </w:t>
      </w:r>
    </w:p>
    <w:p>
      <w:pPr>
        <w:pStyle w:val="Indenta"/>
      </w:pPr>
      <w:r>
        <w:tab/>
        <w:t>(a)</w:t>
      </w:r>
      <w:r>
        <w:tab/>
        <w:t>the landholder or linked entity held the fixed infrastructure statutory licence immediately before the relevant acquisition; and</w:t>
      </w:r>
    </w:p>
    <w:p>
      <w:pPr>
        <w:pStyle w:val="Indenta"/>
      </w:pPr>
      <w:r>
        <w:tab/>
        <w:t>(b)</w:t>
      </w:r>
      <w:r>
        <w:tab/>
        <w:t>as a result of the relevant acquisition, the fixed infrastructure statutory licence is cancelled or surrendered by operation of law; and</w:t>
      </w:r>
    </w:p>
    <w:p>
      <w:pPr>
        <w:pStyle w:val="Indenta"/>
      </w:pPr>
      <w:r>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Subsection"/>
      </w:pPr>
      <w:r>
        <w:tab/>
        <w:t>(3)</w:t>
      </w:r>
      <w:r>
        <w:tab/>
        <w:t xml:space="preserve">The entitlement referred to in subsection (1)(b) is to be determined — </w:t>
      </w:r>
    </w:p>
    <w:p>
      <w:pPr>
        <w:pStyle w:val="Indenta"/>
      </w:pPr>
      <w:r>
        <w:tab/>
        <w:t>(a)</w:t>
      </w:r>
      <w:r>
        <w:tab/>
        <w:t>for the landholder or an associated entity referred to in section 204D(2)(a), (b) or (c) — when the relevant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Footnotesection"/>
      </w:pPr>
      <w:r>
        <w:tab/>
        <w:t>[Section 204B inserted: No. 12 of 2019 s. 100.]</w:t>
      </w:r>
    </w:p>
    <w:p>
      <w:pPr>
        <w:pStyle w:val="Heading5"/>
      </w:pPr>
      <w:bookmarkStart w:id="982" w:name="_Toc114578004"/>
      <w:bookmarkStart w:id="983" w:name="_Toc112756637"/>
      <w:r>
        <w:rPr>
          <w:rStyle w:val="CharSectno"/>
        </w:rPr>
        <w:t>204C</w:t>
      </w:r>
      <w:r>
        <w:t>.</w:t>
      </w:r>
      <w:r>
        <w:tab/>
        <w:t>Unencumbered value of fixed infrastructure statutory licences treated as land assets</w:t>
      </w:r>
      <w:bookmarkEnd w:id="982"/>
      <w:bookmarkEnd w:id="983"/>
    </w:p>
    <w:p>
      <w:pPr>
        <w:pStyle w:val="Subsection"/>
      </w:pPr>
      <w:r>
        <w:tab/>
        <w:t>(1)</w:t>
      </w:r>
      <w:r>
        <w:tab/>
        <w:t>Section 36 applies, with any appropriate modifications, where it is necessary to determine the unencumbered value of a fixed infrastructure statutory licence that under section 204B(1) is to be treated as if it were a land asset for the purposes of calculating duty in respect of a relevant acquisition under section 186.</w:t>
      </w:r>
    </w:p>
    <w:p>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Footnotesection"/>
      </w:pPr>
      <w:r>
        <w:tab/>
        <w:t>[Section 204C inserted: No. 12 of 2019 s. 100.]</w:t>
      </w:r>
    </w:p>
    <w:p>
      <w:pPr>
        <w:pStyle w:val="Heading5"/>
      </w:pPr>
      <w:bookmarkStart w:id="984" w:name="_Toc114578005"/>
      <w:bookmarkStart w:id="985" w:name="_Toc112756638"/>
      <w:r>
        <w:rPr>
          <w:rStyle w:val="CharSectno"/>
        </w:rPr>
        <w:t>204D</w:t>
      </w:r>
      <w:r>
        <w:t>.</w:t>
      </w:r>
      <w:r>
        <w:tab/>
        <w:t>Associated entities for s. 204A and 204B</w:t>
      </w:r>
      <w:bookmarkEnd w:id="984"/>
      <w:bookmarkEnd w:id="985"/>
    </w:p>
    <w:p>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Subsection"/>
      </w:pPr>
      <w:r>
        <w:tab/>
        <w:t>(2)</w:t>
      </w:r>
      <w:r>
        <w:tab/>
        <w:t xml:space="preserve">The associated entities are as follows — </w:t>
      </w:r>
    </w:p>
    <w:p>
      <w:pPr>
        <w:pStyle w:val="Indenta"/>
      </w:pPr>
      <w:r>
        <w:tab/>
        <w:t>(a)</w:t>
      </w:r>
      <w:r>
        <w:tab/>
        <w:t>a linked entity in respect of the main entity or landholder;</w:t>
      </w:r>
    </w:p>
    <w:p>
      <w:pPr>
        <w:pStyle w:val="Indenta"/>
      </w:pPr>
      <w:r>
        <w:tab/>
        <w:t>(b)</w:t>
      </w:r>
      <w:r>
        <w:tab/>
        <w:t xml:space="preserve">an entity (a </w:t>
      </w:r>
      <w:r>
        <w:rPr>
          <w:rStyle w:val="CharDefText"/>
        </w:rPr>
        <w:t>higher entity</w:t>
      </w:r>
      <w:r>
        <w:t>) in respect of which the main entity or landholder is a linked entity;</w:t>
      </w:r>
    </w:p>
    <w:p>
      <w:pPr>
        <w:pStyle w:val="Indenta"/>
      </w:pPr>
      <w:r>
        <w:tab/>
        <w:t>(c)</w:t>
      </w:r>
      <w:r>
        <w:tab/>
        <w:t>another linked entity in respect of a higher entity to which paragraph (b) applies;</w:t>
      </w:r>
    </w:p>
    <w:p>
      <w:pPr>
        <w:pStyle w:val="Indenta"/>
      </w:pPr>
      <w:r>
        <w:tab/>
        <w:t>(d)</w:t>
      </w:r>
      <w:r>
        <w:tab/>
        <w:t xml:space="preserve">another entity if — </w:t>
      </w:r>
    </w:p>
    <w:p>
      <w:pPr>
        <w:pStyle w:val="Indenti"/>
      </w:pPr>
      <w:r>
        <w:tab/>
        <w:t>(i)</w:t>
      </w:r>
      <w:r>
        <w:tab/>
        <w:t>there is an acquisition of an interest in the entity, which may occur before or after the acquisition referred to in subsection (1); and</w:t>
      </w:r>
    </w:p>
    <w:p>
      <w:pPr>
        <w:pStyle w:val="Indenti"/>
      </w:pPr>
      <w:r>
        <w:tab/>
        <w:t>(ii)</w:t>
      </w:r>
      <w:r>
        <w:tab/>
        <w:t>the acquisition referred to in subsection (1) and the acquisition referred to in subparagraph (i) together form, evidence, give effect to, or arise from what is, substantially one arrangement;</w:t>
      </w:r>
    </w:p>
    <w:p>
      <w:pPr>
        <w:pStyle w:val="Indenta"/>
      </w:pPr>
      <w:r>
        <w:tab/>
        <w:t>(e)</w:t>
      </w:r>
      <w:r>
        <w:tab/>
        <w:t>an entity that is a linked entity in respect of an entity to which paragraph (d) applies in relation to the acquisition referred to in paragraph (d)(i).</w:t>
      </w:r>
    </w:p>
    <w:p>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Footnotesection"/>
      </w:pPr>
      <w:r>
        <w:tab/>
        <w:t>[Section 204D inserted: No. 12 of 2019 s. 100.]</w:t>
      </w:r>
    </w:p>
    <w:p>
      <w:pPr>
        <w:pStyle w:val="Heading4"/>
      </w:pPr>
      <w:bookmarkStart w:id="986" w:name="_Toc114563937"/>
      <w:bookmarkStart w:id="987" w:name="_Toc114564538"/>
      <w:bookmarkStart w:id="988" w:name="_Toc114578006"/>
      <w:bookmarkStart w:id="989" w:name="_Toc112743342"/>
      <w:bookmarkStart w:id="990" w:name="_Toc112744310"/>
      <w:bookmarkStart w:id="991" w:name="_Toc112756639"/>
      <w:r>
        <w:t>Division 2 — Derivative mining rights</w:t>
      </w:r>
      <w:bookmarkEnd w:id="986"/>
      <w:bookmarkEnd w:id="987"/>
      <w:bookmarkEnd w:id="988"/>
      <w:bookmarkEnd w:id="989"/>
      <w:bookmarkEnd w:id="990"/>
      <w:bookmarkEnd w:id="991"/>
    </w:p>
    <w:p>
      <w:pPr>
        <w:pStyle w:val="Footnoteheading"/>
      </w:pPr>
      <w:r>
        <w:tab/>
        <w:t>[Heading inserted: No. 12 of 2019 s. 100.]</w:t>
      </w:r>
    </w:p>
    <w:p>
      <w:pPr>
        <w:pStyle w:val="Heading5"/>
      </w:pPr>
      <w:bookmarkStart w:id="992" w:name="_Toc114578007"/>
      <w:bookmarkStart w:id="993" w:name="_Toc112756640"/>
      <w:r>
        <w:rPr>
          <w:rStyle w:val="CharSectno"/>
        </w:rPr>
        <w:t>204E</w:t>
      </w:r>
      <w:r>
        <w:t>.</w:t>
      </w:r>
      <w:r>
        <w:tab/>
        <w:t>Unencumbered value of mining tenement subject to derivative mining right</w:t>
      </w:r>
      <w:bookmarkEnd w:id="992"/>
      <w:bookmarkEnd w:id="993"/>
    </w:p>
    <w:p>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Subsection"/>
      </w:pPr>
      <w:r>
        <w:tab/>
        <w:t>(2)</w:t>
      </w:r>
      <w:r>
        <w:tab/>
        <w:t>If the acquisition of the derivative mining right, on its grant, is duty endorsed or is not a dutiable transaction, the unencumbered value of the mining tenement is to be determined, despite section 36(1) as applied by section 150, having regard to the effect of the derivative mining right on the value of the mining tenement.</w:t>
      </w:r>
    </w:p>
    <w:p>
      <w:pPr>
        <w:pStyle w:val="Subsection"/>
      </w:pPr>
      <w:r>
        <w:tab/>
        <w:t>(3)</w:t>
      </w:r>
      <w:r>
        <w:tab/>
        <w:t>Subsection (2) ceases to apply in relation to an acquisition of an interest in an entity if, within 12 months after the acquisition, the derivative mining right is surrendered for no consideration.</w:t>
      </w:r>
    </w:p>
    <w:p>
      <w:pPr>
        <w:pStyle w:val="Subsection"/>
      </w:pPr>
      <w:r>
        <w:tab/>
        <w:t>(4)</w:t>
      </w:r>
      <w:r>
        <w:tab/>
        <w:t xml:space="preserve">If a surrender referred to in subsection (3) occurs, each of the following persons must lodge a notice of the surrender in the approved form within 2 months after the day on which the surrender occurs — </w:t>
      </w:r>
    </w:p>
    <w:p>
      <w:pPr>
        <w:pStyle w:val="Indenta"/>
      </w:pPr>
      <w:r>
        <w:tab/>
        <w:t>(a)</w:t>
      </w:r>
      <w:r>
        <w:tab/>
        <w:t>the entity referred to in subsection (1);</w:t>
      </w:r>
    </w:p>
    <w:p>
      <w:pPr>
        <w:pStyle w:val="Indenta"/>
      </w:pPr>
      <w:r>
        <w:tab/>
        <w:t>(b)</w:t>
      </w:r>
      <w:r>
        <w:tab/>
        <w:t>the person that acquired the interest referred to in subsection (1).</w:t>
      </w:r>
    </w:p>
    <w:p>
      <w:pPr>
        <w:pStyle w:val="Penstart"/>
      </w:pPr>
      <w:r>
        <w:tab/>
        <w:t>Penalty for this subsection: a fine of $20 000.</w:t>
      </w:r>
    </w:p>
    <w:p>
      <w:pPr>
        <w:pStyle w:val="Subsection"/>
      </w:pPr>
      <w:r>
        <w:tab/>
        <w:t>(5)</w:t>
      </w:r>
      <w:r>
        <w:tab/>
        <w:t>Subject to the Taxation Administration Act section 17, the Commissioner must make any reassessment necessary as a result of the operation of subsection (3).</w:t>
      </w:r>
    </w:p>
    <w:p>
      <w:pPr>
        <w:pStyle w:val="Footnotesection"/>
      </w:pPr>
      <w:r>
        <w:tab/>
        <w:t>[Section 204E inserted: No. 12 of 2019 s. 100; amended: No. 16 of 2022 s. 23.]</w:t>
      </w:r>
    </w:p>
    <w:p>
      <w:pPr>
        <w:pStyle w:val="Heading4"/>
      </w:pPr>
      <w:bookmarkStart w:id="994" w:name="_Toc114563939"/>
      <w:bookmarkStart w:id="995" w:name="_Toc114564540"/>
      <w:bookmarkStart w:id="996" w:name="_Toc114578008"/>
      <w:bookmarkStart w:id="997" w:name="_Toc112743344"/>
      <w:bookmarkStart w:id="998" w:name="_Toc112744312"/>
      <w:bookmarkStart w:id="999" w:name="_Toc112756641"/>
      <w:r>
        <w:t>Division 3 — Acquisitions forming one arrangement</w:t>
      </w:r>
      <w:bookmarkEnd w:id="994"/>
      <w:bookmarkEnd w:id="995"/>
      <w:bookmarkEnd w:id="996"/>
      <w:bookmarkEnd w:id="997"/>
      <w:bookmarkEnd w:id="998"/>
      <w:bookmarkEnd w:id="999"/>
    </w:p>
    <w:p>
      <w:pPr>
        <w:pStyle w:val="Footnoteheading"/>
      </w:pPr>
      <w:r>
        <w:tab/>
        <w:t>[Heading inserted: No. 12 of 2019 s. 100.]</w:t>
      </w:r>
    </w:p>
    <w:p>
      <w:pPr>
        <w:pStyle w:val="Heading5"/>
      </w:pPr>
      <w:bookmarkStart w:id="1000" w:name="_Toc114578009"/>
      <w:bookmarkStart w:id="1001" w:name="_Toc112756642"/>
      <w:r>
        <w:rPr>
          <w:rStyle w:val="CharSectno"/>
        </w:rPr>
        <w:t>204F</w:t>
      </w:r>
      <w:r>
        <w:t>.</w:t>
      </w:r>
      <w:r>
        <w:tab/>
        <w:t>Acquisitions in 2 or more entities forming one arrangement</w:t>
      </w:r>
      <w:bookmarkEnd w:id="1000"/>
      <w:bookmarkEnd w:id="1001"/>
    </w:p>
    <w:p>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Indenta"/>
      </w:pPr>
      <w:r>
        <w:tab/>
        <w:t>(a)</w:t>
      </w:r>
      <w:r>
        <w:tab/>
        <w:t>the acquisitions have occurred within 12 months; and</w:t>
      </w:r>
    </w:p>
    <w:p>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pPr>
        <w:pStyle w:val="Subsection"/>
      </w:pPr>
      <w:r>
        <w:tab/>
        <w:t>(2)</w:t>
      </w:r>
      <w:r>
        <w:tab/>
        <w:t>Subsection (1) does not limit section 155(4)(b), 156A(1)(a) or 204D(2)(d).</w:t>
      </w:r>
    </w:p>
    <w:p>
      <w:pPr>
        <w:pStyle w:val="Footnotesection"/>
      </w:pPr>
      <w:r>
        <w:tab/>
        <w:t>[Section 204F inserted: No. 12 of 2019 s. 100.]</w:t>
      </w:r>
    </w:p>
    <w:p>
      <w:pPr>
        <w:pStyle w:val="Heading5"/>
      </w:pPr>
      <w:bookmarkStart w:id="1002" w:name="_Toc114578010"/>
      <w:bookmarkStart w:id="1003" w:name="_Toc112756643"/>
      <w:r>
        <w:rPr>
          <w:rStyle w:val="CharSectno"/>
        </w:rPr>
        <w:t>204G</w:t>
      </w:r>
      <w:r>
        <w:t>.</w:t>
      </w:r>
      <w:r>
        <w:tab/>
        <w:t>Modified application of s. 176 if entity becomes landholder because of acquisitions forming one arrangement</w:t>
      </w:r>
      <w:bookmarkEnd w:id="1002"/>
      <w:bookmarkEnd w:id="1003"/>
    </w:p>
    <w:p>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Indenti"/>
      </w:pPr>
      <w:r>
        <w:tab/>
        <w:t>(i)</w:t>
      </w:r>
      <w:r>
        <w:tab/>
        <w:t>section 155(3) becomes applicable to the main entity in relation to the main acquisition;</w:t>
      </w:r>
    </w:p>
    <w:p>
      <w:pPr>
        <w:pStyle w:val="Indenti"/>
      </w:pPr>
      <w:r>
        <w:tab/>
        <w:t>(ii)</w:t>
      </w:r>
      <w:r>
        <w:tab/>
        <w:t>an entity becomes a linked entity in respect of the main entity in relation to the main acquisition under section 156A(3);</w:t>
      </w:r>
    </w:p>
    <w:p>
      <w:pPr>
        <w:pStyle w:val="Indenti"/>
      </w:pPr>
      <w:r>
        <w:tab/>
        <w:t>(iii)</w:t>
      </w:r>
      <w:r>
        <w:tab/>
        <w:t>section 204A(2) becomes applicable, in relation to the main acquisition, to a fixed infrastructure access right to which the main entity or a linked entity in respect of the main entity is entitled.</w:t>
      </w:r>
    </w:p>
    <w:p>
      <w:pPr>
        <w:pStyle w:val="Subsection"/>
      </w:pPr>
      <w:r>
        <w:tab/>
        <w:t>(2)</w:t>
      </w:r>
      <w:r>
        <w:tab/>
        <w:t xml:space="preserve">From the time at which section 155(3), 156A(3) or 204A(2) (whichever is relevant) becomes applicable, the application of section 176 in relation to the main acquisition is modified as follows — </w:t>
      </w:r>
    </w:p>
    <w:p>
      <w:pPr>
        <w:pStyle w:val="Indenta"/>
      </w:pPr>
      <w:r>
        <w:tab/>
        <w:t>(a)</w:t>
      </w:r>
      <w:r>
        <w:tab/>
        <w:t>section 176(2) applies in relation to the acquisition subject to subsection (3) of this section;</w:t>
      </w:r>
    </w:p>
    <w:p>
      <w:pPr>
        <w:pStyle w:val="Indenta"/>
      </w:pPr>
      <w:r>
        <w:tab/>
        <w:t>(b)</w:t>
      </w:r>
      <w:r>
        <w:tab/>
        <w:t>section 176(3) does not apply in relation to the acquisition.</w:t>
      </w:r>
    </w:p>
    <w:p>
      <w:pPr>
        <w:pStyle w:val="Subsection"/>
      </w:pPr>
      <w:r>
        <w:tab/>
        <w:t>(3)</w:t>
      </w:r>
      <w:r>
        <w:tab/>
        <w:t xml:space="preserve">For the purposes of the following provisions, the main acquisition is taken to occur at the time at which section 155(3), 156A(3) or 204A(2) (whichever is relevant) becomes applicable — </w:t>
      </w:r>
    </w:p>
    <w:p>
      <w:pPr>
        <w:pStyle w:val="Indenta"/>
      </w:pPr>
      <w:r>
        <w:tab/>
        <w:t>(a)</w:t>
      </w:r>
      <w:r>
        <w:tab/>
        <w:t>section 180(1);</w:t>
      </w:r>
    </w:p>
    <w:p>
      <w:pPr>
        <w:pStyle w:val="Indenta"/>
      </w:pPr>
      <w:r>
        <w:tab/>
        <w:t>(b)</w:t>
      </w:r>
      <w:r>
        <w:tab/>
        <w:t>section 183;</w:t>
      </w:r>
    </w:p>
    <w:p>
      <w:pPr>
        <w:pStyle w:val="Indenta"/>
      </w:pPr>
      <w:r>
        <w:tab/>
        <w:t>(c)</w:t>
      </w:r>
      <w:r>
        <w:tab/>
        <w:t>section 200(3);</w:t>
      </w:r>
    </w:p>
    <w:p>
      <w:pPr>
        <w:pStyle w:val="Indenta"/>
      </w:pPr>
      <w:r>
        <w:tab/>
        <w:t>(d)</w:t>
      </w:r>
      <w:r>
        <w:tab/>
        <w:t>section 201(5).</w:t>
      </w:r>
    </w:p>
    <w:p>
      <w:pPr>
        <w:pStyle w:val="Footnotesection"/>
      </w:pPr>
      <w:r>
        <w:tab/>
        <w:t>[Section 204G inserted: No. 12 of 2019 s. 100.]</w:t>
      </w:r>
    </w:p>
    <w:p>
      <w:pPr>
        <w:pStyle w:val="Heading5"/>
      </w:pPr>
      <w:bookmarkStart w:id="1004" w:name="_Toc114578011"/>
      <w:bookmarkStart w:id="1005" w:name="_Toc112756644"/>
      <w:r>
        <w:rPr>
          <w:rStyle w:val="CharSectno"/>
        </w:rPr>
        <w:t>204H</w:t>
      </w:r>
      <w:r>
        <w:t>.</w:t>
      </w:r>
      <w:r>
        <w:tab/>
        <w:t>Reassessment of landholder duty if amount of duty chargeable changes because of acquisitions forming one arrangement</w:t>
      </w:r>
      <w:bookmarkEnd w:id="1004"/>
      <w:bookmarkEnd w:id="1005"/>
    </w:p>
    <w:p>
      <w:pPr>
        <w:pStyle w:val="Subsection"/>
      </w:pPr>
      <w:r>
        <w:tab/>
        <w:t>(1)</w:t>
      </w:r>
      <w:r>
        <w:tab/>
        <w:t xml:space="preserve">This section applies if — </w:t>
      </w:r>
    </w:p>
    <w:p>
      <w:pPr>
        <w:pStyle w:val="Indenta"/>
      </w:pPr>
      <w:r>
        <w:tab/>
        <w:t>(a)</w:t>
      </w:r>
      <w:r>
        <w:tab/>
        <w:t xml:space="preserve">an assessment of duty is made in relation to a relevant acquisition (the </w:t>
      </w:r>
      <w:r>
        <w:rPr>
          <w:rStyle w:val="CharDefText"/>
        </w:rPr>
        <w:t>main acquisition</w:t>
      </w:r>
      <w:r>
        <w:t>) of an interest in a landholder; and</w:t>
      </w:r>
    </w:p>
    <w:p>
      <w:pPr>
        <w:pStyle w:val="Indenta"/>
      </w:pPr>
      <w:r>
        <w:tab/>
        <w:t>(b)</w:t>
      </w:r>
      <w:r>
        <w:tab/>
        <w:t>after the assessment is made, 1 or more other acquisitions of interests in entities occur; and</w:t>
      </w:r>
    </w:p>
    <w:p>
      <w:pPr>
        <w:pStyle w:val="Indenta"/>
      </w:pPr>
      <w:r>
        <w:tab/>
        <w:t>(c)</w:t>
      </w:r>
      <w:r>
        <w:tab/>
        <w:t xml:space="preserve">as a result of the occurrence of the acquisition or acquisitions referred to in paragraph (b), there is a change in the amount of duty chargeable in relation to the main acquisition because any of the following occurs — </w:t>
      </w:r>
    </w:p>
    <w:p>
      <w:pPr>
        <w:pStyle w:val="Indenti"/>
      </w:pPr>
      <w:r>
        <w:tab/>
        <w:t>(i)</w:t>
      </w:r>
      <w:r>
        <w:tab/>
        <w:t xml:space="preserve">an entity becomes a linked entity in respect of the landholder in relation to the main acquisition under section 156A(3); </w:t>
      </w:r>
    </w:p>
    <w:p>
      <w:pPr>
        <w:pStyle w:val="Indenti"/>
      </w:pPr>
      <w:r>
        <w:tab/>
        <w:t>(ii)</w:t>
      </w:r>
      <w:r>
        <w:tab/>
        <w:t>section 204A(2) becomes applicable, in relation to the main acquisition, to a fixed infrastructure access right to which the landholder or a linked entity in respect of the landholder is entitled;</w:t>
      </w:r>
    </w:p>
    <w:p>
      <w:pPr>
        <w:pStyle w:val="Indenti"/>
      </w:pPr>
      <w:r>
        <w:tab/>
        <w:t>(iii)</w:t>
      </w:r>
      <w:r>
        <w:tab/>
        <w:t>section 204B(1) becomes applicable, in relation to the main acquisition, to a fixed infrastructure statutory licence to which the landholder or a linked entity in respect of the landholder is entitled.</w:t>
      </w:r>
    </w:p>
    <w:p>
      <w:pPr>
        <w:pStyle w:val="Subsection"/>
        <w:keepNext/>
      </w:pPr>
      <w:r>
        <w:tab/>
        <w:t>(2)</w:t>
      </w:r>
      <w:r>
        <w:tab/>
        <w:t>Subject to the Taxation Administration Act section 17, the Commissioner must make any reassessment necessary as a result of the change in amount of duty chargeable referred to in subsection (1)(c).</w:t>
      </w:r>
    </w:p>
    <w:p>
      <w:pPr>
        <w:pStyle w:val="Footnotesection"/>
      </w:pPr>
      <w:r>
        <w:tab/>
        <w:t>[Section 204H inserted: No. 12 of 2019 s. 100.]</w:t>
      </w:r>
    </w:p>
    <w:p>
      <w:pPr>
        <w:pStyle w:val="Heading2"/>
      </w:pPr>
      <w:bookmarkStart w:id="1006" w:name="_Toc114563943"/>
      <w:bookmarkStart w:id="1007" w:name="_Toc114564544"/>
      <w:bookmarkStart w:id="1008" w:name="_Toc114578012"/>
      <w:bookmarkStart w:id="1009" w:name="_Toc112743348"/>
      <w:bookmarkStart w:id="1010" w:name="_Toc112744316"/>
      <w:bookmarkStart w:id="1011" w:name="_Toc112756645"/>
      <w:r>
        <w:rPr>
          <w:rStyle w:val="CharPartNo"/>
        </w:rPr>
        <w:t>Chapter 3A</w:t>
      </w:r>
      <w:r>
        <w:rPr>
          <w:sz w:val="28"/>
        </w:rPr>
        <w:t> </w:t>
      </w:r>
      <w:r>
        <w:rPr>
          <w:sz w:val="32"/>
        </w:rPr>
        <w:t xml:space="preserve">— </w:t>
      </w:r>
      <w:r>
        <w:rPr>
          <w:rStyle w:val="CharPartText"/>
          <w:sz w:val="32"/>
        </w:rPr>
        <w:t>Additional duty for foreign persons</w:t>
      </w:r>
      <w:bookmarkEnd w:id="1006"/>
      <w:bookmarkEnd w:id="1007"/>
      <w:bookmarkEnd w:id="1008"/>
      <w:bookmarkEnd w:id="1009"/>
      <w:bookmarkEnd w:id="1010"/>
      <w:bookmarkEnd w:id="1011"/>
    </w:p>
    <w:p>
      <w:pPr>
        <w:pStyle w:val="Footnoteheading"/>
      </w:pPr>
      <w:r>
        <w:tab/>
        <w:t>[Heading inserted: No. 24 of 2018 s. 8.]</w:t>
      </w:r>
    </w:p>
    <w:p>
      <w:pPr>
        <w:pStyle w:val="Heading3"/>
        <w:rPr>
          <w:sz w:val="28"/>
          <w:szCs w:val="28"/>
        </w:rPr>
      </w:pPr>
      <w:bookmarkStart w:id="1012" w:name="_Toc114563944"/>
      <w:bookmarkStart w:id="1013" w:name="_Toc114564545"/>
      <w:bookmarkStart w:id="1014" w:name="_Toc114578013"/>
      <w:bookmarkStart w:id="1015" w:name="_Toc112743349"/>
      <w:bookmarkStart w:id="1016" w:name="_Toc112744317"/>
      <w:bookmarkStart w:id="1017" w:name="_Toc112756646"/>
      <w:r>
        <w:rPr>
          <w:rStyle w:val="CharDivNo"/>
          <w:szCs w:val="28"/>
        </w:rPr>
        <w:t>Part 1</w:t>
      </w:r>
      <w:r>
        <w:rPr>
          <w:sz w:val="28"/>
          <w:szCs w:val="28"/>
        </w:rPr>
        <w:t> — </w:t>
      </w:r>
      <w:r>
        <w:rPr>
          <w:rStyle w:val="CharDivText"/>
          <w:szCs w:val="28"/>
        </w:rPr>
        <w:t>Preliminary</w:t>
      </w:r>
      <w:bookmarkEnd w:id="1012"/>
      <w:bookmarkEnd w:id="1013"/>
      <w:bookmarkEnd w:id="1014"/>
      <w:bookmarkEnd w:id="1015"/>
      <w:bookmarkEnd w:id="1016"/>
      <w:bookmarkEnd w:id="1017"/>
    </w:p>
    <w:p>
      <w:pPr>
        <w:pStyle w:val="Footnoteheading"/>
      </w:pPr>
      <w:r>
        <w:tab/>
        <w:t xml:space="preserve">[Heading inserted: No. 24 of 2018 s. 8.] </w:t>
      </w:r>
    </w:p>
    <w:p>
      <w:pPr>
        <w:pStyle w:val="Heading5"/>
      </w:pPr>
      <w:bookmarkStart w:id="1018" w:name="_Toc114578014"/>
      <w:bookmarkStart w:id="1019" w:name="_Toc112756647"/>
      <w:r>
        <w:rPr>
          <w:rStyle w:val="CharSectno"/>
        </w:rPr>
        <w:t>205A</w:t>
      </w:r>
      <w:r>
        <w:t>.</w:t>
      </w:r>
      <w:r>
        <w:tab/>
        <w:t>Terms used</w:t>
      </w:r>
      <w:bookmarkEnd w:id="1018"/>
      <w:bookmarkEnd w:id="1019"/>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148(1) or 161 (as applied by section 205ZE(1)) it has the same meaning in this Chapter unless the contrary intention appears in this Chapter.</w:t>
      </w:r>
    </w:p>
    <w:p>
      <w:pPr>
        <w:pStyle w:val="Footnotesection"/>
      </w:pPr>
      <w:r>
        <w:tab/>
        <w:t>[Section 205A inserted: No. 24 of 2018 s. 8; amended: No. 12 of 2019 s. 101.]</w:t>
      </w:r>
    </w:p>
    <w:p>
      <w:pPr>
        <w:pStyle w:val="Heading5"/>
      </w:pPr>
      <w:bookmarkStart w:id="1020" w:name="_Toc114578015"/>
      <w:bookmarkStart w:id="1021" w:name="_Toc112756648"/>
      <w:r>
        <w:rPr>
          <w:rStyle w:val="CharSectno"/>
        </w:rPr>
        <w:t>205B</w:t>
      </w:r>
      <w:r>
        <w:t>.</w:t>
      </w:r>
      <w:r>
        <w:tab/>
        <w:t>Associate</w:t>
      </w:r>
      <w:bookmarkEnd w:id="1020"/>
      <w:bookmarkEnd w:id="1021"/>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r>
        <w:tab/>
        <w:t>[Section 205B inserted: No. 24 of 2018 s. 8.]</w:t>
      </w:r>
    </w:p>
    <w:p>
      <w:pPr>
        <w:pStyle w:val="Heading5"/>
      </w:pPr>
      <w:bookmarkStart w:id="1022" w:name="_Toc114578016"/>
      <w:bookmarkStart w:id="1023" w:name="_Toc112756649"/>
      <w:r>
        <w:rPr>
          <w:rStyle w:val="CharSectno"/>
        </w:rPr>
        <w:t>205C</w:t>
      </w:r>
      <w:r>
        <w:t>.</w:t>
      </w:r>
      <w:r>
        <w:tab/>
        <w:t>Foreign corporation</w:t>
      </w:r>
      <w:bookmarkEnd w:id="1022"/>
      <w:bookmarkEnd w:id="1023"/>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r>
        <w:tab/>
        <w:t>[Section 205C inserted: No. 24 of 2018 s. 8.]</w:t>
      </w:r>
    </w:p>
    <w:p>
      <w:pPr>
        <w:pStyle w:val="Heading5"/>
      </w:pPr>
      <w:bookmarkStart w:id="1024" w:name="_Toc114578017"/>
      <w:bookmarkStart w:id="1025" w:name="_Toc112756650"/>
      <w:r>
        <w:rPr>
          <w:rStyle w:val="CharSectno"/>
        </w:rPr>
        <w:t>205D</w:t>
      </w:r>
      <w:r>
        <w:t>.</w:t>
      </w:r>
      <w:r>
        <w:tab/>
        <w:t>Foreign trust</w:t>
      </w:r>
      <w:bookmarkEnd w:id="1024"/>
      <w:bookmarkEnd w:id="1025"/>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For the purposes of subsection (1)(a), a discretionary trust is controlled by a foreign person if the person is in a position to influence, either directly or indirectly, the vesting of the whole or any part of the capital of the trust property, or of the whole or any part of the income from the trust property.</w:t>
      </w:r>
    </w:p>
    <w:p>
      <w:pPr>
        <w:pStyle w:val="Footnotesection"/>
      </w:pPr>
      <w:r>
        <w:tab/>
        <w:t>[Section 205D inserted: No. 24 of 2018 s. 8.]</w:t>
      </w:r>
    </w:p>
    <w:p>
      <w:pPr>
        <w:pStyle w:val="Heading5"/>
      </w:pPr>
      <w:bookmarkStart w:id="1026" w:name="_Toc114578018"/>
      <w:bookmarkStart w:id="1027" w:name="_Toc112756651"/>
      <w:r>
        <w:rPr>
          <w:rStyle w:val="CharSectno"/>
        </w:rPr>
        <w:t>205E</w:t>
      </w:r>
      <w:r>
        <w:t>.</w:t>
      </w:r>
      <w:r>
        <w:tab/>
        <w:t>Residential property</w:t>
      </w:r>
      <w:bookmarkEnd w:id="1026"/>
      <w:bookmarkEnd w:id="1027"/>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to which section 3A(1)(f) applies that is fixed to the land or an estate or interest in such a thing.</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(fa)</w:t>
      </w:r>
      <w:r>
        <w:tab/>
        <w:t>anything to which section 18A(1) applies;</w:t>
      </w:r>
    </w:p>
    <w:p>
      <w:pPr>
        <w:pStyle w:val="Indenta"/>
      </w:pPr>
      <w:r>
        <w:tab/>
        <w:t>(fb)</w:t>
      </w:r>
      <w:r>
        <w:tab/>
        <w:t>a mining tenement or an estate or interest in a mining tenement;</w:t>
      </w:r>
    </w:p>
    <w:p>
      <w:pPr>
        <w:pStyle w:val="Indenta"/>
      </w:pPr>
      <w:r>
        <w:tab/>
        <w:t>(fc)</w:t>
      </w:r>
      <w:r>
        <w:tab/>
        <w:t>a pastoral lease or an interest of a pastoral lessee under a pastoral lease;</w:t>
      </w:r>
    </w:p>
    <w:p>
      <w:pPr>
        <w:pStyle w:val="Indenta"/>
      </w:pPr>
      <w:r>
        <w:tab/>
        <w:t>(fd)</w:t>
      </w:r>
      <w:r>
        <w:tab/>
        <w:t>a derivative mining right;</w:t>
      </w:r>
    </w:p>
    <w:p>
      <w:pPr>
        <w:pStyle w:val="Indenta"/>
      </w:pPr>
      <w:r>
        <w:tab/>
        <w:t>(g)</w:t>
      </w:r>
      <w:r>
        <w:tab/>
        <w:t>land prescribed for the purposes of this subsection.</w:t>
      </w:r>
    </w:p>
    <w:p>
      <w:pPr>
        <w:pStyle w:val="Footnotesection"/>
      </w:pPr>
      <w:r>
        <w:tab/>
        <w:t>[Section 205E inserted: No. 24 of 2018 s. 8; amended: No. 12 of 2019 s. 102.]</w:t>
      </w:r>
    </w:p>
    <w:p>
      <w:pPr>
        <w:pStyle w:val="Heading3"/>
        <w:keepLines/>
      </w:pPr>
      <w:bookmarkStart w:id="1028" w:name="_Toc114563950"/>
      <w:bookmarkStart w:id="1029" w:name="_Toc114564551"/>
      <w:bookmarkStart w:id="1030" w:name="_Toc114578019"/>
      <w:bookmarkStart w:id="1031" w:name="_Toc112743355"/>
      <w:bookmarkStart w:id="1032" w:name="_Toc112744323"/>
      <w:bookmarkStart w:id="1033" w:name="_Toc112756652"/>
      <w:r>
        <w:rPr>
          <w:rStyle w:val="CharDivNo"/>
          <w:szCs w:val="28"/>
        </w:rPr>
        <w:t>Part 2</w:t>
      </w:r>
      <w:r>
        <w:rPr>
          <w:sz w:val="28"/>
          <w:szCs w:val="28"/>
        </w:rPr>
        <w:t> — </w:t>
      </w:r>
      <w:r>
        <w:rPr>
          <w:rStyle w:val="CharDivText"/>
          <w:szCs w:val="28"/>
        </w:rPr>
        <w:t>Foreign transfer duty</w:t>
      </w:r>
      <w:bookmarkEnd w:id="1028"/>
      <w:bookmarkEnd w:id="1029"/>
      <w:bookmarkEnd w:id="1030"/>
      <w:bookmarkEnd w:id="1031"/>
      <w:bookmarkEnd w:id="1032"/>
      <w:bookmarkEnd w:id="1033"/>
    </w:p>
    <w:p>
      <w:pPr>
        <w:pStyle w:val="Footnoteheading"/>
        <w:keepNext/>
        <w:keepLines/>
      </w:pPr>
      <w:r>
        <w:tab/>
        <w:t>[Heading inserted: No. 24 of 2018 s. 8.]</w:t>
      </w:r>
    </w:p>
    <w:p>
      <w:pPr>
        <w:pStyle w:val="Heading4"/>
        <w:keepLines/>
        <w:rPr>
          <w:sz w:val="26"/>
          <w:szCs w:val="26"/>
        </w:rPr>
      </w:pPr>
      <w:bookmarkStart w:id="1034" w:name="_Toc114563951"/>
      <w:bookmarkStart w:id="1035" w:name="_Toc114564552"/>
      <w:bookmarkStart w:id="1036" w:name="_Toc114578020"/>
      <w:bookmarkStart w:id="1037" w:name="_Toc112743356"/>
      <w:bookmarkStart w:id="1038" w:name="_Toc112744324"/>
      <w:bookmarkStart w:id="1039" w:name="_Toc112756653"/>
      <w:r>
        <w:rPr>
          <w:sz w:val="26"/>
          <w:szCs w:val="26"/>
        </w:rPr>
        <w:t>Division 1 — Preliminary</w:t>
      </w:r>
      <w:bookmarkEnd w:id="1034"/>
      <w:bookmarkEnd w:id="1035"/>
      <w:bookmarkEnd w:id="1036"/>
      <w:bookmarkEnd w:id="1037"/>
      <w:bookmarkEnd w:id="1038"/>
      <w:bookmarkEnd w:id="1039"/>
    </w:p>
    <w:p>
      <w:pPr>
        <w:pStyle w:val="Footnoteheading"/>
        <w:keepNext/>
        <w:keepLines/>
      </w:pPr>
      <w:r>
        <w:tab/>
        <w:t>[Heading inserted: No. 24 of 2018 s. 8.]</w:t>
      </w:r>
    </w:p>
    <w:p>
      <w:pPr>
        <w:pStyle w:val="Heading5"/>
      </w:pPr>
      <w:bookmarkStart w:id="1040" w:name="_Toc114578021"/>
      <w:bookmarkStart w:id="1041" w:name="_Toc112756654"/>
      <w:r>
        <w:rPr>
          <w:rStyle w:val="CharSectno"/>
        </w:rPr>
        <w:t>205F</w:t>
      </w:r>
      <w:r>
        <w:t>.</w:t>
      </w:r>
      <w:r>
        <w:tab/>
        <w:t>Terms used</w:t>
      </w:r>
      <w:bookmarkEnd w:id="1040"/>
      <w:bookmarkEnd w:id="1041"/>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keepNext/>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r>
        <w:tab/>
        <w:t>[Section 205F inserted: No. 24 of 2018 s. 8.]</w:t>
      </w:r>
    </w:p>
    <w:p>
      <w:pPr>
        <w:pStyle w:val="Heading4"/>
        <w:rPr>
          <w:sz w:val="26"/>
          <w:szCs w:val="26"/>
        </w:rPr>
      </w:pPr>
      <w:bookmarkStart w:id="1042" w:name="_Toc114563953"/>
      <w:bookmarkStart w:id="1043" w:name="_Toc114564554"/>
      <w:bookmarkStart w:id="1044" w:name="_Toc114578022"/>
      <w:bookmarkStart w:id="1045" w:name="_Toc112743358"/>
      <w:bookmarkStart w:id="1046" w:name="_Toc112744326"/>
      <w:bookmarkStart w:id="1047" w:name="_Toc112756655"/>
      <w:r>
        <w:rPr>
          <w:sz w:val="26"/>
          <w:szCs w:val="26"/>
        </w:rPr>
        <w:t>Division 2 — Imposition of foreign transfer duty</w:t>
      </w:r>
      <w:bookmarkEnd w:id="1042"/>
      <w:bookmarkEnd w:id="1043"/>
      <w:bookmarkEnd w:id="1044"/>
      <w:bookmarkEnd w:id="1045"/>
      <w:bookmarkEnd w:id="1046"/>
      <w:bookmarkEnd w:id="1047"/>
    </w:p>
    <w:p>
      <w:pPr>
        <w:pStyle w:val="Footnoteheading"/>
      </w:pPr>
      <w:r>
        <w:tab/>
        <w:t>[Heading inserted: No. 24 of 2018 s. 8.]</w:t>
      </w:r>
    </w:p>
    <w:p>
      <w:pPr>
        <w:pStyle w:val="Heading5"/>
      </w:pPr>
      <w:bookmarkStart w:id="1048" w:name="_Toc114578023"/>
      <w:bookmarkStart w:id="1049" w:name="_Toc112756656"/>
      <w:r>
        <w:rPr>
          <w:rStyle w:val="CharSectno"/>
        </w:rPr>
        <w:t>205G</w:t>
      </w:r>
      <w:r>
        <w:t>.</w:t>
      </w:r>
      <w:r>
        <w:tab/>
        <w:t>Foreign transfer duty imposed</w:t>
      </w:r>
      <w:bookmarkEnd w:id="1048"/>
      <w:bookmarkEnd w:id="1049"/>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1050" w:name="_Toc114563955"/>
      <w:bookmarkStart w:id="1051" w:name="_Toc114564556"/>
      <w:bookmarkStart w:id="1052" w:name="_Toc114578024"/>
      <w:bookmarkStart w:id="1053" w:name="_Toc112743360"/>
      <w:bookmarkStart w:id="1054" w:name="_Toc112744328"/>
      <w:bookmarkStart w:id="1055" w:name="_Toc112756657"/>
      <w:r>
        <w:rPr>
          <w:sz w:val="26"/>
          <w:szCs w:val="26"/>
        </w:rPr>
        <w:t>Division 3 — Foreign dutiable transactions</w:t>
      </w:r>
      <w:bookmarkEnd w:id="1050"/>
      <w:bookmarkEnd w:id="1051"/>
      <w:bookmarkEnd w:id="1052"/>
      <w:bookmarkEnd w:id="1053"/>
      <w:bookmarkEnd w:id="1054"/>
      <w:bookmarkEnd w:id="1055"/>
    </w:p>
    <w:p>
      <w:pPr>
        <w:pStyle w:val="Footnoteheading"/>
        <w:keepNext/>
      </w:pPr>
      <w:r>
        <w:tab/>
        <w:t>[Heading inserted: No. 24 of 2018 s. 8.]</w:t>
      </w:r>
    </w:p>
    <w:p>
      <w:pPr>
        <w:pStyle w:val="Heading5"/>
      </w:pPr>
      <w:bookmarkStart w:id="1056" w:name="_Toc114578025"/>
      <w:bookmarkStart w:id="1057" w:name="_Toc112756658"/>
      <w:r>
        <w:rPr>
          <w:rStyle w:val="CharSectno"/>
        </w:rPr>
        <w:t>205H</w:t>
      </w:r>
      <w:r>
        <w:t>.</w:t>
      </w:r>
      <w:r>
        <w:tab/>
        <w:t>Foreign dutiable transaction</w:t>
      </w:r>
      <w:bookmarkEnd w:id="1056"/>
      <w:bookmarkEnd w:id="1057"/>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r>
        <w:tab/>
        <w:t>[Section 205H inserted: No. 24 of 2018 s. 8.]</w:t>
      </w:r>
    </w:p>
    <w:p>
      <w:pPr>
        <w:pStyle w:val="Heading5"/>
      </w:pPr>
      <w:bookmarkStart w:id="1058" w:name="_Toc114578026"/>
      <w:bookmarkStart w:id="1059" w:name="_Toc112756659"/>
      <w:r>
        <w:rPr>
          <w:rStyle w:val="CharSectno"/>
        </w:rPr>
        <w:t>205I</w:t>
      </w:r>
      <w:r>
        <w:t>.</w:t>
      </w:r>
      <w:r>
        <w:tab/>
        <w:t>New residential property</w:t>
      </w:r>
      <w:bookmarkEnd w:id="1058"/>
      <w:bookmarkEnd w:id="1059"/>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keepNext/>
      </w:pPr>
      <w:r>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r>
        <w:tab/>
        <w:t>[Section 205I inserted: No. 24 of 2018 s. 8.]</w:t>
      </w:r>
    </w:p>
    <w:p>
      <w:pPr>
        <w:pStyle w:val="Heading4"/>
        <w:rPr>
          <w:sz w:val="26"/>
          <w:szCs w:val="26"/>
        </w:rPr>
      </w:pPr>
      <w:bookmarkStart w:id="1060" w:name="_Toc114563958"/>
      <w:bookmarkStart w:id="1061" w:name="_Toc114564559"/>
      <w:bookmarkStart w:id="1062" w:name="_Toc114578027"/>
      <w:bookmarkStart w:id="1063" w:name="_Toc112743363"/>
      <w:bookmarkStart w:id="1064" w:name="_Toc112744331"/>
      <w:bookmarkStart w:id="1065" w:name="_Toc112756660"/>
      <w:r>
        <w:rPr>
          <w:sz w:val="26"/>
          <w:szCs w:val="26"/>
        </w:rPr>
        <w:t>Division 4 — Collection of foreign transfer duty</w:t>
      </w:r>
      <w:bookmarkEnd w:id="1060"/>
      <w:bookmarkEnd w:id="1061"/>
      <w:bookmarkEnd w:id="1062"/>
      <w:bookmarkEnd w:id="1063"/>
      <w:bookmarkEnd w:id="1064"/>
      <w:bookmarkEnd w:id="1065"/>
    </w:p>
    <w:p>
      <w:pPr>
        <w:pStyle w:val="Footnoteheading"/>
        <w:keepNext/>
      </w:pPr>
      <w:r>
        <w:tab/>
        <w:t>[Heading inserted: No. 24 of 2018 s. 8.]</w:t>
      </w:r>
    </w:p>
    <w:p>
      <w:pPr>
        <w:pStyle w:val="Heading5"/>
      </w:pPr>
      <w:bookmarkStart w:id="1066" w:name="_Toc114578028"/>
      <w:bookmarkStart w:id="1067" w:name="_Toc112756661"/>
      <w:r>
        <w:rPr>
          <w:rStyle w:val="CharSectno"/>
        </w:rPr>
        <w:t>205J</w:t>
      </w:r>
      <w:r>
        <w:t>.</w:t>
      </w:r>
      <w:r>
        <w:tab/>
        <w:t>When liability for duty arises</w:t>
      </w:r>
      <w:bookmarkEnd w:id="1066"/>
      <w:bookmarkEnd w:id="1067"/>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r>
        <w:tab/>
        <w:t>[Section 205J inserted: No. 24 of 2018 s. 8.]</w:t>
      </w:r>
    </w:p>
    <w:p>
      <w:pPr>
        <w:pStyle w:val="Heading5"/>
      </w:pPr>
      <w:bookmarkStart w:id="1068" w:name="_Toc114578029"/>
      <w:bookmarkStart w:id="1069" w:name="_Toc112756662"/>
      <w:r>
        <w:rPr>
          <w:rStyle w:val="CharSectno"/>
        </w:rPr>
        <w:t>205K</w:t>
      </w:r>
      <w:r>
        <w:t>.</w:t>
      </w:r>
      <w:r>
        <w:tab/>
        <w:t>Who is liable to pay duty</w:t>
      </w:r>
      <w:bookmarkEnd w:id="1068"/>
      <w:bookmarkEnd w:id="1069"/>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tab/>
        <w:t>(b)</w:t>
      </w:r>
      <w:r>
        <w:tab/>
        <w:t>the person is, under section 69 as applied by section 205S(1), the person liable to pay foreign transfer duty.</w:t>
      </w:r>
    </w:p>
    <w:p>
      <w:pPr>
        <w:pStyle w:val="Subsection"/>
      </w:pPr>
      <w:r>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r>
        <w:tab/>
        <w:t>[Section 205K inserted: No. 24 of 2018 s. 8.]</w:t>
      </w:r>
    </w:p>
    <w:p>
      <w:pPr>
        <w:pStyle w:val="Heading5"/>
      </w:pPr>
      <w:bookmarkStart w:id="1070" w:name="_Toc114578030"/>
      <w:bookmarkStart w:id="1071" w:name="_Toc112756663"/>
      <w:r>
        <w:rPr>
          <w:rStyle w:val="CharSectno"/>
        </w:rPr>
        <w:t>205L</w:t>
      </w:r>
      <w:r>
        <w:t>.</w:t>
      </w:r>
      <w:r>
        <w:tab/>
        <w:t>Joint tenants to be treated as tenants in common in equal shares</w:t>
      </w:r>
      <w:bookmarkEnd w:id="1070"/>
      <w:bookmarkEnd w:id="1071"/>
    </w:p>
    <w:p>
      <w:pPr>
        <w:pStyle w:val="Subsection"/>
      </w:pPr>
      <w:r>
        <w:tab/>
      </w:r>
      <w:r>
        <w:tab/>
        <w:t>For the purpose of charging foreign transfer duty, joint tenants of residential property are taken to hold the property as tenants in common in equal shares.</w:t>
      </w:r>
    </w:p>
    <w:p>
      <w:pPr>
        <w:pStyle w:val="Footnotesection"/>
      </w:pPr>
      <w:r>
        <w:tab/>
        <w:t>[Section 205L inserted: No. 24 of 2018 s. 8.]</w:t>
      </w:r>
    </w:p>
    <w:p>
      <w:pPr>
        <w:pStyle w:val="Heading5"/>
      </w:pPr>
      <w:bookmarkStart w:id="1072" w:name="_Toc114578031"/>
      <w:bookmarkStart w:id="1073" w:name="_Toc112756664"/>
      <w:r>
        <w:rPr>
          <w:rStyle w:val="CharSectno"/>
        </w:rPr>
        <w:t>205M</w:t>
      </w:r>
      <w:r>
        <w:t>.</w:t>
      </w:r>
      <w:r>
        <w:tab/>
        <w:t>Foreign transfer duty declaration to be lodged</w:t>
      </w:r>
      <w:bookmarkEnd w:id="1072"/>
      <w:bookmarkEnd w:id="1073"/>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r>
        <w:tab/>
        <w:t>[Section 205M inserted: No. 24 of 2018 s. 8.]</w:t>
      </w:r>
    </w:p>
    <w:p>
      <w:pPr>
        <w:pStyle w:val="Heading5"/>
      </w:pPr>
      <w:bookmarkStart w:id="1074" w:name="_Toc114578032"/>
      <w:bookmarkStart w:id="1075" w:name="_Toc112756665"/>
      <w:r>
        <w:rPr>
          <w:rStyle w:val="CharSectno"/>
        </w:rPr>
        <w:t>205N</w:t>
      </w:r>
      <w:r>
        <w:t>.</w:t>
      </w:r>
      <w:r>
        <w:tab/>
        <w:t>When duty must be paid</w:t>
      </w:r>
      <w:bookmarkEnd w:id="1074"/>
      <w:bookmarkEnd w:id="1075"/>
    </w:p>
    <w:p>
      <w:pPr>
        <w:pStyle w:val="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205N inserted: No. 24 of 2018 s. 8.]</w:t>
      </w:r>
    </w:p>
    <w:p>
      <w:pPr>
        <w:pStyle w:val="Heading5"/>
      </w:pPr>
      <w:bookmarkStart w:id="1076" w:name="_Toc114578033"/>
      <w:bookmarkStart w:id="1077" w:name="_Toc112756666"/>
      <w:r>
        <w:rPr>
          <w:rStyle w:val="CharSectno"/>
        </w:rPr>
        <w:t>205O</w:t>
      </w:r>
      <w:r>
        <w:t>.</w:t>
      </w:r>
      <w:r>
        <w:tab/>
        <w:t>Rate of foreign transfer duty</w:t>
      </w:r>
      <w:bookmarkEnd w:id="1076"/>
      <w:bookmarkEnd w:id="1077"/>
    </w:p>
    <w:p>
      <w:pPr>
        <w:pStyle w:val="Subsection"/>
      </w:pPr>
      <w:r>
        <w:tab/>
      </w:r>
      <w:r>
        <w:tab/>
        <w:t>Foreign transfer duty is chargeable at the rate of 7% of the dutiable value of the foreign dutiable transaction.</w:t>
      </w:r>
    </w:p>
    <w:p>
      <w:pPr>
        <w:pStyle w:val="Footnotesection"/>
      </w:pPr>
      <w:r>
        <w:tab/>
        <w:t>[Section 205O inserted: No. 24 of 2018 s. 8.]</w:t>
      </w:r>
    </w:p>
    <w:p>
      <w:pPr>
        <w:pStyle w:val="Heading5"/>
      </w:pPr>
      <w:bookmarkStart w:id="1078" w:name="_Toc114578034"/>
      <w:bookmarkStart w:id="1079" w:name="_Toc112756667"/>
      <w:r>
        <w:rPr>
          <w:rStyle w:val="CharSectno"/>
        </w:rPr>
        <w:t>205P</w:t>
      </w:r>
      <w:r>
        <w:t>.</w:t>
      </w:r>
      <w:r>
        <w:tab/>
        <w:t>Dutiable value</w:t>
      </w:r>
      <w:bookmarkEnd w:id="1078"/>
      <w:bookmarkEnd w:id="1079"/>
    </w:p>
    <w:p>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r>
        <w:tab/>
        <w:t>[Section 205P inserted: No. 24 of 2018 s. 8; amended: No. 12 of 2019 s. 103.]</w:t>
      </w:r>
    </w:p>
    <w:p>
      <w:pPr>
        <w:pStyle w:val="Heading5"/>
      </w:pPr>
      <w:bookmarkStart w:id="1080" w:name="_Toc114578035"/>
      <w:bookmarkStart w:id="1081" w:name="_Toc112756668"/>
      <w:r>
        <w:rPr>
          <w:rStyle w:val="CharSectno"/>
        </w:rPr>
        <w:t>205Q</w:t>
      </w:r>
      <w:r>
        <w:t>.</w:t>
      </w:r>
      <w:r>
        <w:tab/>
        <w:t>No double foreign transfer duty</w:t>
      </w:r>
      <w:bookmarkEnd w:id="1080"/>
      <w:bookmarkEnd w:id="1081"/>
    </w:p>
    <w:p>
      <w:pPr>
        <w:pStyle w:val="Subsection"/>
      </w:pPr>
      <w:r>
        <w:tab/>
        <w:t>(1)</w:t>
      </w:r>
      <w:r>
        <w:tab/>
        <w:t>The provisions of Chapter 2 Part 4 Division 6 other than section 42(15)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pPr>
      <w:r>
        <w:tab/>
        <w:t>[Section 205Q inserted: No. 24 of 2018 s. 8.]</w:t>
      </w:r>
    </w:p>
    <w:p>
      <w:pPr>
        <w:pStyle w:val="Heading5"/>
      </w:pPr>
      <w:bookmarkStart w:id="1082" w:name="_Toc114578036"/>
      <w:bookmarkStart w:id="1083" w:name="_Toc112756669"/>
      <w:r>
        <w:rPr>
          <w:rStyle w:val="CharSectno"/>
        </w:rPr>
        <w:t>205R</w:t>
      </w:r>
      <w:r>
        <w:t>.</w:t>
      </w:r>
      <w:r>
        <w:tab/>
        <w:t>Interim assessment of foreign transfer duty</w:t>
      </w:r>
      <w:bookmarkEnd w:id="1082"/>
      <w:bookmarkEnd w:id="1083"/>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r>
        <w:tab/>
        <w:t>[Section 205R inserted: No. 24 of 2018 s. 8.]</w:t>
      </w:r>
    </w:p>
    <w:p>
      <w:pPr>
        <w:pStyle w:val="Heading5"/>
      </w:pPr>
      <w:bookmarkStart w:id="1084" w:name="_Toc114578037"/>
      <w:bookmarkStart w:id="1085" w:name="_Toc112756670"/>
      <w:r>
        <w:rPr>
          <w:rStyle w:val="CharSectno"/>
        </w:rPr>
        <w:t>205RA</w:t>
      </w:r>
      <w:r>
        <w:t>.</w:t>
      </w:r>
      <w:r>
        <w:tab/>
        <w:t>Foreign transfer duty on deemed transaction under s. 120B(2)</w:t>
      </w:r>
      <w:bookmarkEnd w:id="1084"/>
      <w:bookmarkEnd w:id="1085"/>
    </w:p>
    <w:p>
      <w:pPr>
        <w:pStyle w:val="Subsection"/>
        <w:keepNext/>
      </w:pPr>
      <w:r>
        <w:tab/>
      </w:r>
      <w:r>
        <w:tab/>
        <w:t>Foreign transfer duty is chargeable on a transaction that is taken to occur under section 120B(2) if the transaction is a foreign dutiable transaction.</w:t>
      </w:r>
    </w:p>
    <w:p>
      <w:pPr>
        <w:pStyle w:val="Footnotesection"/>
      </w:pPr>
      <w:r>
        <w:tab/>
        <w:t>[Section 205RA inserted: No. 12 of 2019 s. 104.]</w:t>
      </w:r>
    </w:p>
    <w:p>
      <w:pPr>
        <w:pStyle w:val="Heading4"/>
        <w:rPr>
          <w:sz w:val="26"/>
          <w:szCs w:val="26"/>
        </w:rPr>
      </w:pPr>
      <w:bookmarkStart w:id="1086" w:name="_Toc114563969"/>
      <w:bookmarkStart w:id="1087" w:name="_Toc114564570"/>
      <w:bookmarkStart w:id="1088" w:name="_Toc114578038"/>
      <w:bookmarkStart w:id="1089" w:name="_Toc112743374"/>
      <w:bookmarkStart w:id="1090" w:name="_Toc112744342"/>
      <w:bookmarkStart w:id="1091" w:name="_Toc112756671"/>
      <w:r>
        <w:rPr>
          <w:sz w:val="26"/>
          <w:szCs w:val="26"/>
        </w:rPr>
        <w:t>Division 5 — Application of Chapter 2 Part 5 to certain transactions</w:t>
      </w:r>
      <w:bookmarkEnd w:id="1086"/>
      <w:bookmarkEnd w:id="1087"/>
      <w:bookmarkEnd w:id="1088"/>
      <w:bookmarkEnd w:id="1089"/>
      <w:bookmarkEnd w:id="1090"/>
      <w:bookmarkEnd w:id="1091"/>
    </w:p>
    <w:p>
      <w:pPr>
        <w:pStyle w:val="Footnoteheading"/>
      </w:pPr>
      <w:r>
        <w:tab/>
        <w:t>[Heading inserted: No. 24 of 2018 s. 8.]</w:t>
      </w:r>
    </w:p>
    <w:p>
      <w:pPr>
        <w:pStyle w:val="Heading5"/>
      </w:pPr>
      <w:bookmarkStart w:id="1092" w:name="_Toc114578039"/>
      <w:bookmarkStart w:id="1093" w:name="_Toc112756672"/>
      <w:r>
        <w:rPr>
          <w:rStyle w:val="CharSectno"/>
        </w:rPr>
        <w:t>205S</w:t>
      </w:r>
      <w:r>
        <w:t>.</w:t>
      </w:r>
      <w:r>
        <w:tab/>
        <w:t>Application of Chapter 2 Part 5 to foreign dutiable transactions</w:t>
      </w:r>
      <w:bookmarkEnd w:id="1092"/>
      <w:bookmarkEnd w:id="1093"/>
    </w:p>
    <w:p>
      <w:pPr>
        <w:pStyle w:val="Subsection"/>
      </w:pPr>
      <w:r>
        <w:tab/>
        <w:t>(1)</w:t>
      </w:r>
      <w:r>
        <w:tab/>
        <w:t>The provisions of Chapter 2 Part 5 other than section 70 and Divisions 5 to 8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tab/>
        <w:t>(h)</w:t>
      </w:r>
      <w:r>
        <w:tab/>
        <w:t>the reference in section 73 to property of a kind referred to in section 72(a), (b), (c) or (d) were a reference to residential property; and</w:t>
      </w:r>
    </w:p>
    <w:p>
      <w:pPr>
        <w:pStyle w:val="Indenta"/>
      </w:pPr>
      <w:r>
        <w:tab/>
        <w:t>(i)</w:t>
      </w:r>
      <w:r>
        <w:tab/>
        <w:t>a reference in section 76 or 77 to a partnership acquisition were a reference to a residential partnership acquisition; and</w:t>
      </w:r>
    </w:p>
    <w:p>
      <w:pPr>
        <w:pStyle w:val="Indenta"/>
      </w:pPr>
      <w:r>
        <w:tab/>
        <w:t>(ia)</w:t>
      </w:r>
      <w:r>
        <w:tab/>
        <w:t>a reference in section 78(1)(a) or 78A(1)(a) to a person ceasing to be a partner in a partnership were a reference to a foreign person ceasing to be a partner in a partnership;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72</w:t>
            </w:r>
          </w:p>
        </w:tc>
        <w:tc>
          <w:tcPr>
            <w:tcW w:w="2835" w:type="dxa"/>
          </w:tcPr>
          <w:p>
            <w:pPr>
              <w:pStyle w:val="TableNAm"/>
            </w:pPr>
            <w:r>
              <w:t>s. 205X</w:t>
            </w:r>
          </w:p>
        </w:tc>
      </w:tr>
    </w:tbl>
    <w:p>
      <w:pPr>
        <w:pStyle w:val="Footnotesection"/>
      </w:pPr>
      <w:r>
        <w:tab/>
        <w:t>[Section 205S inserted: No. 24 of 2018 s. 8; amended: No. 12 of 2019 s. 105.]</w:t>
      </w:r>
    </w:p>
    <w:p>
      <w:pPr>
        <w:pStyle w:val="Heading5"/>
      </w:pPr>
      <w:bookmarkStart w:id="1094" w:name="_Toc114578040"/>
      <w:bookmarkStart w:id="1095" w:name="_Toc112756673"/>
      <w:r>
        <w:rPr>
          <w:rStyle w:val="CharSectno"/>
        </w:rPr>
        <w:t>205T</w:t>
      </w:r>
      <w:r>
        <w:t>.</w:t>
      </w:r>
      <w:r>
        <w:tab/>
        <w:t>References to residential trust acquisition</w:t>
      </w:r>
      <w:bookmarkEnd w:id="1094"/>
      <w:bookmarkEnd w:id="1095"/>
    </w:p>
    <w:p>
      <w:pPr>
        <w:pStyle w:val="Subsection"/>
        <w:keepNext/>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205T inserted: No. 24 of 2018 s. 8.]</w:t>
      </w:r>
    </w:p>
    <w:p>
      <w:pPr>
        <w:pStyle w:val="Heading5"/>
      </w:pPr>
      <w:bookmarkStart w:id="1096" w:name="_Toc114578041"/>
      <w:bookmarkStart w:id="1097" w:name="_Toc112756674"/>
      <w:r>
        <w:rPr>
          <w:rStyle w:val="CharSectno"/>
        </w:rPr>
        <w:t>205U</w:t>
      </w:r>
      <w:r>
        <w:t>.</w:t>
      </w:r>
      <w:r>
        <w:tab/>
        <w:t>References to residential trust surrender</w:t>
      </w:r>
      <w:bookmarkEnd w:id="1096"/>
      <w:bookmarkEnd w:id="1097"/>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r>
        <w:tab/>
        <w:t>[Section 205U inserted: No. 24 of 2018 s. 8.]</w:t>
      </w:r>
    </w:p>
    <w:p>
      <w:pPr>
        <w:pStyle w:val="Heading5"/>
      </w:pPr>
      <w:bookmarkStart w:id="1098" w:name="_Toc114578042"/>
      <w:bookmarkStart w:id="1099" w:name="_Toc112756675"/>
      <w:r>
        <w:rPr>
          <w:rStyle w:val="CharSectno"/>
        </w:rPr>
        <w:t>205V</w:t>
      </w:r>
      <w:r>
        <w:t>.</w:t>
      </w:r>
      <w:r>
        <w:tab/>
        <w:t>Dutiable value of residential trust acquisition or residential trust surrender</w:t>
      </w:r>
      <w:bookmarkEnd w:id="1098"/>
      <w:bookmarkEnd w:id="1099"/>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r>
        <w:tab/>
        <w:t>[Section 205V inserted: No. 24 of 2018 s. 8.]</w:t>
      </w:r>
    </w:p>
    <w:p>
      <w:pPr>
        <w:pStyle w:val="Heading5"/>
      </w:pPr>
      <w:bookmarkStart w:id="1100" w:name="_Toc114578043"/>
      <w:bookmarkStart w:id="1101" w:name="_Toc112756676"/>
      <w:r>
        <w:rPr>
          <w:rStyle w:val="CharSectno"/>
        </w:rPr>
        <w:t>205W</w:t>
      </w:r>
      <w:r>
        <w:t>.</w:t>
      </w:r>
      <w:r>
        <w:tab/>
        <w:t>Share disposition taken to be agreement for transfer of trust property</w:t>
      </w:r>
      <w:bookmarkEnd w:id="1100"/>
      <w:bookmarkEnd w:id="1101"/>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tab/>
        <w:t>(b)</w:t>
      </w:r>
      <w:r>
        <w:tab/>
        <w:t xml:space="preserve">the transaction results, or will or may result, in — </w:t>
      </w:r>
    </w:p>
    <w:p>
      <w:pPr>
        <w:pStyle w:val="Indenti"/>
      </w:pPr>
      <w:r>
        <w:tab/>
        <w:t>(i)</w:t>
      </w:r>
      <w:r>
        <w:tab/>
        <w:t xml:space="preserve">a foreign person increasing its beneficial interest, whether vested or contingent, in residential property held directly or indirectly by the corporate trustee of a discretionary trust; or </w:t>
      </w:r>
    </w:p>
    <w:p>
      <w:pPr>
        <w:pStyle w:val="Indenti"/>
      </w:pPr>
      <w:r>
        <w:tab/>
        <w:t>(ii)</w:t>
      </w:r>
      <w:r>
        <w:tab/>
        <w:t>a foreign person acquiring a beneficial interest, whether vested or contingent,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r>
        <w:tab/>
        <w:t>[Section 205W inserted: No. 24 of 2018 s. 8; amended: No. 12 of 2019 s. 106.]</w:t>
      </w:r>
    </w:p>
    <w:p>
      <w:pPr>
        <w:pStyle w:val="Heading5"/>
      </w:pPr>
      <w:bookmarkStart w:id="1102" w:name="_Toc114578044"/>
      <w:bookmarkStart w:id="1103" w:name="_Toc112756677"/>
      <w:r>
        <w:rPr>
          <w:rStyle w:val="CharSectno"/>
        </w:rPr>
        <w:t>205X</w:t>
      </w:r>
      <w:r>
        <w:t>.</w:t>
      </w:r>
      <w:r>
        <w:tab/>
        <w:t>References to residential partnership acquisition</w:t>
      </w:r>
      <w:bookmarkEnd w:id="1102"/>
      <w:bookmarkEnd w:id="1103"/>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205X inserted: No. 24 of 2018 s. 8.]</w:t>
      </w:r>
    </w:p>
    <w:p>
      <w:pPr>
        <w:pStyle w:val="Heading4"/>
        <w:rPr>
          <w:sz w:val="26"/>
          <w:szCs w:val="26"/>
        </w:rPr>
      </w:pPr>
      <w:bookmarkStart w:id="1104" w:name="_Toc114563976"/>
      <w:bookmarkStart w:id="1105" w:name="_Toc114564577"/>
      <w:bookmarkStart w:id="1106" w:name="_Toc114578045"/>
      <w:bookmarkStart w:id="1107" w:name="_Toc112743381"/>
      <w:bookmarkStart w:id="1108" w:name="_Toc112744349"/>
      <w:bookmarkStart w:id="1109" w:name="_Toc112756678"/>
      <w:r>
        <w:rPr>
          <w:sz w:val="26"/>
          <w:szCs w:val="26"/>
        </w:rPr>
        <w:t>Division 6 — Exemptions and reassessment</w:t>
      </w:r>
      <w:bookmarkEnd w:id="1104"/>
      <w:bookmarkEnd w:id="1105"/>
      <w:bookmarkEnd w:id="1106"/>
      <w:bookmarkEnd w:id="1107"/>
      <w:bookmarkEnd w:id="1108"/>
      <w:bookmarkEnd w:id="1109"/>
    </w:p>
    <w:p>
      <w:pPr>
        <w:pStyle w:val="Footnoteheading"/>
        <w:keepNext/>
      </w:pPr>
      <w:r>
        <w:tab/>
        <w:t>[Heading inserted: No. 24 of 2018 s. 8.]</w:t>
      </w:r>
    </w:p>
    <w:p>
      <w:pPr>
        <w:pStyle w:val="Heading4"/>
      </w:pPr>
      <w:bookmarkStart w:id="1110" w:name="_Toc114563977"/>
      <w:bookmarkStart w:id="1111" w:name="_Toc114564578"/>
      <w:bookmarkStart w:id="1112" w:name="_Toc114578046"/>
      <w:bookmarkStart w:id="1113" w:name="_Toc112743382"/>
      <w:bookmarkStart w:id="1114" w:name="_Toc112744350"/>
      <w:bookmarkStart w:id="1115" w:name="_Toc112756679"/>
      <w:r>
        <w:t>Subdivision 1 — Exempt transactions</w:t>
      </w:r>
      <w:bookmarkEnd w:id="1110"/>
      <w:bookmarkEnd w:id="1111"/>
      <w:bookmarkEnd w:id="1112"/>
      <w:bookmarkEnd w:id="1113"/>
      <w:bookmarkEnd w:id="1114"/>
      <w:bookmarkEnd w:id="1115"/>
    </w:p>
    <w:p>
      <w:pPr>
        <w:pStyle w:val="Footnoteheading"/>
        <w:keepNext/>
      </w:pPr>
      <w:r>
        <w:tab/>
        <w:t>[Heading inserted: No. 24 of 2018 s. 8.]</w:t>
      </w:r>
    </w:p>
    <w:p>
      <w:pPr>
        <w:pStyle w:val="Heading5"/>
      </w:pPr>
      <w:bookmarkStart w:id="1116" w:name="_Toc114578047"/>
      <w:bookmarkStart w:id="1117" w:name="_Toc112756680"/>
      <w:r>
        <w:rPr>
          <w:rStyle w:val="CharSectno"/>
        </w:rPr>
        <w:t>205Y</w:t>
      </w:r>
      <w:r>
        <w:t>.</w:t>
      </w:r>
      <w:r>
        <w:tab/>
        <w:t>Transactions on which minimum, nominal or no transfer duty payable</w:t>
      </w:r>
      <w:bookmarkEnd w:id="1116"/>
      <w:bookmarkEnd w:id="1117"/>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pPr>
      <w:r>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r>
        <w:tab/>
        <w:t>[Section 205Y inserted: No. 24 of 2018 s. 8.]</w:t>
      </w:r>
    </w:p>
    <w:p>
      <w:pPr>
        <w:pStyle w:val="Heading5"/>
      </w:pPr>
      <w:bookmarkStart w:id="1118" w:name="_Toc114578048"/>
      <w:bookmarkStart w:id="1119" w:name="_Toc112756681"/>
      <w:r>
        <w:rPr>
          <w:rStyle w:val="CharSectno"/>
        </w:rPr>
        <w:t>205Z</w:t>
      </w:r>
      <w:r>
        <w:t>.</w:t>
      </w:r>
      <w:r>
        <w:tab/>
        <w:t>Transactions relating to agreements for transfer of residential property</w:t>
      </w:r>
      <w:bookmarkEnd w:id="1118"/>
      <w:bookmarkEnd w:id="1119"/>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r>
        <w:tab/>
        <w:t>[Section 205Z inserted: No. 24 of 2018 s. 8.]</w:t>
      </w:r>
    </w:p>
    <w:p>
      <w:pPr>
        <w:pStyle w:val="Heading4"/>
      </w:pPr>
      <w:bookmarkStart w:id="1120" w:name="_Toc114563980"/>
      <w:bookmarkStart w:id="1121" w:name="_Toc114564581"/>
      <w:bookmarkStart w:id="1122" w:name="_Toc114578049"/>
      <w:bookmarkStart w:id="1123" w:name="_Toc112743385"/>
      <w:bookmarkStart w:id="1124" w:name="_Toc112744353"/>
      <w:bookmarkStart w:id="1125" w:name="_Toc112756682"/>
      <w:r>
        <w:t>Subdivision 2 — Exemptions relating to construction, refurbishment and subdivision</w:t>
      </w:r>
      <w:bookmarkEnd w:id="1120"/>
      <w:bookmarkEnd w:id="1121"/>
      <w:bookmarkEnd w:id="1122"/>
      <w:bookmarkEnd w:id="1123"/>
      <w:bookmarkEnd w:id="1124"/>
      <w:bookmarkEnd w:id="1125"/>
    </w:p>
    <w:p>
      <w:pPr>
        <w:pStyle w:val="Footnoteheading"/>
      </w:pPr>
      <w:r>
        <w:tab/>
        <w:t>[Heading inserted: No. 24 of 2018 s. 8.]</w:t>
      </w:r>
    </w:p>
    <w:p>
      <w:pPr>
        <w:pStyle w:val="Heading5"/>
      </w:pPr>
      <w:bookmarkStart w:id="1126" w:name="_Toc114578050"/>
      <w:bookmarkStart w:id="1127" w:name="_Toc112756683"/>
      <w:r>
        <w:rPr>
          <w:rStyle w:val="CharSectno"/>
        </w:rPr>
        <w:t>205ZA</w:t>
      </w:r>
      <w:r>
        <w:t>.</w:t>
      </w:r>
      <w:r>
        <w:tab/>
        <w:t>Exemption relating to construction or refurbishment of 10 or more dwellings</w:t>
      </w:r>
      <w:bookmarkEnd w:id="1126"/>
      <w:bookmarkEnd w:id="1127"/>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at the time when liability for foreign transfer duty on the transaction arises, there is no building, or part of a building, on the parcel of land capable of being used solely or dominantly as a place of residence; and</w:t>
      </w:r>
    </w:p>
    <w:p>
      <w:pPr>
        <w:pStyle w:val="Indenta"/>
      </w:pPr>
      <w:r>
        <w:tab/>
        <w:t>(b)</w:t>
      </w:r>
      <w:r>
        <w:tab/>
        <w:t>the person liable to pay foreign transfer duty on the transaction or an associate of the person intends to construct, refurbish or complete the construction or refurbishment of 10 or more dwellings on the parcel of land; and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if the person or associate begins construction of that dwelling or another dwelling on the parcel of land; or</w:t>
      </w:r>
    </w:p>
    <w:p>
      <w:pPr>
        <w:pStyle w:val="Indenta"/>
      </w:pPr>
      <w:r>
        <w:tab/>
        <w:t>(b)</w:t>
      </w:r>
      <w:r>
        <w:tab/>
        <w:t>a dwelling the person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person or associate intends to complete the construction or refurbishment of, if that dwelling or another dwelling on the parcel of land, construction or refurbishment of which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r>
        <w:tab/>
        <w:t>[Section 205ZA inserted: No. 24 of 2018 s. 8.]</w:t>
      </w:r>
    </w:p>
    <w:p>
      <w:pPr>
        <w:pStyle w:val="Heading5"/>
      </w:pPr>
      <w:bookmarkStart w:id="1128" w:name="_Toc114578051"/>
      <w:bookmarkStart w:id="1129" w:name="_Toc112756684"/>
      <w:r>
        <w:rPr>
          <w:rStyle w:val="CharSectno"/>
        </w:rPr>
        <w:t>205ZB</w:t>
      </w:r>
      <w:r>
        <w:t>.</w:t>
      </w:r>
      <w:r>
        <w:tab/>
        <w:t>Exemption relating to subdivision for purpose of constructing 10 or more dwellings</w:t>
      </w:r>
      <w:bookmarkEnd w:id="1128"/>
      <w:bookmarkEnd w:id="1129"/>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 xml:space="preserve">at the time when liability for foreign transfer duty on the transaction arises, the parcel of land is vacant or substantially vacant; and </w:t>
      </w:r>
    </w:p>
    <w:p>
      <w:pPr>
        <w:pStyle w:val="Indenta"/>
      </w:pPr>
      <w:r>
        <w:tab/>
        <w:t>(b)</w:t>
      </w:r>
      <w:r>
        <w:tab/>
        <w:t>the person liable to pay foreign transfer duty on the transaction or an associate of the person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r>
      <w:r>
        <w:tab/>
        <w:t>and</w:t>
      </w:r>
    </w:p>
    <w:p>
      <w:pPr>
        <w:pStyle w:val="Indenta"/>
      </w:pPr>
      <w:r>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205ZB inserted: No. 24 of 2018 s. 8; amended: No. 12 of 2019 s. 107.]</w:t>
      </w:r>
    </w:p>
    <w:p>
      <w:pPr>
        <w:pStyle w:val="Heading4"/>
      </w:pPr>
      <w:bookmarkStart w:id="1130" w:name="_Toc114563983"/>
      <w:bookmarkStart w:id="1131" w:name="_Toc114564584"/>
      <w:bookmarkStart w:id="1132" w:name="_Toc114578052"/>
      <w:bookmarkStart w:id="1133" w:name="_Toc112743388"/>
      <w:bookmarkStart w:id="1134" w:name="_Toc112744356"/>
      <w:bookmarkStart w:id="1135" w:name="_Toc112756685"/>
      <w:r>
        <w:t>Subdivision 3 — Reassessment</w:t>
      </w:r>
      <w:bookmarkEnd w:id="1130"/>
      <w:bookmarkEnd w:id="1131"/>
      <w:bookmarkEnd w:id="1132"/>
      <w:bookmarkEnd w:id="1133"/>
      <w:bookmarkEnd w:id="1134"/>
      <w:bookmarkEnd w:id="1135"/>
    </w:p>
    <w:p>
      <w:pPr>
        <w:pStyle w:val="Footnoteheading"/>
      </w:pPr>
      <w:r>
        <w:tab/>
        <w:t>[Heading inserted: No. 24 of 2018 s. 8.]</w:t>
      </w:r>
    </w:p>
    <w:p>
      <w:pPr>
        <w:pStyle w:val="Heading5"/>
      </w:pPr>
      <w:bookmarkStart w:id="1136" w:name="_Toc114578053"/>
      <w:bookmarkStart w:id="1137" w:name="_Toc112756686"/>
      <w:r>
        <w:rPr>
          <w:rStyle w:val="CharSectno"/>
        </w:rPr>
        <w:t>205ZC</w:t>
      </w:r>
      <w:r>
        <w:t>.</w:t>
      </w:r>
      <w:r>
        <w:tab/>
        <w:t>Reassessment</w:t>
      </w:r>
      <w:bookmarkEnd w:id="1136"/>
      <w:bookmarkEnd w:id="1137"/>
    </w:p>
    <w:p>
      <w:pPr>
        <w:pStyle w:val="Subsection"/>
      </w:pPr>
      <w:r>
        <w:tab/>
        <w:t>(1)</w:t>
      </w:r>
      <w:r>
        <w:tab/>
        <w:t xml:space="preserve">If the Commissioner is required to reassess the liability to transfer duty of a foreign dutiable transaction that is not liable to foreign transfer duty because of section 205Y — </w:t>
      </w:r>
    </w:p>
    <w:p>
      <w:pPr>
        <w:pStyle w:val="Indenta"/>
      </w:pPr>
      <w:r>
        <w:tab/>
        <w:t>(a)</w:t>
      </w:r>
      <w:r>
        <w:tab/>
        <w:t>the Commissioner, on the application of a taxpayer, must reassess the liability to foreign transfer duty of the transaction; and</w:t>
      </w:r>
    </w:p>
    <w:p>
      <w:pPr>
        <w:pStyle w:val="Indenta"/>
      </w:pPr>
      <w:r>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r>
        <w:tab/>
        <w:t>[Section 205ZC inserted: No. 24 of 2018 s. 8.]</w:t>
      </w:r>
    </w:p>
    <w:p>
      <w:pPr>
        <w:pStyle w:val="Heading3"/>
      </w:pPr>
      <w:bookmarkStart w:id="1138" w:name="_Toc114563985"/>
      <w:bookmarkStart w:id="1139" w:name="_Toc114564586"/>
      <w:bookmarkStart w:id="1140" w:name="_Toc114578054"/>
      <w:bookmarkStart w:id="1141" w:name="_Toc112743390"/>
      <w:bookmarkStart w:id="1142" w:name="_Toc112744358"/>
      <w:bookmarkStart w:id="1143" w:name="_Toc112756687"/>
      <w:r>
        <w:rPr>
          <w:rStyle w:val="CharDivNo"/>
          <w:szCs w:val="28"/>
        </w:rPr>
        <w:t>Part 3</w:t>
      </w:r>
      <w:r>
        <w:rPr>
          <w:sz w:val="28"/>
        </w:rPr>
        <w:t> — </w:t>
      </w:r>
      <w:r>
        <w:rPr>
          <w:rStyle w:val="CharDivText"/>
          <w:sz w:val="28"/>
        </w:rPr>
        <w:t>Foreign landholder duty</w:t>
      </w:r>
      <w:bookmarkEnd w:id="1138"/>
      <w:bookmarkEnd w:id="1139"/>
      <w:bookmarkEnd w:id="1140"/>
      <w:bookmarkEnd w:id="1141"/>
      <w:bookmarkEnd w:id="1142"/>
      <w:bookmarkEnd w:id="1143"/>
    </w:p>
    <w:p>
      <w:pPr>
        <w:pStyle w:val="Footnoteheading"/>
      </w:pPr>
      <w:r>
        <w:tab/>
        <w:t>[Heading inserted: No. 24 of 2018 s. 8.]</w:t>
      </w:r>
    </w:p>
    <w:p>
      <w:pPr>
        <w:pStyle w:val="Heading4"/>
        <w:rPr>
          <w:sz w:val="26"/>
          <w:szCs w:val="26"/>
        </w:rPr>
      </w:pPr>
      <w:bookmarkStart w:id="1144" w:name="_Toc114563986"/>
      <w:bookmarkStart w:id="1145" w:name="_Toc114564587"/>
      <w:bookmarkStart w:id="1146" w:name="_Toc114578055"/>
      <w:bookmarkStart w:id="1147" w:name="_Toc112743391"/>
      <w:bookmarkStart w:id="1148" w:name="_Toc112744359"/>
      <w:bookmarkStart w:id="1149" w:name="_Toc112756688"/>
      <w:r>
        <w:rPr>
          <w:sz w:val="26"/>
          <w:szCs w:val="26"/>
        </w:rPr>
        <w:t>Division 1 — Preliminary</w:t>
      </w:r>
      <w:bookmarkEnd w:id="1144"/>
      <w:bookmarkEnd w:id="1145"/>
      <w:bookmarkEnd w:id="1146"/>
      <w:bookmarkEnd w:id="1147"/>
      <w:bookmarkEnd w:id="1148"/>
      <w:bookmarkEnd w:id="1149"/>
    </w:p>
    <w:p>
      <w:pPr>
        <w:pStyle w:val="Footnoteheading"/>
      </w:pPr>
      <w:r>
        <w:tab/>
        <w:t>[Heading inserted: No. 24 of 2018 s. 8.]</w:t>
      </w:r>
    </w:p>
    <w:p>
      <w:pPr>
        <w:pStyle w:val="Heading5"/>
      </w:pPr>
      <w:bookmarkStart w:id="1150" w:name="_Toc114578056"/>
      <w:bookmarkStart w:id="1151" w:name="_Toc112756689"/>
      <w:r>
        <w:rPr>
          <w:rStyle w:val="CharSectno"/>
        </w:rPr>
        <w:t>205ZD</w:t>
      </w:r>
      <w:r>
        <w:t>.</w:t>
      </w:r>
      <w:r>
        <w:tab/>
        <w:t>Terms used</w:t>
      </w:r>
      <w:bookmarkEnd w:id="1150"/>
      <w:bookmarkEnd w:id="1151"/>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 xml:space="preserve">in relation to a foreign landholder acquisition to which section 205ZH(1)(a)(i) applies — </w:t>
      </w:r>
    </w:p>
    <w:p>
      <w:pPr>
        <w:pStyle w:val="Defsubpara"/>
      </w:pPr>
      <w:r>
        <w:tab/>
        <w:t>(i)</w:t>
      </w:r>
      <w:r>
        <w:tab/>
        <w:t>a foreign person that acquires an interest in a residential landholder by the acquisition; and</w:t>
      </w:r>
    </w:p>
    <w:p>
      <w:pPr>
        <w:pStyle w:val="Defsubpara"/>
      </w:pPr>
      <w:r>
        <w:tab/>
        <w:t>(ii)</w:t>
      </w:r>
      <w:r>
        <w:tab/>
        <w:t>if there is more than 1 person referred to in subparagraph (i), each of them;</w:t>
      </w:r>
    </w:p>
    <w:p>
      <w:pPr>
        <w:pStyle w:val="Defpara"/>
      </w:pPr>
      <w:r>
        <w:tab/>
      </w:r>
      <w:r>
        <w:tab/>
        <w:t>or</w:t>
      </w:r>
    </w:p>
    <w:p>
      <w:pPr>
        <w:pStyle w:val="Defpara"/>
      </w:pPr>
      <w:r>
        <w:tab/>
        <w:t>(b)</w:t>
      </w:r>
      <w:r>
        <w:tab/>
        <w:t>in relation to a foreign landholder acquisition to which section 205ZH(1)(a)(ii) applies —</w:t>
      </w:r>
    </w:p>
    <w:p>
      <w:pPr>
        <w:pStyle w:val="Defsubpara"/>
      </w:pPr>
      <w:r>
        <w:tab/>
        <w:t>(i)</w:t>
      </w:r>
      <w:r>
        <w:tab/>
        <w:t>a foreign person that is a related person in respect of the acquirer of the interest in the residential landholder and has an interest in the residential landholder immediately after the acquisition; and</w:t>
      </w:r>
    </w:p>
    <w:p>
      <w:pPr>
        <w:pStyle w:val="Defsubpara"/>
      </w:pPr>
      <w:r>
        <w:tab/>
        <w:t>(ii)</w:t>
      </w:r>
      <w:r>
        <w:tab/>
        <w:t>if there is more than 1 person referred to in subparagraph (i), each of them.</w:t>
      </w:r>
    </w:p>
    <w:p>
      <w:pPr>
        <w:pStyle w:val="Defstart"/>
      </w:pPr>
      <w:r>
        <w:tab/>
      </w:r>
      <w:r>
        <w:rPr>
          <w:rStyle w:val="CharDefText"/>
        </w:rPr>
        <w:t>foreign landholder acquisition</w:t>
      </w:r>
      <w:r>
        <w:t xml:space="preserve"> has the meaning given in section 205ZH;</w:t>
      </w:r>
    </w:p>
    <w:p>
      <w:pPr>
        <w:pStyle w:val="Defstart"/>
      </w:pPr>
      <w:r>
        <w:tab/>
      </w:r>
      <w:r>
        <w:rPr>
          <w:rStyle w:val="CharDefText"/>
        </w:rPr>
        <w:t>residential landholder</w:t>
      </w:r>
      <w:r>
        <w:t xml:space="preserve"> means an entity that is a residential landholder under section 205ZG.</w:t>
      </w:r>
    </w:p>
    <w:p>
      <w:pPr>
        <w:pStyle w:val="Subsection"/>
        <w:keepNext/>
      </w:pPr>
      <w:r>
        <w:tab/>
        <w:t>(2)</w:t>
      </w:r>
      <w:r>
        <w:tab/>
        <w:t>Unless the contrary intention appears, a reference in this Part to a provision of Chapter 3 that is applied by section 205ZE(1) is a reference to that provision as so applied.</w:t>
      </w:r>
    </w:p>
    <w:p>
      <w:pPr>
        <w:pStyle w:val="Footnotesection"/>
      </w:pPr>
      <w:r>
        <w:tab/>
        <w:t>[Section 205ZD inserted: No. 24 of 2018 s. 8; amended: No. 12 of 2019 s. 108.]</w:t>
      </w:r>
    </w:p>
    <w:p>
      <w:pPr>
        <w:pStyle w:val="Heading4"/>
        <w:rPr>
          <w:sz w:val="26"/>
          <w:szCs w:val="26"/>
        </w:rPr>
      </w:pPr>
      <w:bookmarkStart w:id="1152" w:name="_Toc114563988"/>
      <w:bookmarkStart w:id="1153" w:name="_Toc114564589"/>
      <w:bookmarkStart w:id="1154" w:name="_Toc114578057"/>
      <w:bookmarkStart w:id="1155" w:name="_Toc112743393"/>
      <w:bookmarkStart w:id="1156" w:name="_Toc112744361"/>
      <w:bookmarkStart w:id="1157" w:name="_Toc112756690"/>
      <w:r>
        <w:rPr>
          <w:sz w:val="26"/>
          <w:szCs w:val="26"/>
        </w:rPr>
        <w:t>Division 2 — Application of Chapter 3</w:t>
      </w:r>
      <w:bookmarkEnd w:id="1152"/>
      <w:bookmarkEnd w:id="1153"/>
      <w:bookmarkEnd w:id="1154"/>
      <w:bookmarkEnd w:id="1155"/>
      <w:bookmarkEnd w:id="1156"/>
      <w:bookmarkEnd w:id="1157"/>
    </w:p>
    <w:p>
      <w:pPr>
        <w:pStyle w:val="Footnoteheading"/>
      </w:pPr>
      <w:r>
        <w:tab/>
        <w:t>[Heading inserted: No. 24 of 2018 s. 8.]</w:t>
      </w:r>
    </w:p>
    <w:p>
      <w:pPr>
        <w:pStyle w:val="Heading5"/>
      </w:pPr>
      <w:bookmarkStart w:id="1158" w:name="_Toc114578058"/>
      <w:bookmarkStart w:id="1159" w:name="_Toc112756691"/>
      <w:r>
        <w:rPr>
          <w:rStyle w:val="CharSectno"/>
        </w:rPr>
        <w:t>205ZE</w:t>
      </w:r>
      <w:r>
        <w:t>.</w:t>
      </w:r>
      <w:r>
        <w:tab/>
        <w:t>Application of Chapter 3</w:t>
      </w:r>
      <w:bookmarkEnd w:id="1158"/>
      <w:bookmarkEnd w:id="1159"/>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148(2)</w:t>
            </w:r>
          </w:p>
        </w:tc>
        <w:tc>
          <w:tcPr>
            <w:tcW w:w="2835" w:type="dxa"/>
          </w:tcPr>
          <w:p>
            <w:pPr>
              <w:pStyle w:val="TableNAm"/>
            </w:pPr>
            <w:r>
              <w:t>s. 149A(1) and (3)</w:t>
            </w:r>
          </w:p>
        </w:tc>
      </w:tr>
      <w:tr>
        <w:tc>
          <w:tcPr>
            <w:tcW w:w="2835" w:type="dxa"/>
          </w:tcPr>
          <w:p>
            <w:pPr>
              <w:pStyle w:val="TableNAm"/>
            </w:pPr>
            <w:r>
              <w:t>Part 2</w:t>
            </w:r>
          </w:p>
        </w:tc>
        <w:tc>
          <w:tcPr>
            <w:tcW w:w="2835" w:type="dxa"/>
          </w:tcPr>
          <w:p>
            <w:pPr>
              <w:pStyle w:val="TableNAm"/>
            </w:pPr>
            <w:r>
              <w:t>s. 155</w:t>
            </w:r>
          </w:p>
        </w:tc>
      </w:tr>
      <w:tr>
        <w:tc>
          <w:tcPr>
            <w:tcW w:w="2835" w:type="dxa"/>
          </w:tcPr>
          <w:p>
            <w:pPr>
              <w:pStyle w:val="TableNAm"/>
            </w:pPr>
            <w:r>
              <w:t>s. 157</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r>
              <w:t>Part 7 Divisions 1 and 2</w:t>
            </w:r>
          </w:p>
        </w:tc>
      </w:tr>
      <w:tr>
        <w:tc>
          <w:tcPr>
            <w:tcW w:w="2835" w:type="dxa"/>
          </w:tcPr>
          <w:p>
            <w:pPr>
              <w:pStyle w:val="TableNAm"/>
            </w:pPr>
            <w:r>
              <w:t>s. 204G</w:t>
            </w:r>
          </w:p>
        </w:tc>
        <w:tc>
          <w:tcPr>
            <w:tcW w:w="2835" w:type="dxa"/>
          </w:tcPr>
          <w:p>
            <w:pPr>
              <w:pStyle w:val="TableNAm"/>
            </w:pPr>
          </w:p>
        </w:tc>
      </w:tr>
    </w:tbl>
    <w:p>
      <w:pPr>
        <w:pStyle w:val="Subsection"/>
      </w:pPr>
      <w:r>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(other than in section 179)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assets, land assets in Western Australia or dutiable property were a reference to residential property; and</w:t>
      </w:r>
    </w:p>
    <w:p>
      <w:pPr>
        <w:pStyle w:val="Indenta"/>
      </w:pPr>
      <w:r>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definition of </w:t>
      </w:r>
      <w:r>
        <w:rPr>
          <w:rStyle w:val="CharDefText"/>
        </w:rPr>
        <w:t>land asset</w:t>
      </w:r>
      <w:r>
        <w:t xml:space="preserve"> in section 148(1) were deleted;</w:t>
      </w:r>
    </w:p>
    <w:p>
      <w:pPr>
        <w:pStyle w:val="Indenta"/>
      </w:pPr>
      <w:r>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Indenta"/>
      </w:pPr>
      <w:r>
        <w:tab/>
        <w:t>(ja)</w:t>
      </w:r>
      <w:r>
        <w:tab/>
        <w:t xml:space="preserve">the reference in section 179(2)(d) or 185(b) to a related person in respect of the acquirer were a reference to a foreign person that is a related person in respect of a foreign acquirer (as defined in paragraph (a) of the definition of </w:t>
      </w:r>
      <w:r>
        <w:rPr>
          <w:rStyle w:val="CharDefText"/>
        </w:rPr>
        <w:t>foreign acquirer</w:t>
      </w:r>
      <w:r>
        <w:t xml:space="preserve"> in section 205ZD(1)); and</w:t>
      </w:r>
    </w:p>
    <w:p>
      <w:pPr>
        <w:pStyle w:val="Indenta"/>
      </w:pPr>
      <w:r>
        <w:tab/>
        <w:t>(jb)</w:t>
      </w:r>
      <w:r>
        <w:tab/>
        <w:t xml:space="preserve">a reference in section 189(2)(a) or (6) — </w:t>
      </w:r>
    </w:p>
    <w:p>
      <w:pPr>
        <w:pStyle w:val="Indenti"/>
      </w:pPr>
      <w:r>
        <w:tab/>
        <w:t>(i)</w:t>
      </w:r>
      <w:r>
        <w:tab/>
        <w:t>to the person were a reference to the foreign acquirer; and</w:t>
      </w:r>
    </w:p>
    <w:p>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Indenta"/>
      </w:pPr>
      <w:r>
        <w:tab/>
      </w:r>
      <w:r>
        <w:tab/>
        <w:t>and</w:t>
      </w:r>
    </w:p>
    <w:p>
      <w:pPr>
        <w:pStyle w:val="Indenta"/>
        <w:rPr>
          <w:b/>
        </w:rPr>
      </w:pPr>
      <w:r>
        <w:tab/>
        <w:t>(k)</w:t>
      </w:r>
      <w:r>
        <w:tab/>
        <w:t>a reference in section 188(1) or 189(1) to applying the appropriate rate of duty under section 184(1) to the value were a reference to working out 7% of the value; and</w:t>
      </w:r>
    </w:p>
    <w:p>
      <w:pPr>
        <w:pStyle w:val="Indenta"/>
      </w:pPr>
      <w:r>
        <w:tab/>
        <w:t>(l)</w:t>
      </w:r>
      <w:r>
        <w:tab/>
        <w:t>the reference in section 189(6) to 1 July 2008 were a reference to 1 January 2019; and</w:t>
      </w:r>
    </w:p>
    <w:p>
      <w:pPr>
        <w:pStyle w:val="Indenta"/>
      </w:pPr>
      <w:r>
        <w:tab/>
        <w:t>(m)</w:t>
      </w:r>
      <w:r>
        <w:tab/>
        <w:t xml:space="preserve">a reference to a provision specified in Column 1 of the Table were a reference to the provision specified opposite it in Column 2 of the Table. </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r>
        <w:tc>
          <w:tcPr>
            <w:tcW w:w="2835" w:type="dxa"/>
          </w:tcPr>
          <w:p>
            <w:pPr>
              <w:pStyle w:val="TableNAm"/>
            </w:pPr>
            <w:r>
              <w:t>s. 204G</w:t>
            </w:r>
          </w:p>
        </w:tc>
        <w:tc>
          <w:tcPr>
            <w:tcW w:w="2835" w:type="dxa"/>
          </w:tcPr>
          <w:p>
            <w:pPr>
              <w:pStyle w:val="TableNAm"/>
            </w:pPr>
            <w:r>
              <w:t>s. 205ZKA</w:t>
            </w:r>
          </w:p>
        </w:tc>
      </w:tr>
    </w:tbl>
    <w:p>
      <w:pPr>
        <w:pStyle w:val="Footnotesection"/>
      </w:pPr>
      <w:r>
        <w:tab/>
        <w:t>[Section 205ZE inserted: No. 24 of 2018 s. 8; amended: No. 12 of 2019 s. 109.]</w:t>
      </w:r>
    </w:p>
    <w:p>
      <w:pPr>
        <w:pStyle w:val="Heading4"/>
        <w:rPr>
          <w:sz w:val="26"/>
          <w:szCs w:val="26"/>
        </w:rPr>
      </w:pPr>
      <w:bookmarkStart w:id="1160" w:name="_Toc114563990"/>
      <w:bookmarkStart w:id="1161" w:name="_Toc114564591"/>
      <w:bookmarkStart w:id="1162" w:name="_Toc114578059"/>
      <w:bookmarkStart w:id="1163" w:name="_Toc112743395"/>
      <w:bookmarkStart w:id="1164" w:name="_Toc112744363"/>
      <w:bookmarkStart w:id="1165" w:name="_Toc112756692"/>
      <w:r>
        <w:rPr>
          <w:sz w:val="26"/>
          <w:szCs w:val="26"/>
        </w:rPr>
        <w:t>Division 3 — Imposition of foreign landholder duty</w:t>
      </w:r>
      <w:bookmarkEnd w:id="1160"/>
      <w:bookmarkEnd w:id="1161"/>
      <w:bookmarkEnd w:id="1162"/>
      <w:bookmarkEnd w:id="1163"/>
      <w:bookmarkEnd w:id="1164"/>
      <w:bookmarkEnd w:id="1165"/>
    </w:p>
    <w:p>
      <w:pPr>
        <w:pStyle w:val="Footnoteheading"/>
      </w:pPr>
      <w:r>
        <w:tab/>
        <w:t>[Heading inserted: No. 24 of 2018 s. 8.]</w:t>
      </w:r>
    </w:p>
    <w:p>
      <w:pPr>
        <w:pStyle w:val="Heading5"/>
      </w:pPr>
      <w:bookmarkStart w:id="1166" w:name="_Toc114578060"/>
      <w:bookmarkStart w:id="1167" w:name="_Toc112756693"/>
      <w:r>
        <w:rPr>
          <w:rStyle w:val="CharSectno"/>
        </w:rPr>
        <w:t>205ZF</w:t>
      </w:r>
      <w:r>
        <w:t>.</w:t>
      </w:r>
      <w:r>
        <w:tab/>
        <w:t>Foreign landholder duty imposed</w:t>
      </w:r>
      <w:bookmarkEnd w:id="1166"/>
      <w:bookmarkEnd w:id="1167"/>
    </w:p>
    <w:p>
      <w:pPr>
        <w:pStyle w:val="Subsection"/>
      </w:pPr>
      <w:r>
        <w:tab/>
      </w:r>
      <w:r>
        <w:tab/>
        <w:t>Foreign landholder duty is imposed in respect of any foreign landholder acquisition of an interest in a residential landholder.</w:t>
      </w:r>
    </w:p>
    <w:p>
      <w:pPr>
        <w:pStyle w:val="Footnotesection"/>
      </w:pPr>
      <w:r>
        <w:tab/>
        <w:t>[Section 205ZF inserted: No. 24 of 2018 s. 8.]</w:t>
      </w:r>
    </w:p>
    <w:p>
      <w:pPr>
        <w:pStyle w:val="Heading4"/>
        <w:keepLines/>
        <w:rPr>
          <w:sz w:val="26"/>
          <w:szCs w:val="26"/>
        </w:rPr>
      </w:pPr>
      <w:bookmarkStart w:id="1168" w:name="_Toc114563992"/>
      <w:bookmarkStart w:id="1169" w:name="_Toc114564593"/>
      <w:bookmarkStart w:id="1170" w:name="_Toc114578061"/>
      <w:bookmarkStart w:id="1171" w:name="_Toc112743397"/>
      <w:bookmarkStart w:id="1172" w:name="_Toc112744365"/>
      <w:bookmarkStart w:id="1173" w:name="_Toc112756694"/>
      <w:r>
        <w:rPr>
          <w:sz w:val="26"/>
          <w:szCs w:val="26"/>
        </w:rPr>
        <w:t>Division 4 — Residential landholders to which this Part applies</w:t>
      </w:r>
      <w:bookmarkEnd w:id="1168"/>
      <w:bookmarkEnd w:id="1169"/>
      <w:bookmarkEnd w:id="1170"/>
      <w:bookmarkEnd w:id="1171"/>
      <w:bookmarkEnd w:id="1172"/>
      <w:bookmarkEnd w:id="1173"/>
    </w:p>
    <w:p>
      <w:pPr>
        <w:pStyle w:val="Footnoteheading"/>
        <w:keepNext/>
        <w:keepLines/>
      </w:pPr>
      <w:r>
        <w:tab/>
        <w:t>[Heading inserted: No. 24 of 2018 s. 8.]</w:t>
      </w:r>
    </w:p>
    <w:p>
      <w:pPr>
        <w:pStyle w:val="Heading5"/>
      </w:pPr>
      <w:bookmarkStart w:id="1174" w:name="_Toc114578062"/>
      <w:bookmarkStart w:id="1175" w:name="_Toc112756695"/>
      <w:r>
        <w:rPr>
          <w:rStyle w:val="CharSectno"/>
        </w:rPr>
        <w:t>205ZG</w:t>
      </w:r>
      <w:r>
        <w:t>.</w:t>
      </w:r>
      <w:r>
        <w:tab/>
        <w:t>Which entities are residential landholders</w:t>
      </w:r>
      <w:bookmarkEnd w:id="1174"/>
      <w:bookmarkEnd w:id="1175"/>
    </w:p>
    <w:p>
      <w:pPr>
        <w:pStyle w:val="Subsection"/>
      </w:pPr>
      <w:r>
        <w:tab/>
        <w:t>(1)</w:t>
      </w:r>
      <w:r>
        <w:tab/>
        <w:t>This section applies where it is necessary to determine in relation to an acquisition of an interest in an entity whether the entity is a residential landholder for the purposes section 205ZH.</w:t>
      </w:r>
    </w:p>
    <w:p>
      <w:pPr>
        <w:pStyle w:val="Subsection"/>
      </w:pPr>
      <w:r>
        <w:tab/>
        <w:t>(2)</w:t>
      </w:r>
      <w:r>
        <w:tab/>
        <w:t xml:space="preserve">An entity is a residential landholder if — </w:t>
      </w:r>
    </w:p>
    <w:p>
      <w:pPr>
        <w:pStyle w:val="Indenta"/>
      </w:pPr>
      <w:r>
        <w:tab/>
        <w:t>(a)</w:t>
      </w:r>
      <w:r>
        <w:tab/>
        <w:t>immediately before the acquisition, it is entitled to residential property or an entity linked to the entity is so entitled; and</w:t>
      </w:r>
    </w:p>
    <w:p>
      <w:pPr>
        <w:pStyle w:val="Indenta"/>
      </w:pPr>
      <w:r>
        <w:tab/>
        <w:t>(b)</w:t>
      </w:r>
      <w:r>
        <w:tab/>
        <w:t>it is a landholder in relation to the acquisition.</w:t>
      </w:r>
    </w:p>
    <w:p>
      <w:pPr>
        <w:pStyle w:val="Ednotesubsection"/>
      </w:pPr>
      <w:r>
        <w:tab/>
        <w:t>[(3), (4)</w:t>
      </w:r>
      <w:r>
        <w:tab/>
        <w:t>deleted]</w:t>
      </w:r>
    </w:p>
    <w:p>
      <w:pPr>
        <w:pStyle w:val="Footnotesection"/>
      </w:pPr>
      <w:r>
        <w:tab/>
        <w:t>[Section 205ZG inserted: No. 24 of 2018 s. 8; amended: No. 12 of 2019 s. 110.]</w:t>
      </w:r>
    </w:p>
    <w:p>
      <w:pPr>
        <w:pStyle w:val="Heading4"/>
        <w:rPr>
          <w:sz w:val="26"/>
          <w:szCs w:val="26"/>
        </w:rPr>
      </w:pPr>
      <w:bookmarkStart w:id="1176" w:name="_Toc114563994"/>
      <w:bookmarkStart w:id="1177" w:name="_Toc114564595"/>
      <w:bookmarkStart w:id="1178" w:name="_Toc114578063"/>
      <w:bookmarkStart w:id="1179" w:name="_Toc112743399"/>
      <w:bookmarkStart w:id="1180" w:name="_Toc112744367"/>
      <w:bookmarkStart w:id="1181" w:name="_Toc112756696"/>
      <w:r>
        <w:rPr>
          <w:sz w:val="26"/>
          <w:szCs w:val="26"/>
        </w:rPr>
        <w:t>Division 5 — Acquisitions to which this Part applies</w:t>
      </w:r>
      <w:bookmarkEnd w:id="1176"/>
      <w:bookmarkEnd w:id="1177"/>
      <w:bookmarkEnd w:id="1178"/>
      <w:bookmarkEnd w:id="1179"/>
      <w:bookmarkEnd w:id="1180"/>
      <w:bookmarkEnd w:id="1181"/>
    </w:p>
    <w:p>
      <w:pPr>
        <w:pStyle w:val="Footnoteheading"/>
        <w:keepNext/>
      </w:pPr>
      <w:r>
        <w:tab/>
        <w:t>[Heading inserted: No. 24 of 2018 s. 8.]</w:t>
      </w:r>
    </w:p>
    <w:p>
      <w:pPr>
        <w:pStyle w:val="Heading5"/>
      </w:pPr>
      <w:bookmarkStart w:id="1182" w:name="_Toc114578064"/>
      <w:bookmarkStart w:id="1183" w:name="_Toc112756697"/>
      <w:r>
        <w:rPr>
          <w:rStyle w:val="CharSectno"/>
        </w:rPr>
        <w:t>205ZH</w:t>
      </w:r>
      <w:r>
        <w:t>.</w:t>
      </w:r>
      <w:r>
        <w:tab/>
        <w:t>Foreign landholder acquisitions</w:t>
      </w:r>
      <w:bookmarkEnd w:id="1182"/>
      <w:bookmarkEnd w:id="1183"/>
    </w:p>
    <w:p>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Indenta"/>
      </w:pPr>
      <w:r>
        <w:tab/>
        <w:t>(a)</w:t>
      </w:r>
      <w:r>
        <w:tab/>
        <w:t xml:space="preserve">either — </w:t>
      </w:r>
    </w:p>
    <w:p>
      <w:pPr>
        <w:pStyle w:val="Indenti"/>
      </w:pPr>
      <w:r>
        <w:tab/>
        <w:t>(i)</w:t>
      </w:r>
      <w:r>
        <w:tab/>
        <w:t>the acquirer is a foreign person; or</w:t>
      </w:r>
    </w:p>
    <w:p>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Indenta"/>
      </w:pPr>
      <w:r>
        <w:tab/>
      </w:r>
      <w:r>
        <w:tab/>
        <w:t>and</w:t>
      </w:r>
    </w:p>
    <w:p>
      <w:pPr>
        <w:pStyle w:val="Indenta"/>
      </w:pPr>
      <w:r>
        <w:tab/>
        <w:t>(b)</w:t>
      </w:r>
      <w:r>
        <w:tab/>
        <w:t>subsection (2) applies to the acquisition.</w:t>
      </w:r>
    </w:p>
    <w:p>
      <w:pPr>
        <w:pStyle w:val="Subsection"/>
        <w:keepNext/>
      </w:pPr>
      <w:r>
        <w:tab/>
        <w:t>(2)</w:t>
      </w:r>
      <w:r>
        <w:tab/>
        <w:t>This subsection applies to an acquisition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residential landholder; and</w:t>
      </w:r>
    </w:p>
    <w:p>
      <w:pPr>
        <w:pStyle w:val="Indenti"/>
      </w:pPr>
      <w:r>
        <w:tab/>
        <w:t>(ii)</w:t>
      </w:r>
      <w:r>
        <w:tab/>
        <w:t>immediately after the acquisition, the acquirer has a significant interest in the residential landholder;</w:t>
      </w:r>
    </w:p>
    <w:p>
      <w:pPr>
        <w:pStyle w:val="Indenta"/>
      </w:pPr>
      <w:r>
        <w:tab/>
        <w:t>(b)</w:t>
      </w:r>
      <w:r>
        <w:tab/>
        <w:t xml:space="preserve">if — </w:t>
      </w:r>
    </w:p>
    <w:p>
      <w:pPr>
        <w:pStyle w:val="Indenti"/>
      </w:pPr>
      <w:r>
        <w:tab/>
        <w:t>(i)</w:t>
      </w:r>
      <w:r>
        <w:tab/>
        <w:t>immediately before the acquisition, the aggregated group interest in the residential landholder does not amount to a significant interest; and</w:t>
      </w:r>
    </w:p>
    <w:p>
      <w:pPr>
        <w:pStyle w:val="Indenti"/>
      </w:pPr>
      <w:r>
        <w:tab/>
        <w:t>(ii)</w:t>
      </w:r>
      <w:r>
        <w:tab/>
        <w:t>immediately after the acquisition, the aggregated group interest in the residential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residential landholder; and</w:t>
      </w:r>
    </w:p>
    <w:p>
      <w:pPr>
        <w:pStyle w:val="Indenti"/>
      </w:pPr>
      <w:r>
        <w:tab/>
        <w:t>(ii)</w:t>
      </w:r>
      <w:r>
        <w:tab/>
        <w:t>as a result of the acquisition, the acquirer’s interest in the residential landholder increases;</w:t>
      </w:r>
    </w:p>
    <w:p>
      <w:pPr>
        <w:pStyle w:val="Indenta"/>
      </w:pPr>
      <w:r>
        <w:tab/>
        <w:t>(d)</w:t>
      </w:r>
      <w:r>
        <w:tab/>
        <w:t xml:space="preserve">if — </w:t>
      </w:r>
    </w:p>
    <w:p>
      <w:pPr>
        <w:pStyle w:val="Indenti"/>
      </w:pPr>
      <w:r>
        <w:tab/>
        <w:t>(i)</w:t>
      </w:r>
      <w:r>
        <w:tab/>
        <w:t>immediately before the acquisition, the aggregated group interest in the residential landholder amounts to a significant interest; and</w:t>
      </w:r>
    </w:p>
    <w:p>
      <w:pPr>
        <w:pStyle w:val="Indenti"/>
      </w:pPr>
      <w:r>
        <w:tab/>
        <w:t>(ii)</w:t>
      </w:r>
      <w:r>
        <w:tab/>
        <w:t>as a result of the acquisition, the aggregated group interest in the residential landholder increases.</w:t>
      </w:r>
    </w:p>
    <w:p>
      <w:pPr>
        <w:pStyle w:val="Subsection"/>
        <w:keepNext/>
      </w:pPr>
      <w:r>
        <w:tab/>
        <w:t>(3)</w:t>
      </w:r>
      <w:r>
        <w:tab/>
        <w:t xml:space="preserve">In subsection (2)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residential landholder; and</w:t>
      </w:r>
    </w:p>
    <w:p>
      <w:pPr>
        <w:pStyle w:val="Defpara"/>
      </w:pPr>
      <w:r>
        <w:tab/>
        <w:t>(b)</w:t>
      </w:r>
      <w:r>
        <w:tab/>
        <w:t>if 1 or more related persons have an interest in the residential landholder — all of those interests.</w:t>
      </w:r>
    </w:p>
    <w:p>
      <w:pPr>
        <w:pStyle w:val="Footnotesection"/>
      </w:pPr>
      <w:r>
        <w:tab/>
        <w:t>[Section 205ZH inserted: No. 12 of 2019 s. 111.]</w:t>
      </w:r>
    </w:p>
    <w:p>
      <w:pPr>
        <w:pStyle w:val="Ednotesection"/>
      </w:pPr>
      <w:r>
        <w:t>[</w:t>
      </w:r>
      <w:r>
        <w:rPr>
          <w:b/>
        </w:rPr>
        <w:t>205ZI.</w:t>
      </w:r>
      <w:r>
        <w:tab/>
        <w:t>Deleted: No. 12 of 2019 s. 111.]</w:t>
      </w:r>
    </w:p>
    <w:p>
      <w:pPr>
        <w:pStyle w:val="Heading4"/>
        <w:rPr>
          <w:sz w:val="26"/>
          <w:szCs w:val="26"/>
        </w:rPr>
      </w:pPr>
      <w:bookmarkStart w:id="1184" w:name="_Toc114563996"/>
      <w:bookmarkStart w:id="1185" w:name="_Toc114564597"/>
      <w:bookmarkStart w:id="1186" w:name="_Toc114578065"/>
      <w:bookmarkStart w:id="1187" w:name="_Toc112743401"/>
      <w:bookmarkStart w:id="1188" w:name="_Toc112744369"/>
      <w:bookmarkStart w:id="1189" w:name="_Toc112756698"/>
      <w:r>
        <w:rPr>
          <w:sz w:val="26"/>
          <w:szCs w:val="26"/>
        </w:rPr>
        <w:t>Division 6 — Collection of foreign landholder duty</w:t>
      </w:r>
      <w:bookmarkEnd w:id="1184"/>
      <w:bookmarkEnd w:id="1185"/>
      <w:bookmarkEnd w:id="1186"/>
      <w:bookmarkEnd w:id="1187"/>
      <w:bookmarkEnd w:id="1188"/>
      <w:bookmarkEnd w:id="1189"/>
    </w:p>
    <w:p>
      <w:pPr>
        <w:pStyle w:val="Footnoteheading"/>
      </w:pPr>
      <w:r>
        <w:tab/>
        <w:t>[Heading inserted: No. 24 of 2018 s. 8.]</w:t>
      </w:r>
    </w:p>
    <w:p>
      <w:pPr>
        <w:pStyle w:val="Heading5"/>
      </w:pPr>
      <w:bookmarkStart w:id="1190" w:name="_Toc114578066"/>
      <w:bookmarkStart w:id="1191" w:name="_Toc112756699"/>
      <w:r>
        <w:rPr>
          <w:rStyle w:val="CharSectno"/>
        </w:rPr>
        <w:t>205ZJ</w:t>
      </w:r>
      <w:r>
        <w:t>.</w:t>
      </w:r>
      <w:r>
        <w:tab/>
        <w:t>Rate of foreign landholder duty</w:t>
      </w:r>
      <w:bookmarkEnd w:id="1190"/>
      <w:bookmarkEnd w:id="1191"/>
    </w:p>
    <w:p>
      <w:pPr>
        <w:pStyle w:val="Subsection"/>
      </w:pPr>
      <w:r>
        <w:tab/>
      </w:r>
      <w:r>
        <w:tab/>
        <w:t xml:space="preserve">Foreign landholder duty is chargeable — </w:t>
      </w:r>
    </w:p>
    <w:p>
      <w:pPr>
        <w:pStyle w:val="Indenta"/>
      </w:pPr>
      <w:r>
        <w:tab/>
        <w:t>(a)</w:t>
      </w:r>
      <w:r>
        <w:tab/>
        <w:t xml:space="preserve">by reference to the value referred to in section 188(1) or 189(1), as the case requires; and </w:t>
      </w:r>
    </w:p>
    <w:p>
      <w:pPr>
        <w:pStyle w:val="Indenta"/>
      </w:pPr>
      <w:r>
        <w:tab/>
        <w:t>(b)</w:t>
      </w:r>
      <w:r>
        <w:tab/>
        <w:t>at the rate of 7% of that value.</w:t>
      </w:r>
    </w:p>
    <w:p>
      <w:pPr>
        <w:pStyle w:val="Footnotesection"/>
      </w:pPr>
      <w:r>
        <w:tab/>
        <w:t>[Section 205ZJ inserted: No. 24 of 2018 s. 8.]</w:t>
      </w:r>
    </w:p>
    <w:p>
      <w:pPr>
        <w:pStyle w:val="Heading5"/>
      </w:pPr>
      <w:bookmarkStart w:id="1192" w:name="_Toc114578067"/>
      <w:bookmarkStart w:id="1193" w:name="_Toc112756700"/>
      <w:r>
        <w:rPr>
          <w:rStyle w:val="CharSectno"/>
        </w:rPr>
        <w:t>205ZK</w:t>
      </w:r>
      <w:r>
        <w:t>.</w:t>
      </w:r>
      <w:r>
        <w:tab/>
        <w:t>Calculation of foreign landholder duty where landholder duty calculated under s. 193</w:t>
      </w:r>
      <w:bookmarkEnd w:id="1192"/>
      <w:bookmarkEnd w:id="1193"/>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r>
        <w:tab/>
        <w:t>[Section 205ZK inserted: No. 24 of 2018 s. 8.]</w:t>
      </w:r>
    </w:p>
    <w:p>
      <w:pPr>
        <w:pStyle w:val="Heading5"/>
      </w:pPr>
      <w:bookmarkStart w:id="1194" w:name="_Toc114578068"/>
      <w:bookmarkStart w:id="1195" w:name="_Toc112756701"/>
      <w:r>
        <w:rPr>
          <w:rStyle w:val="CharSectno"/>
        </w:rPr>
        <w:t>205ZKA</w:t>
      </w:r>
      <w:r>
        <w:t>.</w:t>
      </w:r>
      <w:r>
        <w:tab/>
        <w:t>Modified application of s. 176 if entity becomes residential landholder because of acquisitions forming one arrangement</w:t>
      </w:r>
      <w:bookmarkEnd w:id="1194"/>
      <w:bookmarkEnd w:id="1195"/>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residential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 </w:t>
      </w:r>
    </w:p>
    <w:p>
      <w:pPr>
        <w:pStyle w:val="Indenti"/>
      </w:pPr>
      <w:r>
        <w:tab/>
        <w:t>(i)</w:t>
      </w:r>
      <w:r>
        <w:tab/>
        <w:t>the main entity becomes a landholder in relation to the main acquisition because section 155(3) or 156A(3) becomes applicable; and</w:t>
      </w:r>
    </w:p>
    <w:p>
      <w:pPr>
        <w:pStyle w:val="Indenti"/>
      </w:pPr>
      <w:r>
        <w:tab/>
        <w:t>(ii)</w:t>
      </w:r>
      <w:r>
        <w:tab/>
        <w:t>the main entity becomes a residential landholder in relation to the main acquisition because section 205ZG(2)(b) becomes applicable.</w:t>
      </w:r>
    </w:p>
    <w:p>
      <w:pPr>
        <w:pStyle w:val="Subsection"/>
      </w:pPr>
      <w:r>
        <w:tab/>
        <w:t>(2)</w:t>
      </w:r>
      <w:r>
        <w:tab/>
        <w:t xml:space="preserve">From the time at which section 205ZG(2)(b) becomes applicable, the application of section 176 in relation to the main acquisition is modified as follows — </w:t>
      </w:r>
    </w:p>
    <w:p>
      <w:pPr>
        <w:pStyle w:val="Indenta"/>
      </w:pPr>
      <w:r>
        <w:tab/>
        <w:t>(a)</w:t>
      </w:r>
      <w:r>
        <w:tab/>
        <w:t>section 176(2) applies in relation to the main acquisition subject to subsection (3) of this section;</w:t>
      </w:r>
    </w:p>
    <w:p>
      <w:pPr>
        <w:pStyle w:val="Indenta"/>
      </w:pPr>
      <w:r>
        <w:tab/>
        <w:t>(b)</w:t>
      </w:r>
      <w:r>
        <w:tab/>
        <w:t>section 176(3) does not apply in relation to the main acquisition.</w:t>
      </w:r>
    </w:p>
    <w:p>
      <w:pPr>
        <w:pStyle w:val="Subsection"/>
      </w:pPr>
      <w:r>
        <w:tab/>
        <w:t>(3)</w:t>
      </w:r>
      <w:r>
        <w:tab/>
        <w:t>For the purposes of sections 180(1) and 183, the main acquisition is taken to occur at the time at which section 205ZG(2)(b) becomes applicable.</w:t>
      </w:r>
    </w:p>
    <w:p>
      <w:pPr>
        <w:pStyle w:val="Footnotesection"/>
      </w:pPr>
      <w:r>
        <w:tab/>
        <w:t>[Section 205ZKA inserted: No. 12 of 2019 s. 112.]</w:t>
      </w:r>
    </w:p>
    <w:p>
      <w:pPr>
        <w:pStyle w:val="Heading4"/>
        <w:rPr>
          <w:sz w:val="26"/>
          <w:szCs w:val="26"/>
        </w:rPr>
      </w:pPr>
      <w:bookmarkStart w:id="1196" w:name="_Toc114564000"/>
      <w:bookmarkStart w:id="1197" w:name="_Toc114564601"/>
      <w:bookmarkStart w:id="1198" w:name="_Toc114578069"/>
      <w:bookmarkStart w:id="1199" w:name="_Toc112743405"/>
      <w:bookmarkStart w:id="1200" w:name="_Toc112744373"/>
      <w:bookmarkStart w:id="1201" w:name="_Toc112756702"/>
      <w:r>
        <w:rPr>
          <w:sz w:val="26"/>
          <w:szCs w:val="26"/>
        </w:rPr>
        <w:t>Division 7 — Interim assessment of foreign landholder duty</w:t>
      </w:r>
      <w:bookmarkEnd w:id="1196"/>
      <w:bookmarkEnd w:id="1197"/>
      <w:bookmarkEnd w:id="1198"/>
      <w:bookmarkEnd w:id="1199"/>
      <w:bookmarkEnd w:id="1200"/>
      <w:bookmarkEnd w:id="1201"/>
    </w:p>
    <w:p>
      <w:pPr>
        <w:pStyle w:val="Footnoteheading"/>
      </w:pPr>
      <w:r>
        <w:tab/>
        <w:t>[Heading inserted: No. 24 of 2018 s. 8.]</w:t>
      </w:r>
    </w:p>
    <w:p>
      <w:pPr>
        <w:pStyle w:val="Heading5"/>
      </w:pPr>
      <w:bookmarkStart w:id="1202" w:name="_Toc114578070"/>
      <w:bookmarkStart w:id="1203" w:name="_Toc112756703"/>
      <w:r>
        <w:rPr>
          <w:rStyle w:val="CharSectno"/>
        </w:rPr>
        <w:t>205ZL</w:t>
      </w:r>
      <w:r>
        <w:t>.</w:t>
      </w:r>
      <w:r>
        <w:tab/>
        <w:t>Interim assessment of foreign landholder duty</w:t>
      </w:r>
      <w:bookmarkEnd w:id="1202"/>
      <w:bookmarkEnd w:id="1203"/>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tab/>
        <w:t>(b)</w:t>
      </w:r>
      <w:r>
        <w:tab/>
        <w:t>only a portion of the value of particular residential property or chattels to which section 186(1) applies.</w:t>
      </w:r>
    </w:p>
    <w:p>
      <w:pPr>
        <w:pStyle w:val="Footnotesection"/>
      </w:pPr>
      <w:r>
        <w:tab/>
        <w:t>[Section 205ZL inserted: No. 24 of 2018 s. 8.]</w:t>
      </w:r>
    </w:p>
    <w:p>
      <w:pPr>
        <w:pStyle w:val="Heading4"/>
        <w:rPr>
          <w:sz w:val="26"/>
          <w:szCs w:val="26"/>
        </w:rPr>
      </w:pPr>
      <w:bookmarkStart w:id="1204" w:name="_Toc114564002"/>
      <w:bookmarkStart w:id="1205" w:name="_Toc114564603"/>
      <w:bookmarkStart w:id="1206" w:name="_Toc114578071"/>
      <w:bookmarkStart w:id="1207" w:name="_Toc112743407"/>
      <w:bookmarkStart w:id="1208" w:name="_Toc112744375"/>
      <w:bookmarkStart w:id="1209" w:name="_Toc112756704"/>
      <w:r>
        <w:rPr>
          <w:sz w:val="26"/>
          <w:szCs w:val="26"/>
        </w:rPr>
        <w:t>Division 8 — Exemptions and reassessment</w:t>
      </w:r>
      <w:bookmarkEnd w:id="1204"/>
      <w:bookmarkEnd w:id="1205"/>
      <w:bookmarkEnd w:id="1206"/>
      <w:bookmarkEnd w:id="1207"/>
      <w:bookmarkEnd w:id="1208"/>
      <w:bookmarkEnd w:id="1209"/>
    </w:p>
    <w:p>
      <w:pPr>
        <w:pStyle w:val="Footnoteheading"/>
      </w:pPr>
      <w:r>
        <w:tab/>
        <w:t>[Heading inserted: No. 24 of 2018 s. 8.]</w:t>
      </w:r>
    </w:p>
    <w:p>
      <w:pPr>
        <w:pStyle w:val="Heading4"/>
      </w:pPr>
      <w:bookmarkStart w:id="1210" w:name="_Toc114564003"/>
      <w:bookmarkStart w:id="1211" w:name="_Toc114564604"/>
      <w:bookmarkStart w:id="1212" w:name="_Toc114578072"/>
      <w:bookmarkStart w:id="1213" w:name="_Toc112743408"/>
      <w:bookmarkStart w:id="1214" w:name="_Toc112744376"/>
      <w:bookmarkStart w:id="1215" w:name="_Toc112756705"/>
      <w:r>
        <w:t>Subdivision 1 — Exempt acquisitions</w:t>
      </w:r>
      <w:bookmarkEnd w:id="1210"/>
      <w:bookmarkEnd w:id="1211"/>
      <w:bookmarkEnd w:id="1212"/>
      <w:bookmarkEnd w:id="1213"/>
      <w:bookmarkEnd w:id="1214"/>
      <w:bookmarkEnd w:id="1215"/>
    </w:p>
    <w:p>
      <w:pPr>
        <w:pStyle w:val="Footnoteheading"/>
      </w:pPr>
      <w:r>
        <w:tab/>
        <w:t>[Heading inserted: No. 24 of 2018 s. 8.]</w:t>
      </w:r>
    </w:p>
    <w:p>
      <w:pPr>
        <w:pStyle w:val="Heading5"/>
      </w:pPr>
      <w:bookmarkStart w:id="1216" w:name="_Toc114578073"/>
      <w:bookmarkStart w:id="1217" w:name="_Toc112756706"/>
      <w:r>
        <w:rPr>
          <w:rStyle w:val="CharSectno"/>
        </w:rPr>
        <w:t>205ZM</w:t>
      </w:r>
      <w:r>
        <w:t>.</w:t>
      </w:r>
      <w:r>
        <w:tab/>
        <w:t>Exemption or reduction of foreign landholder duty if foreign transfer duty would not be chargeable</w:t>
      </w:r>
      <w:bookmarkEnd w:id="1216"/>
      <w:bookmarkEnd w:id="1217"/>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Defstart"/>
      </w:pPr>
      <w:r>
        <w:tab/>
      </w:r>
      <w:r>
        <w:rPr>
          <w:rStyle w:val="CharDefText"/>
        </w:rPr>
        <w:t>relinquishing person</w:t>
      </w:r>
      <w:r>
        <w:t>, in relation to an acquisition, means the person from whom the interest in the residential landholder was acquired.</w:t>
      </w:r>
    </w:p>
    <w:p>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Subsection"/>
      </w:pPr>
      <w:r>
        <w:tab/>
        <w:t>(2A)</w:t>
      </w:r>
      <w:r>
        <w:tab/>
        <w:t>If no foreign transfer duty would be chargeable on the notional transfer, the acquisition is exempt.</w:t>
      </w:r>
    </w:p>
    <w:p>
      <w:pPr>
        <w:pStyle w:val="Subsection"/>
      </w:pPr>
      <w:r>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Subsection"/>
      </w:pPr>
      <w:r>
        <w:tab/>
        <w:t>(3)</w:t>
      </w:r>
      <w:r>
        <w:tab/>
        <w:t>For the purposes of this section, the acquiring person in respect of an acquisition to which section 205ZH(1)(a)(ii) applies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(5)</w:t>
      </w:r>
      <w:r>
        <w:tab/>
        <w:t xml:space="preserve">This section does not apply if — </w:t>
      </w:r>
    </w:p>
    <w:p>
      <w:pPr>
        <w:pStyle w:val="Indenta"/>
      </w:pPr>
      <w:r>
        <w:tab/>
        <w:t>(a)</w:t>
      </w:r>
      <w:r>
        <w:tab/>
        <w:t>no foreign transfer duty would be chargeable, or foreign transfer duty would be chargeable only to a particular extent, on the notional transfer because of an exemption or reduction under Chapter 6; or</w:t>
      </w:r>
    </w:p>
    <w:p>
      <w:pPr>
        <w:pStyle w:val="Indenta"/>
      </w:pPr>
      <w:r>
        <w:tab/>
        <w:t>(b)</w:t>
      </w:r>
      <w:r>
        <w:tab/>
        <w:t>section 194 applies to the acquisition.</w:t>
      </w:r>
    </w:p>
    <w:p>
      <w:pPr>
        <w:pStyle w:val="Footnotesection"/>
      </w:pPr>
      <w:r>
        <w:tab/>
        <w:t>[Section 205ZM inserted: No. 24 of 2018 s. 8; amended: No. 12 of 2019 s. 113.]</w:t>
      </w:r>
    </w:p>
    <w:p>
      <w:pPr>
        <w:pStyle w:val="Heading5"/>
      </w:pPr>
      <w:bookmarkStart w:id="1218" w:name="_Toc114578074"/>
      <w:bookmarkStart w:id="1219" w:name="_Toc112756707"/>
      <w:r>
        <w:rPr>
          <w:rStyle w:val="CharSectno"/>
        </w:rPr>
        <w:t>205ZN</w:t>
      </w:r>
      <w:r>
        <w:t>.</w:t>
      </w:r>
      <w:r>
        <w:tab/>
        <w:t>Exemption for certain acquisitions treated as made under agreement referred to in s. 176(2)</w:t>
      </w:r>
      <w:bookmarkEnd w:id="1218"/>
      <w:bookmarkEnd w:id="1219"/>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r>
        <w:tab/>
        <w:t>[Section 205ZN inserted: No. 24 of 2018 s. 8.]</w:t>
      </w:r>
    </w:p>
    <w:p>
      <w:pPr>
        <w:pStyle w:val="Heading4"/>
      </w:pPr>
      <w:bookmarkStart w:id="1220" w:name="_Toc114564006"/>
      <w:bookmarkStart w:id="1221" w:name="_Toc114564607"/>
      <w:bookmarkStart w:id="1222" w:name="_Toc114578075"/>
      <w:bookmarkStart w:id="1223" w:name="_Toc112743411"/>
      <w:bookmarkStart w:id="1224" w:name="_Toc112744379"/>
      <w:bookmarkStart w:id="1225" w:name="_Toc112756708"/>
      <w:r>
        <w:t>Subdivision 2 — Exemptions relating to construction, refurbishment and subdivision</w:t>
      </w:r>
      <w:bookmarkEnd w:id="1220"/>
      <w:bookmarkEnd w:id="1221"/>
      <w:bookmarkEnd w:id="1222"/>
      <w:bookmarkEnd w:id="1223"/>
      <w:bookmarkEnd w:id="1224"/>
      <w:bookmarkEnd w:id="1225"/>
    </w:p>
    <w:p>
      <w:pPr>
        <w:pStyle w:val="Footnoteheading"/>
      </w:pPr>
      <w:r>
        <w:tab/>
        <w:t>[Heading inserted: No. 24 of 2018 s. 8.]</w:t>
      </w:r>
    </w:p>
    <w:p>
      <w:pPr>
        <w:pStyle w:val="Heading5"/>
      </w:pPr>
      <w:bookmarkStart w:id="1226" w:name="_Toc114578076"/>
      <w:bookmarkStart w:id="1227" w:name="_Toc112756709"/>
      <w:r>
        <w:rPr>
          <w:rStyle w:val="CharSectno"/>
        </w:rPr>
        <w:t>205ZO</w:t>
      </w:r>
      <w:r>
        <w:t>.</w:t>
      </w:r>
      <w:r>
        <w:tab/>
        <w:t>Exemption relating to construction or refurbishment of 10 or more dwellings</w:t>
      </w:r>
      <w:bookmarkEnd w:id="1226"/>
      <w:bookmarkEnd w:id="1227"/>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on which there is no building, or part of a building, capable of being used solely or dominantly as a place of residence; and</w:t>
      </w:r>
    </w:p>
    <w:p>
      <w:pPr>
        <w:pStyle w:val="Indenta"/>
      </w:pPr>
      <w:r>
        <w:tab/>
        <w:t>(b)</w:t>
      </w:r>
      <w:r>
        <w:tab/>
        <w:t>the landholder, linked entity or an associate of the landholder intends to construct, refurbish or complete the construction or refurbishment of 10 or more dwellings on the parcel of land; and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if the landholder, linked entity or associate begins construction of that dwelling or another dwelling on the parcel of land; or</w:t>
      </w:r>
    </w:p>
    <w:p>
      <w:pPr>
        <w:pStyle w:val="Indenta"/>
      </w:pPr>
      <w:r>
        <w:tab/>
        <w:t>(b)</w:t>
      </w:r>
      <w:r>
        <w:tab/>
        <w:t>a dwelling the landholder, linked entity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landholder, linked entity or associate intends to complete construction or refurbishment of, if that dwelling or another dwelling on the parcel of land, construction or refurbishment of which is completed by the landholder, linked entity or associate, is ready for occupation as a place of residence.</w:t>
      </w:r>
    </w:p>
    <w:p>
      <w:pPr>
        <w:pStyle w:val="Subsection"/>
      </w:pPr>
      <w:r>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(4)</w:t>
      </w:r>
      <w:r>
        <w:tab/>
        <w:t xml:space="preserve">An application for reassessment under section 205ZR because of this section must be made on or before the later of the following — </w:t>
      </w:r>
    </w:p>
    <w:p>
      <w:pPr>
        <w:pStyle w:val="Indenta"/>
      </w:pPr>
      <w:r>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r>
        <w:tab/>
        <w:t>[Section 205ZO inserted: No. 24 of 2018 s. 8.]</w:t>
      </w:r>
    </w:p>
    <w:p>
      <w:pPr>
        <w:pStyle w:val="Heading5"/>
      </w:pPr>
      <w:bookmarkStart w:id="1228" w:name="_Toc114578077"/>
      <w:bookmarkStart w:id="1229" w:name="_Toc112756710"/>
      <w:r>
        <w:rPr>
          <w:rStyle w:val="CharSectno"/>
        </w:rPr>
        <w:t>205ZP</w:t>
      </w:r>
      <w:r>
        <w:t>.</w:t>
      </w:r>
      <w:r>
        <w:tab/>
        <w:t>Exemption relating to subdivision for purpose of constructing 10 or more dwellings</w:t>
      </w:r>
      <w:bookmarkEnd w:id="1228"/>
      <w:bookmarkEnd w:id="1229"/>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that is vacant or substantially vacant; and</w:t>
      </w:r>
    </w:p>
    <w:p>
      <w:pPr>
        <w:pStyle w:val="Indenta"/>
      </w:pPr>
      <w:r>
        <w:tab/>
        <w:t>(b)</w:t>
      </w:r>
      <w:r>
        <w:tab/>
        <w:t>the landholder, linked entity or an associate of the landholder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205ZP inserted: No. 24 of 2018 s. 8; amended: No. 12 of 2019 s. 114.]</w:t>
      </w:r>
    </w:p>
    <w:p>
      <w:pPr>
        <w:pStyle w:val="Heading5"/>
      </w:pPr>
      <w:bookmarkStart w:id="1230" w:name="_Toc114578078"/>
      <w:bookmarkStart w:id="1231" w:name="_Toc112756711"/>
      <w:r>
        <w:rPr>
          <w:rStyle w:val="CharSectno"/>
        </w:rPr>
        <w:t>205ZQ</w:t>
      </w:r>
      <w:r>
        <w:t>.</w:t>
      </w:r>
      <w:r>
        <w:tab/>
        <w:t>Calculation of duty where some land of landholder not part of parcel of land</w:t>
      </w:r>
      <w:bookmarkEnd w:id="1230"/>
      <w:bookmarkEnd w:id="1231"/>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r>
        <w:tab/>
        <w:t>[Section 205ZQ inserted: No. 24 of 2018 s. 8.]</w:t>
      </w:r>
    </w:p>
    <w:p>
      <w:pPr>
        <w:pStyle w:val="Heading4"/>
      </w:pPr>
      <w:bookmarkStart w:id="1232" w:name="_Toc114564010"/>
      <w:bookmarkStart w:id="1233" w:name="_Toc114564611"/>
      <w:bookmarkStart w:id="1234" w:name="_Toc114578079"/>
      <w:bookmarkStart w:id="1235" w:name="_Toc112743415"/>
      <w:bookmarkStart w:id="1236" w:name="_Toc112744383"/>
      <w:bookmarkStart w:id="1237" w:name="_Toc112756712"/>
      <w:r>
        <w:t>Subdivision 3 — Reassessment</w:t>
      </w:r>
      <w:bookmarkEnd w:id="1232"/>
      <w:bookmarkEnd w:id="1233"/>
      <w:bookmarkEnd w:id="1234"/>
      <w:bookmarkEnd w:id="1235"/>
      <w:bookmarkEnd w:id="1236"/>
      <w:bookmarkEnd w:id="1237"/>
    </w:p>
    <w:p>
      <w:pPr>
        <w:pStyle w:val="Footnoteheading"/>
      </w:pPr>
      <w:r>
        <w:tab/>
        <w:t>[Heading inserted: No. 24 of 2018 s. 8.]</w:t>
      </w:r>
    </w:p>
    <w:p>
      <w:pPr>
        <w:pStyle w:val="Heading5"/>
      </w:pPr>
      <w:bookmarkStart w:id="1238" w:name="_Toc114578080"/>
      <w:bookmarkStart w:id="1239" w:name="_Toc112756713"/>
      <w:r>
        <w:rPr>
          <w:rStyle w:val="CharSectno"/>
        </w:rPr>
        <w:t>205ZR</w:t>
      </w:r>
      <w:r>
        <w:t>.</w:t>
      </w:r>
      <w:r>
        <w:tab/>
        <w:t>Reassessment</w:t>
      </w:r>
      <w:bookmarkEnd w:id="1238"/>
      <w:bookmarkEnd w:id="1239"/>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tab/>
        <w:t>(3)</w:t>
      </w:r>
      <w:r>
        <w:tab/>
        <w:t>The limitations as to time in the Taxation Administration Act section 17 do not apply in respect of a reassessment because of section 205ZO or 205ZP.</w:t>
      </w:r>
    </w:p>
    <w:p>
      <w:pPr>
        <w:pStyle w:val="Footnotesection"/>
      </w:pPr>
      <w:r>
        <w:tab/>
        <w:t>[Section 205ZR inserted: No. 24 of 2018 s. 8.]</w:t>
      </w:r>
    </w:p>
    <w:p>
      <w:pPr>
        <w:pStyle w:val="Heading4"/>
      </w:pPr>
      <w:bookmarkStart w:id="1240" w:name="_Toc114564012"/>
      <w:bookmarkStart w:id="1241" w:name="_Toc114564613"/>
      <w:bookmarkStart w:id="1242" w:name="_Toc114578081"/>
      <w:bookmarkStart w:id="1243" w:name="_Toc112743417"/>
      <w:bookmarkStart w:id="1244" w:name="_Toc112744385"/>
      <w:bookmarkStart w:id="1245" w:name="_Toc112756714"/>
      <w:r>
        <w:t>Division 9 — Lodgment of declaration</w:t>
      </w:r>
      <w:bookmarkEnd w:id="1240"/>
      <w:bookmarkEnd w:id="1241"/>
      <w:bookmarkEnd w:id="1242"/>
      <w:bookmarkEnd w:id="1243"/>
      <w:bookmarkEnd w:id="1244"/>
      <w:bookmarkEnd w:id="1245"/>
    </w:p>
    <w:p>
      <w:pPr>
        <w:pStyle w:val="Footnoteheading"/>
      </w:pPr>
      <w:r>
        <w:tab/>
        <w:t>[Heading inserted: No. 24 of 2018 s. 8.]</w:t>
      </w:r>
    </w:p>
    <w:p>
      <w:pPr>
        <w:pStyle w:val="Heading5"/>
      </w:pPr>
      <w:bookmarkStart w:id="1246" w:name="_Toc114578082"/>
      <w:bookmarkStart w:id="1247" w:name="_Toc112756715"/>
      <w:r>
        <w:rPr>
          <w:rStyle w:val="CharSectno"/>
        </w:rPr>
        <w:t>205ZS</w:t>
      </w:r>
      <w:r>
        <w:t>.</w:t>
      </w:r>
      <w:r>
        <w:tab/>
        <w:t>Foreign landholder duty declaration to be lodged</w:t>
      </w:r>
      <w:bookmarkEnd w:id="1246"/>
      <w:bookmarkEnd w:id="1247"/>
    </w:p>
    <w:p>
      <w:pPr>
        <w:pStyle w:val="Subsection"/>
      </w:pPr>
      <w:r>
        <w:tab/>
        <w:t>(1)</w:t>
      </w:r>
      <w:r>
        <w:tab/>
        <w:t>A foreign landholder duty declaration must be lodged in respect of a foreign landholder acquisition.</w:t>
      </w:r>
    </w:p>
    <w:p>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pPr>
        <w:pStyle w:val="Footnotesection"/>
      </w:pPr>
      <w:r>
        <w:tab/>
        <w:t>[Section 205ZS inserted: No. 24 of 2018 s. 8; amended: No. 12 of 2019 s. 115.]</w:t>
      </w:r>
    </w:p>
    <w:p>
      <w:pPr>
        <w:pStyle w:val="Heading5"/>
      </w:pPr>
      <w:bookmarkStart w:id="1248" w:name="_Toc114578083"/>
      <w:bookmarkStart w:id="1249" w:name="_Toc112756716"/>
      <w:r>
        <w:rPr>
          <w:rStyle w:val="CharSectno"/>
        </w:rPr>
        <w:t>205ZT</w:t>
      </w:r>
      <w:r>
        <w:t>.</w:t>
      </w:r>
      <w:r>
        <w:tab/>
        <w:t>Failure to lodge foreign landholder duty declaration</w:t>
      </w:r>
      <w:bookmarkEnd w:id="1248"/>
      <w:bookmarkEnd w:id="1249"/>
    </w:p>
    <w:p>
      <w:pPr>
        <w:pStyle w:val="Subsection"/>
      </w:pPr>
      <w:r>
        <w:tab/>
      </w:r>
      <w:r>
        <w:tab/>
        <w:t xml:space="preserve">If a foreign landholder duty declaration is not lodged in accordance with section 205ZS(2), the following persons commit an offence — </w:t>
      </w:r>
    </w:p>
    <w:p>
      <w:pPr>
        <w:pStyle w:val="Indenta"/>
      </w:pPr>
      <w:r>
        <w:tab/>
        <w:t>(a)</w:t>
      </w:r>
      <w:r>
        <w:tab/>
        <w:t>in every case, the foreign acquirer, other than a person whose interest in the residential landholder is, for the purposes of calculating the duty, an excluded interest under section 189;</w:t>
      </w:r>
    </w:p>
    <w:p>
      <w:pPr>
        <w:pStyle w:val="Indenta"/>
      </w:pPr>
      <w:r>
        <w:tab/>
        <w:t>(b)</w:t>
      </w:r>
      <w:r>
        <w:tab/>
        <w:t>if the residential concerned is a corporation, the corporation;</w:t>
      </w:r>
    </w:p>
    <w:p>
      <w:pPr>
        <w:pStyle w:val="Indenta"/>
      </w:pPr>
      <w:r>
        <w:tab/>
        <w:t>(c)</w:t>
      </w:r>
      <w:r>
        <w:tab/>
        <w:t>if the residential concerned is a unit trust scheme, the trustee of the scheme;</w:t>
      </w:r>
    </w:p>
    <w:p>
      <w:pPr>
        <w:pStyle w:val="Indenta"/>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after the foreign landholder acquisition, other than a person whose interest in the landholder is, for the purpose of calculating the foreign landholder duty, an excluded interest under section 189.</w:t>
      </w:r>
    </w:p>
    <w:p>
      <w:pPr>
        <w:pStyle w:val="Penstart"/>
      </w:pPr>
      <w:r>
        <w:tab/>
        <w:t>Penalty: a fine of $5 000.</w:t>
      </w:r>
    </w:p>
    <w:p>
      <w:pPr>
        <w:pStyle w:val="Footnotesection"/>
      </w:pPr>
      <w:r>
        <w:tab/>
        <w:t>[Section 205ZT inserted: No. 24 of 2018 s. 8; amended: No. 12 of 2019 s. 116.]</w:t>
      </w:r>
    </w:p>
    <w:p>
      <w:pPr>
        <w:pStyle w:val="Heading2"/>
        <w:rPr>
          <w:sz w:val="32"/>
        </w:rPr>
      </w:pPr>
      <w:bookmarkStart w:id="1250" w:name="_Toc114564015"/>
      <w:bookmarkStart w:id="1251" w:name="_Toc114564616"/>
      <w:bookmarkStart w:id="1252" w:name="_Toc114578084"/>
      <w:bookmarkStart w:id="1253" w:name="_Toc112743420"/>
      <w:bookmarkStart w:id="1254" w:name="_Toc112744388"/>
      <w:bookmarkStart w:id="1255" w:name="_Toc112756717"/>
      <w:r>
        <w:rPr>
          <w:rStyle w:val="CharPartNo"/>
          <w:sz w:val="32"/>
        </w:rPr>
        <w:t>Chapter 4</w:t>
      </w:r>
      <w:r>
        <w:rPr>
          <w:sz w:val="32"/>
        </w:rPr>
        <w:t> — </w:t>
      </w:r>
      <w:r>
        <w:rPr>
          <w:rStyle w:val="CharPartText"/>
          <w:sz w:val="32"/>
        </w:rPr>
        <w:t>Insurance duty</w:t>
      </w:r>
      <w:bookmarkEnd w:id="1250"/>
      <w:bookmarkEnd w:id="1251"/>
      <w:bookmarkEnd w:id="1252"/>
      <w:bookmarkEnd w:id="1253"/>
      <w:bookmarkEnd w:id="1254"/>
      <w:bookmarkEnd w:id="1255"/>
    </w:p>
    <w:p>
      <w:pPr>
        <w:pStyle w:val="Heading3"/>
        <w:rPr>
          <w:sz w:val="28"/>
        </w:rPr>
      </w:pPr>
      <w:bookmarkStart w:id="1256" w:name="_Toc114564016"/>
      <w:bookmarkStart w:id="1257" w:name="_Toc114564617"/>
      <w:bookmarkStart w:id="1258" w:name="_Toc114578085"/>
      <w:bookmarkStart w:id="1259" w:name="_Toc112743421"/>
      <w:bookmarkStart w:id="1260" w:name="_Toc112744389"/>
      <w:bookmarkStart w:id="1261" w:name="_Toc112756718"/>
      <w:r>
        <w:rPr>
          <w:rStyle w:val="CharDivNo"/>
          <w:sz w:val="28"/>
        </w:rPr>
        <w:t>Part 1</w:t>
      </w:r>
      <w:r>
        <w:rPr>
          <w:sz w:val="28"/>
        </w:rPr>
        <w:t> — </w:t>
      </w:r>
      <w:r>
        <w:rPr>
          <w:rStyle w:val="CharDivText"/>
          <w:sz w:val="28"/>
        </w:rPr>
        <w:t>Preliminary</w:t>
      </w:r>
      <w:bookmarkEnd w:id="1256"/>
      <w:bookmarkEnd w:id="1257"/>
      <w:bookmarkEnd w:id="1258"/>
      <w:bookmarkEnd w:id="1259"/>
      <w:bookmarkEnd w:id="1260"/>
      <w:bookmarkEnd w:id="1261"/>
    </w:p>
    <w:p>
      <w:pPr>
        <w:pStyle w:val="Heading5"/>
      </w:pPr>
      <w:bookmarkStart w:id="1262" w:name="_Toc114578086"/>
      <w:bookmarkStart w:id="1263" w:name="_Toc112756719"/>
      <w:r>
        <w:rPr>
          <w:rStyle w:val="CharSectno"/>
        </w:rPr>
        <w:t>206</w:t>
      </w:r>
      <w:r>
        <w:t>.</w:t>
      </w:r>
      <w:r>
        <w:tab/>
        <w:t>Terms used</w:t>
      </w:r>
      <w:bookmarkEnd w:id="1262"/>
      <w:bookmarkEnd w:id="1263"/>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1264" w:name="_Toc114564018"/>
      <w:bookmarkStart w:id="1265" w:name="_Toc114564619"/>
      <w:bookmarkStart w:id="1266" w:name="_Toc114578087"/>
      <w:bookmarkStart w:id="1267" w:name="_Toc112743423"/>
      <w:bookmarkStart w:id="1268" w:name="_Toc112744391"/>
      <w:bookmarkStart w:id="1269" w:name="_Toc112756720"/>
      <w:r>
        <w:rPr>
          <w:rStyle w:val="CharDivNo"/>
          <w:sz w:val="28"/>
        </w:rPr>
        <w:t>Part 2</w:t>
      </w:r>
      <w:r>
        <w:rPr>
          <w:sz w:val="28"/>
        </w:rPr>
        <w:t> — </w:t>
      </w:r>
      <w:r>
        <w:rPr>
          <w:rStyle w:val="CharDivText"/>
          <w:sz w:val="28"/>
        </w:rPr>
        <w:t>Imposition of insurance duty</w:t>
      </w:r>
      <w:bookmarkEnd w:id="1264"/>
      <w:bookmarkEnd w:id="1265"/>
      <w:bookmarkEnd w:id="1266"/>
      <w:bookmarkEnd w:id="1267"/>
      <w:bookmarkEnd w:id="1268"/>
      <w:bookmarkEnd w:id="1269"/>
    </w:p>
    <w:p>
      <w:pPr>
        <w:pStyle w:val="Heading5"/>
        <w:spacing w:before="240"/>
      </w:pPr>
      <w:bookmarkStart w:id="1270" w:name="_Toc114578088"/>
      <w:bookmarkStart w:id="1271" w:name="_Toc112756721"/>
      <w:r>
        <w:rPr>
          <w:rStyle w:val="CharSectno"/>
        </w:rPr>
        <w:t>207</w:t>
      </w:r>
      <w:r>
        <w:t>.</w:t>
      </w:r>
      <w:r>
        <w:tab/>
        <w:t>Insurance duty imposed</w:t>
      </w:r>
      <w:bookmarkEnd w:id="1270"/>
      <w:bookmarkEnd w:id="1271"/>
    </w:p>
    <w:p>
      <w:pPr>
        <w:pStyle w:val="Subsection"/>
      </w:pPr>
      <w:r>
        <w:tab/>
      </w:r>
      <w:r>
        <w:tab/>
        <w:t>Duty is imposed on the premium paid in relation to a contract of insurance.</w:t>
      </w:r>
    </w:p>
    <w:p>
      <w:pPr>
        <w:pStyle w:val="Heading5"/>
        <w:spacing w:before="240"/>
      </w:pPr>
      <w:bookmarkStart w:id="1272" w:name="_Toc114578089"/>
      <w:bookmarkStart w:id="1273" w:name="_Toc112756722"/>
      <w:r>
        <w:rPr>
          <w:rStyle w:val="CharSectno"/>
        </w:rPr>
        <w:t>208</w:t>
      </w:r>
      <w:r>
        <w:t>.</w:t>
      </w:r>
      <w:r>
        <w:tab/>
        <w:t>Contract of insurance</w:t>
      </w:r>
      <w:bookmarkEnd w:id="1272"/>
      <w:bookmarkEnd w:id="1273"/>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1274" w:name="_Toc114578090"/>
      <w:bookmarkStart w:id="1275" w:name="_Toc112756723"/>
      <w:r>
        <w:rPr>
          <w:rStyle w:val="CharSectno"/>
        </w:rPr>
        <w:t>209</w:t>
      </w:r>
      <w:r>
        <w:t>.</w:t>
      </w:r>
      <w:r>
        <w:tab/>
        <w:t>General insurance</w:t>
      </w:r>
      <w:bookmarkEnd w:id="1274"/>
      <w:bookmarkEnd w:id="1275"/>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keepNext/>
        <w:tabs>
          <w:tab w:val="left" w:pos="4536"/>
        </w:tabs>
        <w:spacing w:before="120"/>
      </w:pPr>
      <w:r>
        <w:tab/>
        <w:t>(2)</w:t>
      </w:r>
      <w:r>
        <w:tab/>
      </w:r>
      <w:r>
        <w:rPr>
          <w:rStyle w:val="CharDefText"/>
        </w:rPr>
        <w:t>General insurance</w:t>
      </w:r>
      <w:r>
        <w:rPr>
          <w:b/>
        </w:rPr>
        <w:t xml:space="preserve"> </w:t>
      </w:r>
      <w:r>
        <w:t>does not include any of the following —</w:t>
      </w:r>
    </w:p>
    <w:p>
      <w:pPr>
        <w:pStyle w:val="Indenta"/>
        <w:keepNext/>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1276" w:name="_Toc114578091"/>
      <w:bookmarkStart w:id="1277" w:name="_Toc112756724"/>
      <w:r>
        <w:rPr>
          <w:rStyle w:val="CharSectno"/>
        </w:rPr>
        <w:t>210</w:t>
      </w:r>
      <w:r>
        <w:t>.</w:t>
      </w:r>
      <w:r>
        <w:tab/>
        <w:t>Additional insurance in life insurance policy is general insurance</w:t>
      </w:r>
      <w:bookmarkEnd w:id="1276"/>
      <w:bookmarkEnd w:id="1277"/>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1278" w:name="_Toc114578092"/>
      <w:bookmarkStart w:id="1279" w:name="_Toc112756725"/>
      <w:r>
        <w:rPr>
          <w:rStyle w:val="CharSectno"/>
        </w:rPr>
        <w:t>211</w:t>
      </w:r>
      <w:r>
        <w:t>.</w:t>
      </w:r>
      <w:r>
        <w:tab/>
        <w:t>Premium</w:t>
      </w:r>
      <w:bookmarkEnd w:id="1278"/>
      <w:bookmarkEnd w:id="1279"/>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1280" w:name="_Toc114578093"/>
      <w:bookmarkStart w:id="1281" w:name="_Toc112756726"/>
      <w:r>
        <w:rPr>
          <w:rStyle w:val="CharSectno"/>
        </w:rPr>
        <w:t>212</w:t>
      </w:r>
      <w:r>
        <w:t>.</w:t>
      </w:r>
      <w:r>
        <w:tab/>
        <w:t>When premium paid</w:t>
      </w:r>
      <w:bookmarkEnd w:id="1280"/>
      <w:bookmarkEnd w:id="1281"/>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1282" w:name="_Toc114564025"/>
      <w:bookmarkStart w:id="1283" w:name="_Toc114564626"/>
      <w:bookmarkStart w:id="1284" w:name="_Toc114578094"/>
      <w:bookmarkStart w:id="1285" w:name="_Toc112743430"/>
      <w:bookmarkStart w:id="1286" w:name="_Toc112744398"/>
      <w:bookmarkStart w:id="1287" w:name="_Toc112756727"/>
      <w:r>
        <w:rPr>
          <w:rStyle w:val="CharDivNo"/>
          <w:sz w:val="28"/>
        </w:rPr>
        <w:t>Part 3</w:t>
      </w:r>
      <w:r>
        <w:rPr>
          <w:sz w:val="28"/>
        </w:rPr>
        <w:t> — </w:t>
      </w:r>
      <w:r>
        <w:rPr>
          <w:rStyle w:val="CharDivText"/>
          <w:sz w:val="28"/>
        </w:rPr>
        <w:t>Collection of insurance duty</w:t>
      </w:r>
      <w:bookmarkEnd w:id="1282"/>
      <w:bookmarkEnd w:id="1283"/>
      <w:bookmarkEnd w:id="1284"/>
      <w:bookmarkEnd w:id="1285"/>
      <w:bookmarkEnd w:id="1286"/>
      <w:bookmarkEnd w:id="1287"/>
    </w:p>
    <w:p>
      <w:pPr>
        <w:pStyle w:val="Heading4"/>
        <w:rPr>
          <w:sz w:val="26"/>
        </w:rPr>
      </w:pPr>
      <w:bookmarkStart w:id="1288" w:name="_Toc114564026"/>
      <w:bookmarkStart w:id="1289" w:name="_Toc114564627"/>
      <w:bookmarkStart w:id="1290" w:name="_Toc114578095"/>
      <w:bookmarkStart w:id="1291" w:name="_Toc112743431"/>
      <w:bookmarkStart w:id="1292" w:name="_Toc112744399"/>
      <w:bookmarkStart w:id="1293" w:name="_Toc112756728"/>
      <w:r>
        <w:rPr>
          <w:sz w:val="26"/>
        </w:rPr>
        <w:t>Division 1 — Liability</w:t>
      </w:r>
      <w:bookmarkEnd w:id="1288"/>
      <w:bookmarkEnd w:id="1289"/>
      <w:bookmarkEnd w:id="1290"/>
      <w:bookmarkEnd w:id="1291"/>
      <w:bookmarkEnd w:id="1292"/>
      <w:bookmarkEnd w:id="1293"/>
    </w:p>
    <w:p>
      <w:pPr>
        <w:pStyle w:val="Heading5"/>
      </w:pPr>
      <w:bookmarkStart w:id="1294" w:name="_Toc114578096"/>
      <w:bookmarkStart w:id="1295" w:name="_Toc112756729"/>
      <w:r>
        <w:rPr>
          <w:rStyle w:val="CharSectno"/>
        </w:rPr>
        <w:t>213</w:t>
      </w:r>
      <w:r>
        <w:t>.</w:t>
      </w:r>
      <w:r>
        <w:tab/>
        <w:t>Who is liable to pay duty</w:t>
      </w:r>
      <w:bookmarkEnd w:id="1294"/>
      <w:bookmarkEnd w:id="1295"/>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1296" w:name="_Toc114578097"/>
      <w:bookmarkStart w:id="1297" w:name="_Toc112756730"/>
      <w:r>
        <w:rPr>
          <w:rStyle w:val="CharSectno"/>
        </w:rPr>
        <w:t>214</w:t>
      </w:r>
      <w:r>
        <w:t>.</w:t>
      </w:r>
      <w:r>
        <w:tab/>
        <w:t>General insurer</w:t>
      </w:r>
      <w:bookmarkEnd w:id="1296"/>
      <w:bookmarkEnd w:id="1297"/>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1298" w:name="_Toc114564029"/>
      <w:bookmarkStart w:id="1299" w:name="_Toc114564630"/>
      <w:bookmarkStart w:id="1300" w:name="_Toc114578098"/>
      <w:bookmarkStart w:id="1301" w:name="_Toc112743434"/>
      <w:bookmarkStart w:id="1302" w:name="_Toc112744402"/>
      <w:bookmarkStart w:id="1303" w:name="_Toc112756731"/>
      <w:r>
        <w:rPr>
          <w:sz w:val="26"/>
        </w:rPr>
        <w:t>Division 2 — Amount of insurance duty</w:t>
      </w:r>
      <w:bookmarkEnd w:id="1298"/>
      <w:bookmarkEnd w:id="1299"/>
      <w:bookmarkEnd w:id="1300"/>
      <w:bookmarkEnd w:id="1301"/>
      <w:bookmarkEnd w:id="1302"/>
      <w:bookmarkEnd w:id="1303"/>
    </w:p>
    <w:p>
      <w:pPr>
        <w:pStyle w:val="Heading5"/>
        <w:spacing w:before="180"/>
      </w:pPr>
      <w:bookmarkStart w:id="1304" w:name="_Toc114578099"/>
      <w:bookmarkStart w:id="1305" w:name="_Toc112756732"/>
      <w:r>
        <w:rPr>
          <w:rStyle w:val="CharSectno"/>
        </w:rPr>
        <w:t>215</w:t>
      </w:r>
      <w:r>
        <w:t>.</w:t>
      </w:r>
      <w:r>
        <w:tab/>
        <w:t>Amount of duty payable</w:t>
      </w:r>
      <w:bookmarkEnd w:id="1304"/>
      <w:bookmarkEnd w:id="1305"/>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1306" w:name="_Toc114578100"/>
      <w:bookmarkStart w:id="1307" w:name="_Toc112756733"/>
      <w:r>
        <w:rPr>
          <w:rStyle w:val="CharSectno"/>
        </w:rPr>
        <w:t>216</w:t>
      </w:r>
      <w:r>
        <w:t>.</w:t>
      </w:r>
      <w:r>
        <w:tab/>
        <w:t>Policies effecting general insurance and other insurance, duty on</w:t>
      </w:r>
      <w:bookmarkEnd w:id="1306"/>
      <w:bookmarkEnd w:id="1307"/>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1308" w:name="_Toc114564032"/>
      <w:bookmarkStart w:id="1309" w:name="_Toc114564633"/>
      <w:bookmarkStart w:id="1310" w:name="_Toc114578101"/>
      <w:bookmarkStart w:id="1311" w:name="_Toc112743437"/>
      <w:bookmarkStart w:id="1312" w:name="_Toc112744405"/>
      <w:bookmarkStart w:id="1313" w:name="_Toc112756734"/>
      <w:r>
        <w:rPr>
          <w:sz w:val="26"/>
        </w:rPr>
        <w:t>Division 3 — Insurers</w:t>
      </w:r>
      <w:bookmarkEnd w:id="1308"/>
      <w:bookmarkEnd w:id="1309"/>
      <w:bookmarkEnd w:id="1310"/>
      <w:bookmarkEnd w:id="1311"/>
      <w:bookmarkEnd w:id="1312"/>
      <w:bookmarkEnd w:id="1313"/>
    </w:p>
    <w:p>
      <w:pPr>
        <w:pStyle w:val="Heading5"/>
      </w:pPr>
      <w:bookmarkStart w:id="1314" w:name="_Toc114578102"/>
      <w:bookmarkStart w:id="1315" w:name="_Toc112756735"/>
      <w:r>
        <w:rPr>
          <w:rStyle w:val="CharSectno"/>
        </w:rPr>
        <w:t>217</w:t>
      </w:r>
      <w:r>
        <w:t>.</w:t>
      </w:r>
      <w:r>
        <w:tab/>
        <w:t>General insurers to apply to be registered</w:t>
      </w:r>
      <w:bookmarkEnd w:id="1314"/>
      <w:bookmarkEnd w:id="1315"/>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1316" w:name="_Toc114578103"/>
      <w:bookmarkStart w:id="1317" w:name="_Toc112756736"/>
      <w:r>
        <w:rPr>
          <w:rStyle w:val="CharSectno"/>
        </w:rPr>
        <w:t>218</w:t>
      </w:r>
      <w:r>
        <w:t>.</w:t>
      </w:r>
      <w:r>
        <w:tab/>
        <w:t>Registration of general insurers</w:t>
      </w:r>
      <w:bookmarkEnd w:id="1316"/>
      <w:bookmarkEnd w:id="1317"/>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1318" w:name="_Toc114578104"/>
      <w:bookmarkStart w:id="1319" w:name="_Toc112756737"/>
      <w:r>
        <w:rPr>
          <w:rStyle w:val="CharSectno"/>
        </w:rPr>
        <w:t>219</w:t>
      </w:r>
      <w:r>
        <w:t>.</w:t>
      </w:r>
      <w:r>
        <w:tab/>
        <w:t>Return period of registered insurer</w:t>
      </w:r>
      <w:bookmarkEnd w:id="1318"/>
      <w:bookmarkEnd w:id="1319"/>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1320" w:name="_Toc114578105"/>
      <w:bookmarkStart w:id="1321" w:name="_Toc112756738"/>
      <w:r>
        <w:rPr>
          <w:rStyle w:val="CharSectno"/>
        </w:rPr>
        <w:t>220</w:t>
      </w:r>
      <w:r>
        <w:t>.</w:t>
      </w:r>
      <w:r>
        <w:tab/>
        <w:t>Registered insurers to lodge returns</w:t>
      </w:r>
      <w:bookmarkEnd w:id="1320"/>
      <w:bookmarkEnd w:id="1321"/>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322" w:name="_Toc114578106"/>
      <w:bookmarkStart w:id="1323" w:name="_Toc112756739"/>
      <w:r>
        <w:rPr>
          <w:rStyle w:val="CharSectno"/>
        </w:rPr>
        <w:t>221</w:t>
      </w:r>
      <w:r>
        <w:t>.</w:t>
      </w:r>
      <w:r>
        <w:tab/>
        <w:t>Time for payment of duty by insurers</w:t>
      </w:r>
      <w:bookmarkEnd w:id="1322"/>
      <w:bookmarkEnd w:id="1323"/>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324" w:name="_Toc114578107"/>
      <w:bookmarkStart w:id="1325" w:name="_Toc112756740"/>
      <w:r>
        <w:rPr>
          <w:rStyle w:val="CharSectno"/>
        </w:rPr>
        <w:t>222</w:t>
      </w:r>
      <w:r>
        <w:t>.</w:t>
      </w:r>
      <w:r>
        <w:tab/>
        <w:t>Cancelling registration of general insurers</w:t>
      </w:r>
      <w:bookmarkEnd w:id="1324"/>
      <w:bookmarkEnd w:id="1325"/>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1326" w:name="_Toc114564039"/>
      <w:bookmarkStart w:id="1327" w:name="_Toc114564640"/>
      <w:bookmarkStart w:id="1328" w:name="_Toc114578108"/>
      <w:bookmarkStart w:id="1329" w:name="_Toc112743444"/>
      <w:bookmarkStart w:id="1330" w:name="_Toc112744412"/>
      <w:bookmarkStart w:id="1331" w:name="_Toc112756741"/>
      <w:r>
        <w:rPr>
          <w:sz w:val="26"/>
        </w:rPr>
        <w:t>Division 4 — Insured persons</w:t>
      </w:r>
      <w:bookmarkEnd w:id="1326"/>
      <w:bookmarkEnd w:id="1327"/>
      <w:bookmarkEnd w:id="1328"/>
      <w:bookmarkEnd w:id="1329"/>
      <w:bookmarkEnd w:id="1330"/>
      <w:bookmarkEnd w:id="1331"/>
    </w:p>
    <w:p>
      <w:pPr>
        <w:pStyle w:val="Heading5"/>
        <w:spacing w:before="240"/>
      </w:pPr>
      <w:bookmarkStart w:id="1332" w:name="_Toc114578109"/>
      <w:bookmarkStart w:id="1333" w:name="_Toc112756742"/>
      <w:r>
        <w:rPr>
          <w:rStyle w:val="CharSectno"/>
        </w:rPr>
        <w:t>223</w:t>
      </w:r>
      <w:r>
        <w:t>.</w:t>
      </w:r>
      <w:r>
        <w:tab/>
        <w:t>Some insured persons to lodge statements</w:t>
      </w:r>
      <w:bookmarkEnd w:id="1332"/>
      <w:bookmarkEnd w:id="1333"/>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1334" w:name="_Toc114578110"/>
      <w:bookmarkStart w:id="1335" w:name="_Toc112756743"/>
      <w:r>
        <w:rPr>
          <w:rStyle w:val="CharSectno"/>
        </w:rPr>
        <w:t>224</w:t>
      </w:r>
      <w:r>
        <w:t>.</w:t>
      </w:r>
      <w:r>
        <w:tab/>
        <w:t>Time for payment of duty by insured persons</w:t>
      </w:r>
      <w:bookmarkEnd w:id="1334"/>
      <w:bookmarkEnd w:id="1335"/>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1336" w:name="_Toc114564042"/>
      <w:bookmarkStart w:id="1337" w:name="_Toc114564643"/>
      <w:bookmarkStart w:id="1338" w:name="_Toc114578111"/>
      <w:bookmarkStart w:id="1339" w:name="_Toc112743447"/>
      <w:bookmarkStart w:id="1340" w:name="_Toc112744415"/>
      <w:bookmarkStart w:id="1341" w:name="_Toc112756744"/>
      <w:r>
        <w:rPr>
          <w:rStyle w:val="CharDivNo"/>
          <w:sz w:val="28"/>
        </w:rPr>
        <w:t>Part 4</w:t>
      </w:r>
      <w:r>
        <w:rPr>
          <w:sz w:val="28"/>
        </w:rPr>
        <w:t> — </w:t>
      </w:r>
      <w:r>
        <w:rPr>
          <w:rStyle w:val="CharDivText"/>
          <w:sz w:val="28"/>
        </w:rPr>
        <w:t>General provisions as to insurance duty</w:t>
      </w:r>
      <w:bookmarkEnd w:id="1336"/>
      <w:bookmarkEnd w:id="1337"/>
      <w:bookmarkEnd w:id="1338"/>
      <w:bookmarkEnd w:id="1339"/>
      <w:bookmarkEnd w:id="1340"/>
      <w:bookmarkEnd w:id="1341"/>
    </w:p>
    <w:p>
      <w:pPr>
        <w:pStyle w:val="Heading5"/>
        <w:spacing w:before="180"/>
      </w:pPr>
      <w:bookmarkStart w:id="1342" w:name="_Toc114578112"/>
      <w:bookmarkStart w:id="1343" w:name="_Toc112756745"/>
      <w:r>
        <w:rPr>
          <w:rStyle w:val="CharSectno"/>
        </w:rPr>
        <w:t>225</w:t>
      </w:r>
      <w:r>
        <w:t>.</w:t>
      </w:r>
      <w:r>
        <w:tab/>
        <w:t>Insurer and intermediary to notify Commissioner of contracts of insurance</w:t>
      </w:r>
      <w:bookmarkEnd w:id="1342"/>
      <w:bookmarkEnd w:id="1343"/>
    </w:p>
    <w:p>
      <w:pPr>
        <w:pStyle w:val="Subsection"/>
        <w:keepNext/>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1344" w:name="_Toc114578113"/>
      <w:bookmarkStart w:id="1345" w:name="_Toc112756746"/>
      <w:r>
        <w:rPr>
          <w:rStyle w:val="CharSectno"/>
        </w:rPr>
        <w:t>226</w:t>
      </w:r>
      <w:r>
        <w:t>.</w:t>
      </w:r>
      <w:r>
        <w:tab/>
        <w:t>Refunds of duty if premium refunded</w:t>
      </w:r>
      <w:bookmarkEnd w:id="1344"/>
      <w:bookmarkEnd w:id="1345"/>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1346" w:name="_Toc114578114"/>
      <w:bookmarkStart w:id="1347" w:name="_Toc112756747"/>
      <w:r>
        <w:rPr>
          <w:rStyle w:val="CharSectno"/>
        </w:rPr>
        <w:t>227</w:t>
      </w:r>
      <w:r>
        <w:t>.</w:t>
      </w:r>
      <w:r>
        <w:tab/>
        <w:t>Records to be kept</w:t>
      </w:r>
      <w:bookmarkEnd w:id="1346"/>
      <w:bookmarkEnd w:id="1347"/>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keepNext/>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1348" w:name="_Toc114564046"/>
      <w:bookmarkStart w:id="1349" w:name="_Toc114564647"/>
      <w:bookmarkStart w:id="1350" w:name="_Toc114578115"/>
      <w:bookmarkStart w:id="1351" w:name="_Toc112743451"/>
      <w:bookmarkStart w:id="1352" w:name="_Toc112744419"/>
      <w:bookmarkStart w:id="1353" w:name="_Toc112756748"/>
      <w:r>
        <w:rPr>
          <w:rStyle w:val="CharPartNo"/>
          <w:sz w:val="32"/>
        </w:rPr>
        <w:t>Chapter 5</w:t>
      </w:r>
      <w:r>
        <w:rPr>
          <w:sz w:val="32"/>
        </w:rPr>
        <w:t> — </w:t>
      </w:r>
      <w:r>
        <w:rPr>
          <w:rStyle w:val="CharPartText"/>
          <w:sz w:val="32"/>
        </w:rPr>
        <w:t>Vehicle licence duty</w:t>
      </w:r>
      <w:bookmarkEnd w:id="1348"/>
      <w:bookmarkEnd w:id="1349"/>
      <w:bookmarkEnd w:id="1350"/>
      <w:bookmarkEnd w:id="1351"/>
      <w:bookmarkEnd w:id="1352"/>
      <w:bookmarkEnd w:id="1353"/>
    </w:p>
    <w:p>
      <w:pPr>
        <w:pStyle w:val="Heading3"/>
        <w:rPr>
          <w:sz w:val="28"/>
        </w:rPr>
      </w:pPr>
      <w:bookmarkStart w:id="1354" w:name="_Toc114564047"/>
      <w:bookmarkStart w:id="1355" w:name="_Toc114564648"/>
      <w:bookmarkStart w:id="1356" w:name="_Toc114578116"/>
      <w:bookmarkStart w:id="1357" w:name="_Toc112743452"/>
      <w:bookmarkStart w:id="1358" w:name="_Toc112744420"/>
      <w:bookmarkStart w:id="1359" w:name="_Toc112756749"/>
      <w:r>
        <w:rPr>
          <w:rStyle w:val="CharDivNo"/>
          <w:sz w:val="28"/>
        </w:rPr>
        <w:t>Part 1</w:t>
      </w:r>
      <w:r>
        <w:rPr>
          <w:sz w:val="28"/>
        </w:rPr>
        <w:t> — </w:t>
      </w:r>
      <w:r>
        <w:rPr>
          <w:rStyle w:val="CharDivText"/>
          <w:sz w:val="28"/>
        </w:rPr>
        <w:t>Preliminary</w:t>
      </w:r>
      <w:bookmarkEnd w:id="1354"/>
      <w:bookmarkEnd w:id="1355"/>
      <w:bookmarkEnd w:id="1356"/>
      <w:bookmarkEnd w:id="1357"/>
      <w:bookmarkEnd w:id="1358"/>
      <w:bookmarkEnd w:id="1359"/>
    </w:p>
    <w:p>
      <w:pPr>
        <w:pStyle w:val="Heading5"/>
        <w:rPr>
          <w:sz w:val="32"/>
        </w:rPr>
      </w:pPr>
      <w:bookmarkStart w:id="1360" w:name="_Toc114578117"/>
      <w:bookmarkStart w:id="1361" w:name="_Toc112756750"/>
      <w:r>
        <w:rPr>
          <w:rStyle w:val="CharSectno"/>
        </w:rPr>
        <w:t>228</w:t>
      </w:r>
      <w:r>
        <w:t>.</w:t>
      </w:r>
      <w:r>
        <w:tab/>
        <w:t>Terms used</w:t>
      </w:r>
      <w:bookmarkEnd w:id="1360"/>
      <w:bookmarkEnd w:id="1361"/>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keepNex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246(1)(a) or (3)(a) or 247(1)(a), other than a vehicle that has been used for a purpose referred to in section 246(1)(a)(ii) or (3)(a) or 247(1)(a)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keepNex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 No. 16 of 2022 s. 7.]</w:t>
      </w:r>
    </w:p>
    <w:p>
      <w:pPr>
        <w:pStyle w:val="Heading3"/>
        <w:rPr>
          <w:sz w:val="28"/>
        </w:rPr>
      </w:pPr>
      <w:bookmarkStart w:id="1362" w:name="_Toc114564049"/>
      <w:bookmarkStart w:id="1363" w:name="_Toc114564650"/>
      <w:bookmarkStart w:id="1364" w:name="_Toc114578118"/>
      <w:bookmarkStart w:id="1365" w:name="_Toc112743454"/>
      <w:bookmarkStart w:id="1366" w:name="_Toc112744422"/>
      <w:bookmarkStart w:id="1367" w:name="_Toc112756751"/>
      <w:r>
        <w:rPr>
          <w:rStyle w:val="CharDivNo"/>
          <w:sz w:val="28"/>
        </w:rPr>
        <w:t>Part 2</w:t>
      </w:r>
      <w:r>
        <w:rPr>
          <w:sz w:val="28"/>
        </w:rPr>
        <w:t> — </w:t>
      </w:r>
      <w:r>
        <w:rPr>
          <w:rStyle w:val="CharDivText"/>
          <w:sz w:val="28"/>
        </w:rPr>
        <w:t>Imposition of vehicle licence duty</w:t>
      </w:r>
      <w:bookmarkEnd w:id="1362"/>
      <w:bookmarkEnd w:id="1363"/>
      <w:bookmarkEnd w:id="1364"/>
      <w:bookmarkEnd w:id="1365"/>
      <w:bookmarkEnd w:id="1366"/>
      <w:bookmarkEnd w:id="1367"/>
    </w:p>
    <w:p>
      <w:pPr>
        <w:pStyle w:val="Heading5"/>
      </w:pPr>
      <w:bookmarkStart w:id="1368" w:name="_Toc114578119"/>
      <w:bookmarkStart w:id="1369" w:name="_Toc112756752"/>
      <w:r>
        <w:rPr>
          <w:rStyle w:val="CharSectno"/>
        </w:rPr>
        <w:t>229</w:t>
      </w:r>
      <w:r>
        <w:t>.</w:t>
      </w:r>
      <w:r>
        <w:tab/>
        <w:t>Vehicle licence duty imposed</w:t>
      </w:r>
      <w:bookmarkEnd w:id="1368"/>
      <w:bookmarkEnd w:id="1369"/>
    </w:p>
    <w:p>
      <w:pPr>
        <w:pStyle w:val="Subsection"/>
      </w:pPr>
      <w:r>
        <w:tab/>
      </w:r>
      <w:r>
        <w:tab/>
        <w:t>Duty is imposed on the grant or transfer of a licence for a vehicle.</w:t>
      </w:r>
    </w:p>
    <w:p>
      <w:pPr>
        <w:pStyle w:val="Heading5"/>
      </w:pPr>
      <w:bookmarkStart w:id="1370" w:name="_Toc114578120"/>
      <w:bookmarkStart w:id="1371" w:name="_Toc112756753"/>
      <w:r>
        <w:rPr>
          <w:rStyle w:val="CharSectno"/>
        </w:rPr>
        <w:t>230</w:t>
      </w:r>
      <w:r>
        <w:t>.</w:t>
      </w:r>
      <w:r>
        <w:tab/>
        <w:t>Vehicle and licence</w:t>
      </w:r>
      <w:bookmarkEnd w:id="1370"/>
      <w:bookmarkEnd w:id="1371"/>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keepNext/>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1372" w:name="_Toc114564052"/>
      <w:bookmarkStart w:id="1373" w:name="_Toc114564653"/>
      <w:bookmarkStart w:id="1374" w:name="_Toc114578121"/>
      <w:bookmarkStart w:id="1375" w:name="_Toc112743457"/>
      <w:bookmarkStart w:id="1376" w:name="_Toc112744425"/>
      <w:bookmarkStart w:id="1377" w:name="_Toc112756754"/>
      <w:r>
        <w:rPr>
          <w:rStyle w:val="CharDivNo"/>
          <w:sz w:val="28"/>
        </w:rPr>
        <w:t>Part 3</w:t>
      </w:r>
      <w:r>
        <w:rPr>
          <w:sz w:val="28"/>
        </w:rPr>
        <w:t> — </w:t>
      </w:r>
      <w:r>
        <w:rPr>
          <w:rStyle w:val="CharDivText"/>
          <w:sz w:val="28"/>
        </w:rPr>
        <w:t>Collection of vehicle licence duty</w:t>
      </w:r>
      <w:bookmarkEnd w:id="1372"/>
      <w:bookmarkEnd w:id="1373"/>
      <w:bookmarkEnd w:id="1374"/>
      <w:bookmarkEnd w:id="1375"/>
      <w:bookmarkEnd w:id="1376"/>
      <w:bookmarkEnd w:id="1377"/>
    </w:p>
    <w:p>
      <w:pPr>
        <w:pStyle w:val="Heading4"/>
        <w:rPr>
          <w:sz w:val="26"/>
        </w:rPr>
      </w:pPr>
      <w:bookmarkStart w:id="1378" w:name="_Toc114564053"/>
      <w:bookmarkStart w:id="1379" w:name="_Toc114564654"/>
      <w:bookmarkStart w:id="1380" w:name="_Toc114578122"/>
      <w:bookmarkStart w:id="1381" w:name="_Toc112743458"/>
      <w:bookmarkStart w:id="1382" w:name="_Toc112744426"/>
      <w:bookmarkStart w:id="1383" w:name="_Toc112756755"/>
      <w:r>
        <w:rPr>
          <w:sz w:val="26"/>
        </w:rPr>
        <w:t>Division 1 — Preliminary</w:t>
      </w:r>
      <w:bookmarkEnd w:id="1378"/>
      <w:bookmarkEnd w:id="1379"/>
      <w:bookmarkEnd w:id="1380"/>
      <w:bookmarkEnd w:id="1381"/>
      <w:bookmarkEnd w:id="1382"/>
      <w:bookmarkEnd w:id="1383"/>
    </w:p>
    <w:p>
      <w:pPr>
        <w:pStyle w:val="Heading5"/>
      </w:pPr>
      <w:bookmarkStart w:id="1384" w:name="_Toc114578123"/>
      <w:bookmarkStart w:id="1385" w:name="_Toc112756756"/>
      <w:r>
        <w:rPr>
          <w:rStyle w:val="CharSectno"/>
        </w:rPr>
        <w:t>231</w:t>
      </w:r>
      <w:r>
        <w:t>.</w:t>
      </w:r>
      <w:r>
        <w:tab/>
        <w:t>Terms used</w:t>
      </w:r>
      <w:bookmarkEnd w:id="1384"/>
      <w:bookmarkEnd w:id="1385"/>
    </w:p>
    <w:p>
      <w:pPr>
        <w:pStyle w:val="Subsection"/>
        <w:keepNext/>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keepNex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keepNex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keepNex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keepNex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386" w:name="_Toc114564055"/>
      <w:bookmarkStart w:id="1387" w:name="_Toc114564656"/>
      <w:bookmarkStart w:id="1388" w:name="_Toc114578124"/>
      <w:bookmarkStart w:id="1389" w:name="_Toc112743460"/>
      <w:bookmarkStart w:id="1390" w:name="_Toc112744428"/>
      <w:bookmarkStart w:id="1391" w:name="_Toc112756757"/>
      <w:r>
        <w:rPr>
          <w:sz w:val="26"/>
        </w:rPr>
        <w:t>Division 2 — Liability</w:t>
      </w:r>
      <w:bookmarkEnd w:id="1386"/>
      <w:bookmarkEnd w:id="1387"/>
      <w:bookmarkEnd w:id="1388"/>
      <w:bookmarkEnd w:id="1389"/>
      <w:bookmarkEnd w:id="1390"/>
      <w:bookmarkEnd w:id="1391"/>
    </w:p>
    <w:p>
      <w:pPr>
        <w:pStyle w:val="Heading5"/>
        <w:ind w:left="0" w:firstLine="0"/>
      </w:pPr>
      <w:bookmarkStart w:id="1392" w:name="_Toc114578125"/>
      <w:bookmarkStart w:id="1393" w:name="_Toc112756758"/>
      <w:r>
        <w:rPr>
          <w:rStyle w:val="CharSectno"/>
        </w:rPr>
        <w:t>232</w:t>
      </w:r>
      <w:r>
        <w:t>.</w:t>
      </w:r>
      <w:r>
        <w:tab/>
        <w:t>Who is liable to pay duty</w:t>
      </w:r>
      <w:bookmarkEnd w:id="1392"/>
      <w:bookmarkEnd w:id="1393"/>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394" w:name="_Toc114564057"/>
      <w:bookmarkStart w:id="1395" w:name="_Toc114564658"/>
      <w:bookmarkStart w:id="1396" w:name="_Toc114578126"/>
      <w:bookmarkStart w:id="1397" w:name="_Toc112743462"/>
      <w:bookmarkStart w:id="1398" w:name="_Toc112744430"/>
      <w:bookmarkStart w:id="1399" w:name="_Toc112756759"/>
      <w:r>
        <w:rPr>
          <w:sz w:val="26"/>
        </w:rPr>
        <w:t>Division 3 — Assessment and payment of vehicle licence duty</w:t>
      </w:r>
      <w:bookmarkEnd w:id="1394"/>
      <w:bookmarkEnd w:id="1395"/>
      <w:bookmarkEnd w:id="1396"/>
      <w:bookmarkEnd w:id="1397"/>
      <w:bookmarkEnd w:id="1398"/>
      <w:bookmarkEnd w:id="1399"/>
    </w:p>
    <w:p>
      <w:pPr>
        <w:pStyle w:val="Heading5"/>
      </w:pPr>
      <w:bookmarkStart w:id="1400" w:name="_Toc114578127"/>
      <w:bookmarkStart w:id="1401" w:name="_Toc112756760"/>
      <w:r>
        <w:rPr>
          <w:rStyle w:val="CharSectno"/>
        </w:rPr>
        <w:t>233</w:t>
      </w:r>
      <w:r>
        <w:t>.</w:t>
      </w:r>
      <w:r>
        <w:tab/>
        <w:t>Assessment of duty</w:t>
      </w:r>
      <w:bookmarkEnd w:id="1400"/>
      <w:bookmarkEnd w:id="1401"/>
    </w:p>
    <w:p>
      <w:pPr>
        <w:pStyle w:val="Subsection"/>
      </w:pPr>
      <w:r>
        <w:tab/>
        <w:t>(1)</w:t>
      </w:r>
      <w:r>
        <w:tab/>
        <w:t>When an application is made for the grant or transfer of a licence for a vehicle the CEO must assess the liability to duty of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keepNext/>
      </w:pPr>
      <w:r>
        <w:tab/>
        <w:t>(3)</w:t>
      </w:r>
      <w:r>
        <w:tab/>
        <w:t>An assessment made under subsection (1), or a reassessment made under section 244B(2) by the CEO, is taken to be an official assessment for the purposes of the Taxation Administration Act.</w:t>
      </w:r>
    </w:p>
    <w:p>
      <w:pPr>
        <w:pStyle w:val="Footnotesection"/>
      </w:pPr>
      <w:r>
        <w:tab/>
        <w:t>[Section 233 amended: No. 8 of 2012 s. 96; No. 16 of 2022 s. 8.]</w:t>
      </w:r>
    </w:p>
    <w:p>
      <w:pPr>
        <w:pStyle w:val="Heading5"/>
      </w:pPr>
      <w:bookmarkStart w:id="1402" w:name="_Toc114578128"/>
      <w:bookmarkStart w:id="1403" w:name="_Toc112756761"/>
      <w:r>
        <w:rPr>
          <w:rStyle w:val="CharSectno"/>
        </w:rPr>
        <w:t>234</w:t>
      </w:r>
      <w:r>
        <w:t>.</w:t>
      </w:r>
      <w:r>
        <w:tab/>
        <w:t>Applicant for licence to state dutiable value of vehicle etc.</w:t>
      </w:r>
      <w:bookmarkEnd w:id="1402"/>
      <w:bookmarkEnd w:id="1403"/>
    </w:p>
    <w:p>
      <w:pPr>
        <w:pStyle w:val="Subsection"/>
        <w:keepNext/>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keepNext/>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keepNext/>
      </w:pPr>
      <w:r>
        <w:tab/>
        <w:t>(3)</w:t>
      </w:r>
      <w:r>
        <w:tab/>
        <w:t>The applicant must comply with the requirement in subsection (2) within the period stated in the notice.</w:t>
      </w:r>
    </w:p>
    <w:p>
      <w:pPr>
        <w:pStyle w:val="Penstart"/>
      </w:pPr>
      <w:r>
        <w:tab/>
        <w:t>Penalty: a fine of $20 000.</w:t>
      </w:r>
    </w:p>
    <w:p>
      <w:pPr>
        <w:pStyle w:val="Subsection"/>
        <w:keepNext/>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keepNext/>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1404" w:name="_Toc114578129"/>
      <w:bookmarkStart w:id="1405" w:name="_Toc112756762"/>
      <w:r>
        <w:rPr>
          <w:rStyle w:val="CharSectno"/>
        </w:rPr>
        <w:t>235</w:t>
      </w:r>
      <w:r>
        <w:t>.</w:t>
      </w:r>
      <w:r>
        <w:tab/>
        <w:t>Payment of duty</w:t>
      </w:r>
      <w:bookmarkEnd w:id="1404"/>
      <w:bookmarkEnd w:id="1405"/>
    </w:p>
    <w:p>
      <w:pPr>
        <w:pStyle w:val="Subsection"/>
        <w:keepNext/>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keepNext/>
      </w:pPr>
      <w:r>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1406" w:name="_Toc114564061"/>
      <w:bookmarkStart w:id="1407" w:name="_Toc114564662"/>
      <w:bookmarkStart w:id="1408" w:name="_Toc114578130"/>
      <w:bookmarkStart w:id="1409" w:name="_Toc112743466"/>
      <w:bookmarkStart w:id="1410" w:name="_Toc112744434"/>
      <w:bookmarkStart w:id="1411" w:name="_Toc112756763"/>
      <w:r>
        <w:rPr>
          <w:sz w:val="26"/>
        </w:rPr>
        <w:t>Division 4 — Amount of vehicle licence duty</w:t>
      </w:r>
      <w:bookmarkEnd w:id="1406"/>
      <w:bookmarkEnd w:id="1407"/>
      <w:bookmarkEnd w:id="1408"/>
      <w:bookmarkEnd w:id="1409"/>
      <w:bookmarkEnd w:id="1410"/>
      <w:bookmarkEnd w:id="1411"/>
    </w:p>
    <w:p>
      <w:pPr>
        <w:pStyle w:val="Heading5"/>
      </w:pPr>
      <w:bookmarkStart w:id="1412" w:name="_Toc114578131"/>
      <w:bookmarkStart w:id="1413" w:name="_Toc112756764"/>
      <w:r>
        <w:rPr>
          <w:rStyle w:val="CharSectno"/>
        </w:rPr>
        <w:t>236</w:t>
      </w:r>
      <w:r>
        <w:t>.</w:t>
      </w:r>
      <w:r>
        <w:tab/>
        <w:t>Amount of duty payable</w:t>
      </w:r>
      <w:bookmarkEnd w:id="1412"/>
      <w:bookmarkEnd w:id="1413"/>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keepNext/>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keepNext/>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keepNext/>
      </w:pPr>
      <w:r>
        <w:tab/>
      </w:r>
      <w:r>
        <w:tab/>
        <w:t xml:space="preserve">where — </w:t>
      </w:r>
    </w:p>
    <w:p>
      <w:pPr>
        <w:pStyle w:val="Indenta"/>
        <w:keepNext/>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keepNext/>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keepNext/>
      </w:pPr>
      <w:r>
        <w:tab/>
        <w:t>(b)</w:t>
      </w:r>
      <w:r>
        <w:tab/>
        <w:t>$12 000.</w:t>
      </w:r>
    </w:p>
    <w:p>
      <w:pPr>
        <w:pStyle w:val="Footnotesection"/>
      </w:pPr>
      <w:r>
        <w:tab/>
        <w:t>[Section 236 amended: No. 12 of 2008 s. 24.]</w:t>
      </w:r>
    </w:p>
    <w:p>
      <w:pPr>
        <w:pStyle w:val="Heading4"/>
        <w:rPr>
          <w:sz w:val="26"/>
        </w:rPr>
      </w:pPr>
      <w:bookmarkStart w:id="1414" w:name="_Toc114564063"/>
      <w:bookmarkStart w:id="1415" w:name="_Toc114564664"/>
      <w:bookmarkStart w:id="1416" w:name="_Toc114578132"/>
      <w:bookmarkStart w:id="1417" w:name="_Toc112743468"/>
      <w:bookmarkStart w:id="1418" w:name="_Toc112744436"/>
      <w:bookmarkStart w:id="1419" w:name="_Toc112756765"/>
      <w:r>
        <w:rPr>
          <w:sz w:val="26"/>
        </w:rPr>
        <w:t>Division 5 — Dutiable value of a vehicle</w:t>
      </w:r>
      <w:bookmarkEnd w:id="1414"/>
      <w:bookmarkEnd w:id="1415"/>
      <w:bookmarkEnd w:id="1416"/>
      <w:bookmarkEnd w:id="1417"/>
      <w:bookmarkEnd w:id="1418"/>
      <w:bookmarkEnd w:id="1419"/>
    </w:p>
    <w:p>
      <w:pPr>
        <w:pStyle w:val="Heading5"/>
        <w:spacing w:before="180"/>
      </w:pPr>
      <w:bookmarkStart w:id="1420" w:name="_Toc114578133"/>
      <w:bookmarkStart w:id="1421" w:name="_Toc112756766"/>
      <w:r>
        <w:rPr>
          <w:rStyle w:val="CharSectno"/>
        </w:rPr>
        <w:t>237</w:t>
      </w:r>
      <w:r>
        <w:t>.</w:t>
      </w:r>
      <w:r>
        <w:tab/>
        <w:t>Certain new vehicles, dutiable value of</w:t>
      </w:r>
      <w:bookmarkEnd w:id="1420"/>
      <w:bookmarkEnd w:id="1421"/>
    </w:p>
    <w:p>
      <w:pPr>
        <w:pStyle w:val="Subsection"/>
        <w:keepNext/>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keepNext/>
      </w:pPr>
      <w:r>
        <w:tab/>
        <w:t>(c)</w:t>
      </w:r>
      <w:r>
        <w:tab/>
        <w:t>for which a price has been fixed by the manufacturer, importer or principal distributor as the retail selling price in Western Australia of a vehicle of that make and model,</w:t>
      </w:r>
    </w:p>
    <w:p>
      <w:pPr>
        <w:pStyle w:val="Subsection"/>
        <w:keepNext/>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1422" w:name="_Toc114578134"/>
      <w:bookmarkStart w:id="1423" w:name="_Toc112756767"/>
      <w:r>
        <w:rPr>
          <w:rStyle w:val="CharSectno"/>
        </w:rPr>
        <w:t>238</w:t>
      </w:r>
      <w:r>
        <w:t>.</w:t>
      </w:r>
      <w:r>
        <w:tab/>
        <w:t>Certain other vehicles, dutiable value of</w:t>
      </w:r>
      <w:bookmarkEnd w:id="1422"/>
      <w:bookmarkEnd w:id="1423"/>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1424" w:name="_Toc114578135"/>
      <w:bookmarkStart w:id="1425" w:name="_Toc112756768"/>
      <w:r>
        <w:rPr>
          <w:rStyle w:val="CharSectno"/>
        </w:rPr>
        <w:t>239</w:t>
      </w:r>
      <w:r>
        <w:t>.</w:t>
      </w:r>
      <w:r>
        <w:tab/>
        <w:t>Specialised vehicles, dutiable value of</w:t>
      </w:r>
      <w:bookmarkEnd w:id="1424"/>
      <w:bookmarkEnd w:id="1425"/>
    </w:p>
    <w:p>
      <w:pPr>
        <w:pStyle w:val="Subsection"/>
        <w:keepNext/>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keepNext/>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keepNext/>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keepNext/>
      </w:pPr>
      <w:r>
        <w:tab/>
      </w:r>
      <w:r>
        <w:tab/>
        <w:t>the person must not attach the original equipment to any other vehicle for which the licensee intends to become the licence holder.</w:t>
      </w:r>
    </w:p>
    <w:p>
      <w:pPr>
        <w:pStyle w:val="Penstart"/>
      </w:pPr>
      <w:r>
        <w:tab/>
        <w:t>Penalty: a fine of $20 000.</w:t>
      </w:r>
    </w:p>
    <w:p>
      <w:pPr>
        <w:pStyle w:val="Subsection"/>
        <w:keepNext/>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keepNext/>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keepNext/>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426" w:name="_Toc114564067"/>
      <w:bookmarkStart w:id="1427" w:name="_Toc114564668"/>
      <w:bookmarkStart w:id="1428" w:name="_Toc114578136"/>
      <w:bookmarkStart w:id="1429" w:name="_Toc112743472"/>
      <w:bookmarkStart w:id="1430" w:name="_Toc112744440"/>
      <w:bookmarkStart w:id="1431" w:name="_Toc112756769"/>
      <w:r>
        <w:rPr>
          <w:rStyle w:val="CharDivNo"/>
          <w:sz w:val="28"/>
        </w:rPr>
        <w:t>Part 4</w:t>
      </w:r>
      <w:r>
        <w:rPr>
          <w:sz w:val="28"/>
        </w:rPr>
        <w:t> — </w:t>
      </w:r>
      <w:r>
        <w:rPr>
          <w:rStyle w:val="CharDivText"/>
          <w:sz w:val="28"/>
        </w:rPr>
        <w:t>Exemptions and nominal duty</w:t>
      </w:r>
      <w:bookmarkEnd w:id="1426"/>
      <w:bookmarkEnd w:id="1427"/>
      <w:bookmarkEnd w:id="1428"/>
      <w:bookmarkEnd w:id="1429"/>
      <w:bookmarkEnd w:id="1430"/>
      <w:bookmarkEnd w:id="1431"/>
    </w:p>
    <w:p>
      <w:pPr>
        <w:pStyle w:val="Heading4"/>
        <w:rPr>
          <w:sz w:val="26"/>
        </w:rPr>
      </w:pPr>
      <w:bookmarkStart w:id="1432" w:name="_Toc114564068"/>
      <w:bookmarkStart w:id="1433" w:name="_Toc114564669"/>
      <w:bookmarkStart w:id="1434" w:name="_Toc114578137"/>
      <w:bookmarkStart w:id="1435" w:name="_Toc112743473"/>
      <w:bookmarkStart w:id="1436" w:name="_Toc112744441"/>
      <w:bookmarkStart w:id="1437" w:name="_Toc112756770"/>
      <w:r>
        <w:rPr>
          <w:sz w:val="26"/>
        </w:rPr>
        <w:t>Division 1 — Exemptions — general</w:t>
      </w:r>
      <w:bookmarkEnd w:id="1432"/>
      <w:bookmarkEnd w:id="1433"/>
      <w:bookmarkEnd w:id="1434"/>
      <w:bookmarkEnd w:id="1435"/>
      <w:bookmarkEnd w:id="1436"/>
      <w:bookmarkEnd w:id="1437"/>
    </w:p>
    <w:p>
      <w:pPr>
        <w:pStyle w:val="Heading5"/>
        <w:spacing w:before="180"/>
      </w:pPr>
      <w:bookmarkStart w:id="1438" w:name="_Toc114578138"/>
      <w:bookmarkStart w:id="1439" w:name="_Toc112756771"/>
      <w:r>
        <w:rPr>
          <w:rStyle w:val="CharSectno"/>
        </w:rPr>
        <w:t>240</w:t>
      </w:r>
      <w:r>
        <w:t>.</w:t>
      </w:r>
      <w:r>
        <w:tab/>
        <w:t>If no vehicle licence fee payable under Vehicles Act</w:t>
      </w:r>
      <w:bookmarkEnd w:id="1438"/>
      <w:bookmarkEnd w:id="1439"/>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1440" w:name="_Toc114578139"/>
      <w:bookmarkStart w:id="1441" w:name="_Toc112756772"/>
      <w:r>
        <w:rPr>
          <w:rStyle w:val="CharSectno"/>
        </w:rPr>
        <w:t>241</w:t>
      </w:r>
      <w:r>
        <w:t>.</w:t>
      </w:r>
      <w:r>
        <w:tab/>
        <w:t>If transfer is a reconstruction transaction</w:t>
      </w:r>
      <w:bookmarkEnd w:id="1440"/>
      <w:bookmarkEnd w:id="1441"/>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1442" w:name="_Toc114578140"/>
      <w:bookmarkStart w:id="1443" w:name="_Toc112756773"/>
      <w:r>
        <w:rPr>
          <w:rStyle w:val="CharSectno"/>
        </w:rPr>
        <w:t>242</w:t>
      </w:r>
      <w:r>
        <w:t>.</w:t>
      </w:r>
      <w:r>
        <w:tab/>
        <w:t>If vehicle previously licensed to licence holder</w:t>
      </w:r>
      <w:bookmarkEnd w:id="1442"/>
      <w:bookmarkEnd w:id="1443"/>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1444" w:name="_Toc114578141"/>
      <w:bookmarkStart w:id="1445" w:name="_Toc112756774"/>
      <w:r>
        <w:rPr>
          <w:rStyle w:val="CharSectno"/>
        </w:rPr>
        <w:t>243</w:t>
      </w:r>
      <w:r>
        <w:t>.</w:t>
      </w:r>
      <w:r>
        <w:tab/>
        <w:t>If licence is for certain heavy vehicle</w:t>
      </w:r>
      <w:bookmarkEnd w:id="1444"/>
      <w:bookmarkEnd w:id="1445"/>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1446" w:name="_Toc114578142"/>
      <w:bookmarkStart w:id="1447" w:name="_Toc112756775"/>
      <w:r>
        <w:rPr>
          <w:rStyle w:val="CharSectno"/>
        </w:rPr>
        <w:t>244A</w:t>
      </w:r>
      <w:r>
        <w:t>.</w:t>
      </w:r>
      <w:r>
        <w:tab/>
        <w:t>If transfer is between spouses or de facto partners</w:t>
      </w:r>
      <w:bookmarkEnd w:id="1446"/>
      <w:bookmarkEnd w:id="1447"/>
    </w:p>
    <w:p>
      <w:pPr>
        <w:pStyle w:val="Subsection"/>
      </w:pPr>
      <w:r>
        <w:tab/>
        <w:t>(1)</w:t>
      </w:r>
      <w:r>
        <w:tab/>
        <w:t xml:space="preserve">In this section — </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de facto partners of 2 years</w:t>
      </w:r>
      <w:r>
        <w:t xml:space="preserve"> has the meaning given in section 9;</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motor cycle</w:t>
      </w:r>
      <w:r>
        <w:t xml:space="preserve"> means a motor vehicle, other than a motorised wheelchair or a goods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motorised wheelchair</w:t>
      </w:r>
      <w:r>
        <w:t xml:space="preserve"> means a chair</w:t>
      </w:r>
      <w:r>
        <w:noBreakHyphen/>
        <w:t xml:space="preserve">type vehicle that —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 xml:space="preserve">This subsection applies if the vehicle is a car or bus or a goods vehicle — </w:t>
      </w:r>
    </w:p>
    <w:p>
      <w:pPr>
        <w:pStyle w:val="Indenta"/>
      </w:pPr>
      <w:r>
        <w:tab/>
        <w:t>(a)</w:t>
      </w:r>
      <w:r>
        <w:tab/>
        <w:t>with an unloaded mass that does not exceed 3 000 kg; and</w:t>
      </w:r>
    </w:p>
    <w:p>
      <w:pPr>
        <w:pStyle w:val="Indenta"/>
      </w:pPr>
      <w:r>
        <w:tab/>
        <w:t>(b)</w:t>
      </w:r>
      <w:r>
        <w:tab/>
        <w:t>that is not a heavy vehicle; and</w:t>
      </w:r>
    </w:p>
    <w:p>
      <w:pPr>
        <w:pStyle w:val="Indenta"/>
      </w:pPr>
      <w:r>
        <w:tab/>
        <w:t>(c)</w:t>
      </w:r>
      <w:r>
        <w:tab/>
        <w:t>that is to be used exclusively for social, domestic or pleasure purposes and is not to be used in any trade, business or industry or for the carrying of passengers, or goods, for hire or reward.</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No. 27 of 2011 s. 4; amended: No. 8 of 2012 s. 94; No. 12 of 2019 s. 117.]</w:t>
      </w:r>
    </w:p>
    <w:p>
      <w:pPr>
        <w:pStyle w:val="Heading5"/>
      </w:pPr>
      <w:bookmarkStart w:id="1448" w:name="_Toc114578143"/>
      <w:bookmarkStart w:id="1449" w:name="_Toc112756776"/>
      <w:r>
        <w:rPr>
          <w:rStyle w:val="CharSectno"/>
        </w:rPr>
        <w:t>244B</w:t>
      </w:r>
      <w:r>
        <w:t>.</w:t>
      </w:r>
      <w:r>
        <w:tab/>
        <w:t>If agreement for purchase of vehicle is terminated or vehicle is returned</w:t>
      </w:r>
      <w:bookmarkEnd w:id="1448"/>
      <w:bookmarkEnd w:id="1449"/>
    </w:p>
    <w:p>
      <w:pPr>
        <w:pStyle w:val="Subsection"/>
        <w:keepNext/>
      </w:pPr>
      <w:r>
        <w:tab/>
        <w:t>(1)</w:t>
      </w:r>
      <w:r>
        <w:tab/>
        <w:t xml:space="preserve">Duty is not chargeable on the grant or transfer of a licence for a vehicle if — </w:t>
      </w:r>
    </w:p>
    <w:p>
      <w:pPr>
        <w:pStyle w:val="Indenta"/>
      </w:pPr>
      <w:r>
        <w:tab/>
        <w:t>(a)</w:t>
      </w:r>
      <w:r>
        <w:tab/>
        <w:t xml:space="preserve">the application for the grant or transfer of the licence is the result of an agreement for a person (the </w:t>
      </w:r>
      <w:r>
        <w:rPr>
          <w:rStyle w:val="CharDefText"/>
        </w:rPr>
        <w:t>purchaser</w:t>
      </w:r>
      <w:r>
        <w:t xml:space="preserve">) to purchase the vehicle from another person (the </w:t>
      </w:r>
      <w:r>
        <w:rPr>
          <w:rStyle w:val="CharDefText"/>
        </w:rPr>
        <w:t>seller</w:t>
      </w:r>
      <w:r>
        <w:t>); and</w:t>
      </w:r>
    </w:p>
    <w:p>
      <w:pPr>
        <w:pStyle w:val="Indenta"/>
        <w:keepNext/>
      </w:pPr>
      <w:r>
        <w:tab/>
        <w:t>(b)</w:t>
      </w:r>
      <w:r>
        <w:tab/>
        <w:t xml:space="preserve">either — </w:t>
      </w:r>
    </w:p>
    <w:p>
      <w:pPr>
        <w:pStyle w:val="Indenti"/>
      </w:pPr>
      <w:r>
        <w:tab/>
        <w:t>(i)</w:t>
      </w:r>
      <w:r>
        <w:tab/>
        <w:t>the agreement is rescinded, annulled or otherwise terminated before the purchaser takes possession of the vehicle; or</w:t>
      </w:r>
    </w:p>
    <w:p>
      <w:pPr>
        <w:pStyle w:val="Indenti"/>
        <w:keepNext/>
      </w:pPr>
      <w:r>
        <w:tab/>
        <w:t>(ii)</w:t>
      </w:r>
      <w:r>
        <w:tab/>
        <w:t>after the purchaser takes possession of the vehicle, the purchaser returns the vehicle for a refund or a replacement vehicle and the return is accepted;</w:t>
      </w:r>
    </w:p>
    <w:p>
      <w:pPr>
        <w:pStyle w:val="Indenta"/>
      </w:pPr>
      <w:r>
        <w:tab/>
      </w:r>
      <w:r>
        <w:tab/>
        <w:t>and</w:t>
      </w:r>
    </w:p>
    <w:p>
      <w:pPr>
        <w:pStyle w:val="Indenta"/>
      </w:pPr>
      <w:r>
        <w:tab/>
        <w:t>(c)</w:t>
      </w:r>
      <w:r>
        <w:tab/>
        <w:t>any money that is refundable on the occurrence of the relevant event referred to in paragraph (b) is refunded to the purchaser.</w:t>
      </w:r>
    </w:p>
    <w:p>
      <w:pPr>
        <w:pStyle w:val="Subsection"/>
      </w:pPr>
      <w:r>
        <w:tab/>
        <w:t>(2)</w:t>
      </w:r>
      <w:r>
        <w:tab/>
        <w:t>The appropriate reassessment officer must, on application in the approved form, make any reassessment necessary as a result of the operation of subsection (1).</w:t>
      </w:r>
    </w:p>
    <w:p>
      <w:pPr>
        <w:pStyle w:val="Subsection"/>
        <w:keepNext/>
      </w:pPr>
      <w:r>
        <w:tab/>
        <w:t>(3)</w:t>
      </w:r>
      <w:r>
        <w:tab/>
        <w:t xml:space="preserve">In subsection (2) — </w:t>
      </w:r>
    </w:p>
    <w:p>
      <w:pPr>
        <w:pStyle w:val="Defstart"/>
        <w:keepNext/>
      </w:pPr>
      <w:r>
        <w:tab/>
      </w:r>
      <w:r>
        <w:rPr>
          <w:rStyle w:val="CharDefText"/>
        </w:rPr>
        <w:t>appropriate reassessment officer</w:t>
      </w:r>
      <w:r>
        <w:t xml:space="preserve"> means — </w:t>
      </w:r>
    </w:p>
    <w:p>
      <w:pPr>
        <w:pStyle w:val="Defpara"/>
        <w:keepNext/>
      </w:pPr>
      <w:r>
        <w:tab/>
        <w:t>(a)</w:t>
      </w:r>
      <w:r>
        <w:tab/>
        <w:t xml:space="preserve">the CEO if — </w:t>
      </w:r>
    </w:p>
    <w:p>
      <w:pPr>
        <w:pStyle w:val="Defsubpara"/>
      </w:pPr>
      <w:r>
        <w:tab/>
        <w:t>(i)</w:t>
      </w:r>
      <w:r>
        <w:tab/>
        <w:t>the seller is a dealer; and</w:t>
      </w:r>
    </w:p>
    <w:p>
      <w:pPr>
        <w:pStyle w:val="Defsubpara"/>
      </w:pPr>
      <w:r>
        <w:tab/>
        <w:t>(ii)</w:t>
      </w:r>
      <w:r>
        <w:tab/>
        <w:t>the application for the grant or transfer of the licence to the purchaser is made by the seller; and</w:t>
      </w:r>
    </w:p>
    <w:p>
      <w:pPr>
        <w:pStyle w:val="Defsubpara"/>
        <w:keepNext/>
      </w:pPr>
      <w:r>
        <w:tab/>
        <w:t>(iii)</w:t>
      </w:r>
      <w:r>
        <w:tab/>
        <w:t>the agreement is rescinded, annulled or otherwise terminated before the purchaser takes possession of the vehicle as referred to in subsection (1)(b)(i);</w:t>
      </w:r>
    </w:p>
    <w:p>
      <w:pPr>
        <w:pStyle w:val="Defpara"/>
      </w:pPr>
      <w:r>
        <w:tab/>
      </w:r>
      <w:r>
        <w:tab/>
        <w:t>or</w:t>
      </w:r>
    </w:p>
    <w:p>
      <w:pPr>
        <w:pStyle w:val="Defpara"/>
      </w:pPr>
      <w:r>
        <w:tab/>
        <w:t>(b)</w:t>
      </w:r>
      <w:r>
        <w:tab/>
        <w:t>otherwise — the Commissioner.</w:t>
      </w:r>
    </w:p>
    <w:p>
      <w:pPr>
        <w:pStyle w:val="Subsection"/>
      </w:pPr>
      <w:r>
        <w:tab/>
        <w:t>(4)</w:t>
      </w:r>
      <w:r>
        <w:tab/>
        <w:t>The time limits in the Taxation Administration Act section 17 apply to a reassessment under subsection (2), whether made by the CEO or the Commissioner.</w:t>
      </w:r>
    </w:p>
    <w:p>
      <w:pPr>
        <w:pStyle w:val="Subsection"/>
      </w:pPr>
      <w:r>
        <w:tab/>
        <w:t>(5)</w:t>
      </w:r>
      <w:r>
        <w:tab/>
        <w:t>If, as the result of a reassessment made by the CEO under subsection (2), it appears that an overpayment of tax has been made, the CEO must refund the tax.</w:t>
      </w:r>
    </w:p>
    <w:p>
      <w:pPr>
        <w:pStyle w:val="Subsection"/>
      </w:pPr>
      <w:r>
        <w:tab/>
        <w:t>(6)</w:t>
      </w:r>
      <w:r>
        <w:tab/>
        <w:t>Despite the Taxation Administration Act section 16(1)(c), the Commissioner is not required to make a reassessment under that section if tax is refundable by the CEO under subsection (5).</w:t>
      </w:r>
    </w:p>
    <w:p>
      <w:pPr>
        <w:pStyle w:val="Subsection"/>
        <w:keepNext/>
      </w:pPr>
      <w:r>
        <w:tab/>
        <w:t>(7)</w:t>
      </w:r>
      <w:r>
        <w:tab/>
        <w:t>If duty is not chargeable on the grant or transfer of a licence for a vehicle under subsection (1), duty is also not chargeable on a subsequent transfer of the licence for the vehicle from the purchaser to the seller if the application for the subsequent transfer is made as a result of the occurrence of the relevant event referred to in subsection (1)(b).</w:t>
      </w:r>
    </w:p>
    <w:p>
      <w:pPr>
        <w:pStyle w:val="Footnotesection"/>
      </w:pPr>
      <w:r>
        <w:tab/>
        <w:t>[Section 244B inserted: No. 16 of 2022 s. 9.]</w:t>
      </w:r>
    </w:p>
    <w:p>
      <w:pPr>
        <w:pStyle w:val="Heading5"/>
      </w:pPr>
      <w:bookmarkStart w:id="1450" w:name="_Toc114578144"/>
      <w:bookmarkStart w:id="1451" w:name="_Toc112756777"/>
      <w:r>
        <w:rPr>
          <w:rStyle w:val="CharSectno"/>
        </w:rPr>
        <w:t>244</w:t>
      </w:r>
      <w:r>
        <w:t>.</w:t>
      </w:r>
      <w:r>
        <w:tab/>
        <w:t>If licence is for prescribed class of person or vehicle etc.</w:t>
      </w:r>
      <w:bookmarkEnd w:id="1450"/>
      <w:bookmarkEnd w:id="1451"/>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452" w:name="_Toc114564076"/>
      <w:bookmarkStart w:id="1453" w:name="_Toc114564677"/>
      <w:bookmarkStart w:id="1454" w:name="_Toc114578145"/>
      <w:bookmarkStart w:id="1455" w:name="_Toc112743481"/>
      <w:bookmarkStart w:id="1456" w:name="_Toc112744449"/>
      <w:bookmarkStart w:id="1457" w:name="_Toc112756778"/>
      <w:r>
        <w:rPr>
          <w:sz w:val="26"/>
        </w:rPr>
        <w:t>Division 2 — Exemptions — motor vehicle dealers</w:t>
      </w:r>
      <w:bookmarkEnd w:id="1452"/>
      <w:bookmarkEnd w:id="1453"/>
      <w:bookmarkEnd w:id="1454"/>
      <w:bookmarkEnd w:id="1455"/>
      <w:bookmarkEnd w:id="1456"/>
      <w:bookmarkEnd w:id="1457"/>
    </w:p>
    <w:p>
      <w:pPr>
        <w:pStyle w:val="Heading5"/>
      </w:pPr>
      <w:bookmarkStart w:id="1458" w:name="_Toc114578146"/>
      <w:bookmarkStart w:id="1459" w:name="_Toc112756779"/>
      <w:r>
        <w:rPr>
          <w:rStyle w:val="CharSectno"/>
        </w:rPr>
        <w:t>245</w:t>
      </w:r>
      <w:r>
        <w:t>.</w:t>
      </w:r>
      <w:r>
        <w:tab/>
        <w:t>Use of vehicle includes for minor incidental purposes</w:t>
      </w:r>
      <w:bookmarkEnd w:id="1458"/>
      <w:bookmarkEnd w:id="1459"/>
    </w:p>
    <w:p>
      <w:pPr>
        <w:pStyle w:val="Subsection"/>
        <w:keepNext/>
      </w:pPr>
      <w:r>
        <w:tab/>
      </w:r>
      <w:r>
        <w:tab/>
        <w:t>A reference in this Division to the use of a vehicle for a purpose referred to in section 246(1)(a), (2)(a) or (3)(a) or 247(1)(a) includes a reference to its use for that purpose and for minor incidental purposes.</w:t>
      </w:r>
    </w:p>
    <w:p>
      <w:pPr>
        <w:pStyle w:val="Footnotesection"/>
      </w:pPr>
      <w:r>
        <w:tab/>
        <w:t>[Section 245 amended: No. 16 of 2022 s. 10.]</w:t>
      </w:r>
    </w:p>
    <w:p>
      <w:pPr>
        <w:pStyle w:val="Heading5"/>
      </w:pPr>
      <w:bookmarkStart w:id="1460" w:name="_Toc114578147"/>
      <w:bookmarkStart w:id="1461" w:name="_Toc112756780"/>
      <w:r>
        <w:rPr>
          <w:rStyle w:val="CharSectno"/>
        </w:rPr>
        <w:t>246</w:t>
      </w:r>
      <w:r>
        <w:t>.</w:t>
      </w:r>
      <w:r>
        <w:tab/>
        <w:t>If licence is for vehicle in dealer’s trading stock, demonstrator vehicle or service demonstrator vehicle</w:t>
      </w:r>
      <w:bookmarkEnd w:id="1460"/>
      <w:bookmarkEnd w:id="1461"/>
    </w:p>
    <w:p>
      <w:pPr>
        <w:pStyle w:val="Subsection"/>
        <w:keepNext/>
      </w:pPr>
      <w:r>
        <w:tab/>
        <w:t>(1)</w:t>
      </w:r>
      <w:r>
        <w:tab/>
        <w:t xml:space="preserve">Duty is not chargeable on the grant of a licence for a vehicle to a dealer if — </w:t>
      </w:r>
    </w:p>
    <w:p>
      <w:pPr>
        <w:pStyle w:val="Indenta"/>
        <w:keepNext/>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(3)(a)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keepNext/>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(3)</w:t>
      </w:r>
      <w:r>
        <w:tab/>
        <w:t xml:space="preserve">Duty is not chargeable on the grant of a licence for a vehicle to a dealer if — </w:t>
      </w:r>
    </w:p>
    <w:p>
      <w:pPr>
        <w:pStyle w:val="Indenta"/>
      </w:pPr>
      <w:r>
        <w:tab/>
        <w:t>(a)</w:t>
      </w:r>
      <w:r>
        <w:tab/>
        <w:t>the dealer acquired the vehicle solely for the purpose of using it as a service demonstrator vehicle; and</w:t>
      </w:r>
    </w:p>
    <w:p>
      <w:pPr>
        <w:pStyle w:val="Indenta"/>
      </w:pPr>
      <w:r>
        <w:tab/>
        <w:t>(b)</w:t>
      </w:r>
      <w:r>
        <w:tab/>
        <w:t>at the time of acquisition, the vehicle has not been used; and</w:t>
      </w:r>
    </w:p>
    <w:p>
      <w:pPr>
        <w:pStyle w:val="Indenta"/>
        <w:keepNext/>
      </w:pPr>
      <w:r>
        <w:tab/>
        <w:t>(c)</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(1)(a) or section 247(1)(a); and</w:t>
      </w:r>
    </w:p>
    <w:p>
      <w:pPr>
        <w:pStyle w:val="Indenti"/>
      </w:pPr>
      <w:r>
        <w:tab/>
        <w:t>(ii)</w:t>
      </w:r>
      <w:r>
        <w:tab/>
        <w:t>the dealer understands the effect of sections 248 and 249.</w:t>
      </w:r>
    </w:p>
    <w:p>
      <w:pPr>
        <w:pStyle w:val="Subsection"/>
        <w:keepNext/>
      </w:pPr>
      <w:r>
        <w:tab/>
        <w:t>(4)</w:t>
      </w:r>
      <w:r>
        <w:tab/>
        <w:t xml:space="preserve">For the purposes of subsection (3)(a), a vehicle is used as a service demonstrator vehicle if — </w:t>
      </w:r>
    </w:p>
    <w:p>
      <w:pPr>
        <w:pStyle w:val="Indenta"/>
      </w:pPr>
      <w:r>
        <w:tab/>
        <w:t>(a)</w:t>
      </w:r>
      <w:r>
        <w:tab/>
        <w:t>a dealer uses the vehicle to loan to customers while their vehicles are being serviced or repaired, or otherwise undergoing mechanical work undertaken, by or on behalf of the dealer; and</w:t>
      </w:r>
    </w:p>
    <w:p>
      <w:pPr>
        <w:pStyle w:val="Indenta"/>
        <w:keepNext/>
      </w:pPr>
      <w:r>
        <w:tab/>
        <w:t>(b)</w:t>
      </w:r>
      <w:r>
        <w:tab/>
        <w:t xml:space="preserve">each loan to a customer referred to in paragraph (a) is made — </w:t>
      </w:r>
    </w:p>
    <w:p>
      <w:pPr>
        <w:pStyle w:val="Indenti"/>
      </w:pPr>
      <w:r>
        <w:tab/>
        <w:t>(i)</w:t>
      </w:r>
      <w:r>
        <w:tab/>
        <w:t>without charge or for a nominal charge only; and</w:t>
      </w:r>
    </w:p>
    <w:p>
      <w:pPr>
        <w:pStyle w:val="Indenti"/>
        <w:keepNext/>
      </w:pPr>
      <w:r>
        <w:tab/>
        <w:t>(ii)</w:t>
      </w:r>
      <w:r>
        <w:tab/>
        <w:t>for the purpose of demonstrating the vehicle to encourage the customer to purchase a new vehicle of the same make, model and model year from the dealer;</w:t>
      </w:r>
    </w:p>
    <w:p>
      <w:pPr>
        <w:pStyle w:val="Indenta"/>
      </w:pPr>
      <w:r>
        <w:tab/>
      </w:r>
      <w:r>
        <w:tab/>
        <w:t>and</w:t>
      </w:r>
    </w:p>
    <w:p>
      <w:pPr>
        <w:pStyle w:val="Indenta"/>
      </w:pPr>
      <w:r>
        <w:tab/>
        <w:t>(c)</w:t>
      </w:r>
      <w:r>
        <w:tab/>
        <w:t>the vehicle is of a make of vehicles that the dealer is authorised to supply under an agreement or arrangement with the manufacturer or principal distributor; and</w:t>
      </w:r>
    </w:p>
    <w:p>
      <w:pPr>
        <w:pStyle w:val="Indenta"/>
        <w:keepNext/>
      </w:pPr>
      <w:r>
        <w:tab/>
        <w:t>(d)</w:t>
      </w:r>
      <w:r>
        <w:tab/>
        <w:t>the model year of the vehicle is the latest model year released by the manufacturer in Australia for that model of vehicle.</w:t>
      </w:r>
    </w:p>
    <w:p>
      <w:pPr>
        <w:pStyle w:val="Footnotesection"/>
      </w:pPr>
      <w:r>
        <w:tab/>
        <w:t>[Section 246 amended: No. 16 of 2022 s. 11.]</w:t>
      </w:r>
    </w:p>
    <w:p>
      <w:pPr>
        <w:pStyle w:val="Heading5"/>
      </w:pPr>
      <w:bookmarkStart w:id="1462" w:name="_Toc114578148"/>
      <w:bookmarkStart w:id="1463" w:name="_Toc112756781"/>
      <w:r>
        <w:rPr>
          <w:rStyle w:val="CharSectno"/>
        </w:rPr>
        <w:t>247</w:t>
      </w:r>
      <w:r>
        <w:t>.</w:t>
      </w:r>
      <w:r>
        <w:tab/>
        <w:t>If licence is for vehicle used for charitable etc. purposes</w:t>
      </w:r>
      <w:bookmarkEnd w:id="1462"/>
      <w:bookmarkEnd w:id="1463"/>
    </w:p>
    <w:p>
      <w:pPr>
        <w:pStyle w:val="Subsection"/>
        <w:keepNext/>
      </w:pPr>
      <w:r>
        <w:tab/>
        <w:t>(1)</w:t>
      </w:r>
      <w:r>
        <w:tab/>
        <w:t xml:space="preserve">Duty is not chargeable on the grant or transfer of a licence for a vehicle to a dealer if — </w:t>
      </w:r>
    </w:p>
    <w:p>
      <w:pPr>
        <w:pStyle w:val="Indenta"/>
        <w:keepNext/>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keepNext/>
      </w:pPr>
      <w:r>
        <w:tab/>
        <w:t>(v)</w:t>
      </w:r>
      <w:r>
        <w:tab/>
        <w:t>solely for a prescribed purpose;</w:t>
      </w:r>
    </w:p>
    <w:p>
      <w:pPr>
        <w:pStyle w:val="Indenta"/>
        <w:spacing w:before="100"/>
      </w:pPr>
      <w:r>
        <w:tab/>
      </w:r>
      <w:r>
        <w:tab/>
        <w:t>and</w:t>
      </w:r>
    </w:p>
    <w:p>
      <w:pPr>
        <w:pStyle w:val="Indenta"/>
        <w:keepNext/>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246(1)(a), (2)(a) or (3)(a);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keepNext/>
        <w:spacing w:before="180"/>
      </w:pPr>
      <w:r>
        <w:tab/>
        <w:t>(3)</w:t>
      </w:r>
      <w:r>
        <w:tab/>
        <w:t>Subject to the Taxation Administration Act section 17, the Commissioner must make any reassessment necessary to give effect to subsection (2).</w:t>
      </w:r>
    </w:p>
    <w:p>
      <w:pPr>
        <w:pStyle w:val="Footnotesection"/>
      </w:pPr>
      <w:r>
        <w:tab/>
        <w:t>[Section 247 amended: No. 16 of 2022 s. 12.]</w:t>
      </w:r>
    </w:p>
    <w:p>
      <w:pPr>
        <w:pStyle w:val="Heading5"/>
        <w:spacing w:before="240"/>
      </w:pPr>
      <w:bookmarkStart w:id="1464" w:name="_Toc114578149"/>
      <w:bookmarkStart w:id="1465" w:name="_Toc112756782"/>
      <w:r>
        <w:rPr>
          <w:rStyle w:val="CharSectno"/>
        </w:rPr>
        <w:t>248</w:t>
      </w:r>
      <w:r>
        <w:t>.</w:t>
      </w:r>
      <w:r>
        <w:tab/>
        <w:t>Change of permitted use of exempt vehicle, Commissioner to be notified</w:t>
      </w:r>
      <w:bookmarkEnd w:id="1464"/>
      <w:bookmarkEnd w:id="1465"/>
    </w:p>
    <w:p>
      <w:pPr>
        <w:pStyle w:val="Subsection"/>
        <w:keepNext/>
        <w:spacing w:before="180"/>
      </w:pPr>
      <w:r>
        <w:tab/>
      </w:r>
      <w:r>
        <w:tab/>
        <w:t>If, under section 246(1), (2) or (3) or 247(1), no duty was chargeable on the grant or transfer of a licence for a vehicle to a dealer and the dealer uses, or allows another person to use, the vehicle for a different purpose referred to in section 246(1)(a), (2)(a) or (3)(a) or 247(1)(a), the dealer must notify the Commissioner, in the approved form, of the change in use within one month after the day on which the use of the vehicle changed.</w:t>
      </w:r>
    </w:p>
    <w:p>
      <w:pPr>
        <w:pStyle w:val="Penstart"/>
        <w:keepNext/>
      </w:pPr>
      <w:r>
        <w:tab/>
        <w:t>Penalty: a fine of $5 000.</w:t>
      </w:r>
    </w:p>
    <w:p>
      <w:pPr>
        <w:pStyle w:val="Footnotesection"/>
      </w:pPr>
      <w:r>
        <w:tab/>
        <w:t>[Section 248 amended: No. 16 of 2022 s. 13.]</w:t>
      </w:r>
    </w:p>
    <w:p>
      <w:pPr>
        <w:pStyle w:val="Heading5"/>
      </w:pPr>
      <w:bookmarkStart w:id="1466" w:name="_Toc114578150"/>
      <w:bookmarkStart w:id="1467" w:name="_Toc112756783"/>
      <w:r>
        <w:rPr>
          <w:rStyle w:val="CharSectno"/>
        </w:rPr>
        <w:t>249</w:t>
      </w:r>
      <w:r>
        <w:t>.</w:t>
      </w:r>
      <w:r>
        <w:tab/>
        <w:t>Change of use of exempt vehicle to non</w:t>
      </w:r>
      <w:r>
        <w:noBreakHyphen/>
        <w:t>permitted use, consequences of</w:t>
      </w:r>
      <w:bookmarkEnd w:id="1466"/>
      <w:bookmarkEnd w:id="1467"/>
    </w:p>
    <w:p>
      <w:pPr>
        <w:pStyle w:val="Subsection"/>
        <w:keepNext/>
      </w:pPr>
      <w:r>
        <w:tab/>
        <w:t>(1)</w:t>
      </w:r>
      <w:r>
        <w:tab/>
        <w:t>If, under section 246(1), (2) or (3)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246(1)(a), (2)(a) or (3)(a) or 247(1)(a) unless the person notifies the Commissioner, in the approved form, of the change in use within one month after the day on which the use of the vehicle changed.</w:t>
      </w:r>
    </w:p>
    <w:p>
      <w:pPr>
        <w:pStyle w:val="Penstart"/>
      </w:pPr>
      <w:r>
        <w:tab/>
        <w:t>Penalty for this subsection: a fine of $20 000.</w:t>
      </w:r>
    </w:p>
    <w:p>
      <w:pPr>
        <w:pStyle w:val="Subsection"/>
        <w:keepNext/>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keepNext/>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keepNext/>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Footnotesection"/>
      </w:pPr>
      <w:r>
        <w:tab/>
        <w:t>[Section 249 amended: No. 16 of 2022 s. 14.]</w:t>
      </w:r>
    </w:p>
    <w:p>
      <w:pPr>
        <w:pStyle w:val="Heading4"/>
        <w:rPr>
          <w:sz w:val="26"/>
        </w:rPr>
      </w:pPr>
      <w:bookmarkStart w:id="1468" w:name="_Toc114564082"/>
      <w:bookmarkStart w:id="1469" w:name="_Toc114564683"/>
      <w:bookmarkStart w:id="1470" w:name="_Toc114578151"/>
      <w:bookmarkStart w:id="1471" w:name="_Toc112743487"/>
      <w:bookmarkStart w:id="1472" w:name="_Toc112744455"/>
      <w:bookmarkStart w:id="1473" w:name="_Toc112756784"/>
      <w:r>
        <w:rPr>
          <w:sz w:val="26"/>
        </w:rPr>
        <w:t>Division 3 — Nominal duty</w:t>
      </w:r>
      <w:bookmarkEnd w:id="1468"/>
      <w:bookmarkEnd w:id="1469"/>
      <w:bookmarkEnd w:id="1470"/>
      <w:bookmarkEnd w:id="1471"/>
      <w:bookmarkEnd w:id="1472"/>
      <w:bookmarkEnd w:id="1473"/>
    </w:p>
    <w:p>
      <w:pPr>
        <w:pStyle w:val="Heading5"/>
      </w:pPr>
      <w:bookmarkStart w:id="1474" w:name="_Toc114578152"/>
      <w:bookmarkStart w:id="1475" w:name="_Toc112756785"/>
      <w:r>
        <w:rPr>
          <w:rStyle w:val="CharSectno"/>
        </w:rPr>
        <w:t>250</w:t>
      </w:r>
      <w:r>
        <w:t>.</w:t>
      </w:r>
      <w:r>
        <w:tab/>
        <w:t>Transactions chargeable with nominal duty</w:t>
      </w:r>
      <w:bookmarkEnd w:id="1474"/>
      <w:bookmarkEnd w:id="1475"/>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keepNext/>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keepNext/>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keepNext/>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keepNext/>
      </w:pPr>
      <w:r>
        <w:tab/>
        <w:t>(b)</w:t>
      </w:r>
      <w:r>
        <w:tab/>
        <w:t xml:space="preserve">the transfer of the vehicle is in accordance with — </w:t>
      </w:r>
    </w:p>
    <w:p>
      <w:pPr>
        <w:pStyle w:val="Indenti"/>
      </w:pPr>
      <w:r>
        <w:tab/>
        <w:t>(i)</w:t>
      </w:r>
      <w:r>
        <w:tab/>
        <w:t>a matrimonial instrument or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keepNext/>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keepNext/>
      </w:pPr>
      <w:r>
        <w:tab/>
        <w:t>(b)</w:t>
      </w:r>
      <w:r>
        <w:tab/>
        <w:t>the day on which the instrument became a matrimonial instrument or de facto relationship instrument,</w:t>
      </w:r>
    </w:p>
    <w:p>
      <w:pPr>
        <w:pStyle w:val="Subsection"/>
      </w:pPr>
      <w:r>
        <w:tab/>
      </w:r>
      <w:r>
        <w:tab/>
        <w:t>as the case may be.</w:t>
      </w:r>
    </w:p>
    <w:p>
      <w:pPr>
        <w:pStyle w:val="Subsection"/>
        <w:keepNext/>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 No. 16 of 2022 s. 15.]</w:t>
      </w:r>
    </w:p>
    <w:p>
      <w:pPr>
        <w:pStyle w:val="Heading3"/>
        <w:keepLines/>
        <w:rPr>
          <w:sz w:val="28"/>
        </w:rPr>
      </w:pPr>
      <w:bookmarkStart w:id="1476" w:name="_Toc114564084"/>
      <w:bookmarkStart w:id="1477" w:name="_Toc114564685"/>
      <w:bookmarkStart w:id="1478" w:name="_Toc114578153"/>
      <w:bookmarkStart w:id="1479" w:name="_Toc112743489"/>
      <w:bookmarkStart w:id="1480" w:name="_Toc112744457"/>
      <w:bookmarkStart w:id="1481" w:name="_Toc112756786"/>
      <w:r>
        <w:rPr>
          <w:rStyle w:val="CharDivNo"/>
          <w:sz w:val="28"/>
        </w:rPr>
        <w:t>Part 5</w:t>
      </w:r>
      <w:r>
        <w:rPr>
          <w:sz w:val="28"/>
        </w:rPr>
        <w:t> — </w:t>
      </w:r>
      <w:r>
        <w:rPr>
          <w:rStyle w:val="CharDivText"/>
          <w:sz w:val="28"/>
        </w:rPr>
        <w:t>General provisions as to vehicle licence duty</w:t>
      </w:r>
      <w:bookmarkEnd w:id="1476"/>
      <w:bookmarkEnd w:id="1477"/>
      <w:bookmarkEnd w:id="1478"/>
      <w:bookmarkEnd w:id="1479"/>
      <w:bookmarkEnd w:id="1480"/>
      <w:bookmarkEnd w:id="1481"/>
    </w:p>
    <w:p>
      <w:pPr>
        <w:pStyle w:val="Heading5"/>
      </w:pPr>
      <w:bookmarkStart w:id="1482" w:name="_Toc114578154"/>
      <w:bookmarkStart w:id="1483" w:name="_Toc112756787"/>
      <w:r>
        <w:rPr>
          <w:rStyle w:val="CharSectno"/>
        </w:rPr>
        <w:t>251</w:t>
      </w:r>
      <w:r>
        <w:t>.</w:t>
      </w:r>
      <w:r>
        <w:tab/>
        <w:t>Failure to apply for transfer of licence</w:t>
      </w:r>
      <w:bookmarkEnd w:id="1482"/>
      <w:bookmarkEnd w:id="1483"/>
    </w:p>
    <w:p>
      <w:pPr>
        <w:pStyle w:val="Subsection"/>
        <w:keepNext/>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keepNext/>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1484" w:name="_Toc114578155"/>
      <w:bookmarkStart w:id="1485" w:name="_Toc112756788"/>
      <w:r>
        <w:rPr>
          <w:rStyle w:val="CharSectno"/>
        </w:rPr>
        <w:t>252</w:t>
      </w:r>
      <w:r>
        <w:t>.</w:t>
      </w:r>
      <w:r>
        <w:tab/>
        <w:t>Seller to state dutiable value of vehicle etc.</w:t>
      </w:r>
      <w:bookmarkEnd w:id="1484"/>
      <w:bookmarkEnd w:id="1485"/>
    </w:p>
    <w:p>
      <w:pPr>
        <w:pStyle w:val="Subsection"/>
        <w:keepNext/>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keepNext/>
      </w:pPr>
      <w:r>
        <w:tab/>
        <w:t>(b)</w:t>
      </w:r>
      <w:r>
        <w:tab/>
        <w:t>the person’s estimate of the dutiable value of the vehicle at the time the person ceased to be the owner of it.</w:t>
      </w:r>
    </w:p>
    <w:p>
      <w:pPr>
        <w:pStyle w:val="Penstart"/>
      </w:pPr>
      <w:r>
        <w:tab/>
        <w:t>Penalty: a fine of $20 000.</w:t>
      </w:r>
    </w:p>
    <w:p>
      <w:pPr>
        <w:pStyle w:val="Subsection"/>
        <w:keepNext/>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keepNext/>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keepNext/>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keepNext/>
      </w:pPr>
      <w:r>
        <w:tab/>
        <w:t>(b)</w:t>
      </w:r>
      <w:r>
        <w:tab/>
        <w:t>duty payable on the grant or transfer of the licence for that vehicle is initially assessed on a value of the vehicle that is less than the proper dutiable value,</w:t>
      </w:r>
    </w:p>
    <w:p>
      <w:pPr>
        <w:pStyle w:val="Subsection"/>
        <w:keepNext/>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1486" w:name="_Toc114578156"/>
      <w:bookmarkStart w:id="1487" w:name="_Toc112756789"/>
      <w:r>
        <w:rPr>
          <w:rStyle w:val="CharSectno"/>
        </w:rPr>
        <w:t>253</w:t>
      </w:r>
      <w:r>
        <w:t>.</w:t>
      </w:r>
      <w:r>
        <w:tab/>
        <w:t>Functions of CEO and Commissioner</w:t>
      </w:r>
      <w:bookmarkEnd w:id="1486"/>
      <w:bookmarkEnd w:id="1487"/>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1488" w:name="_Toc114578157"/>
      <w:bookmarkStart w:id="1489" w:name="_Toc112756790"/>
      <w:r>
        <w:rPr>
          <w:rStyle w:val="CharSectno"/>
        </w:rPr>
        <w:t>254</w:t>
      </w:r>
      <w:r>
        <w:t>.</w:t>
      </w:r>
      <w:r>
        <w:tab/>
        <w:t>Form of certain declarations</w:t>
      </w:r>
      <w:bookmarkEnd w:id="1488"/>
      <w:bookmarkEnd w:id="1489"/>
    </w:p>
    <w:p>
      <w:pPr>
        <w:pStyle w:val="Subsection"/>
        <w:keepNext/>
      </w:pPr>
      <w:r>
        <w:tab/>
      </w:r>
      <w:r>
        <w:tab/>
        <w:t>A declaration for the purposes of section 239(1)(e), 246(1)(b), (2)(b) or (3)(c) or 247(1)(b) must be signed by the person making the application for the grant or transfer of the licence.</w:t>
      </w:r>
    </w:p>
    <w:p>
      <w:pPr>
        <w:pStyle w:val="Footnotesection"/>
      </w:pPr>
      <w:r>
        <w:tab/>
        <w:t>[Section 254 amended: No. 16 of 2022 s. 16.]</w:t>
      </w:r>
    </w:p>
    <w:p>
      <w:pPr>
        <w:pStyle w:val="Heading5"/>
      </w:pPr>
      <w:bookmarkStart w:id="1490" w:name="_Toc114578158"/>
      <w:bookmarkStart w:id="1491" w:name="_Toc112756791"/>
      <w:r>
        <w:rPr>
          <w:rStyle w:val="CharSectno"/>
        </w:rPr>
        <w:t>255</w:t>
      </w:r>
      <w:r>
        <w:t>.</w:t>
      </w:r>
      <w:r>
        <w:tab/>
        <w:t>CEO’s duties</w:t>
      </w:r>
      <w:bookmarkEnd w:id="1490"/>
      <w:bookmarkEnd w:id="1491"/>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keepNext/>
      </w:pPr>
      <w:r>
        <w:tab/>
        <w:t>(b)</w:t>
      </w:r>
      <w:r>
        <w:tab/>
        <w:t>credit the amount of duty and penalty tax paid to the CEO, other than any amount refunded under section 244B(5), to the Commissioner.</w:t>
      </w:r>
    </w:p>
    <w:p>
      <w:pPr>
        <w:pStyle w:val="Footnotesection"/>
      </w:pPr>
      <w:r>
        <w:tab/>
        <w:t>[Section 255 amended: No. 8 of 2012 s. 96; No. 16 of 2022 s. 17.]</w:t>
      </w:r>
    </w:p>
    <w:p>
      <w:pPr>
        <w:pStyle w:val="Heading5"/>
      </w:pPr>
      <w:bookmarkStart w:id="1492" w:name="_Toc114578159"/>
      <w:bookmarkStart w:id="1493" w:name="_Toc112756792"/>
      <w:r>
        <w:rPr>
          <w:rStyle w:val="CharSectno"/>
        </w:rPr>
        <w:t>256</w:t>
      </w:r>
      <w:r>
        <w:t>.</w:t>
      </w:r>
      <w:r>
        <w:tab/>
        <w:t>Records to be kept by dealers</w:t>
      </w:r>
      <w:bookmarkEnd w:id="1492"/>
      <w:bookmarkEnd w:id="1493"/>
    </w:p>
    <w:p>
      <w:pPr>
        <w:pStyle w:val="Subsection"/>
        <w:keepNext/>
      </w:pPr>
      <w:r>
        <w:tab/>
      </w:r>
      <w:r>
        <w:tab/>
        <w:t xml:space="preserve">A dealer must keep — </w:t>
      </w:r>
    </w:p>
    <w:p>
      <w:pPr>
        <w:pStyle w:val="Indenta"/>
      </w:pPr>
      <w:r>
        <w:tab/>
        <w:t>(a)</w:t>
      </w:r>
      <w:r>
        <w:tab/>
        <w:t>the records that are prescribed for the purposes of this Chapter (if any); and</w:t>
      </w:r>
    </w:p>
    <w:p>
      <w:pPr>
        <w:pStyle w:val="Indenta"/>
        <w:keepNext/>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494" w:name="_Toc114564091"/>
      <w:bookmarkStart w:id="1495" w:name="_Toc114564692"/>
      <w:bookmarkStart w:id="1496" w:name="_Toc114578160"/>
      <w:bookmarkStart w:id="1497" w:name="_Toc112743496"/>
      <w:bookmarkStart w:id="1498" w:name="_Toc112744464"/>
      <w:bookmarkStart w:id="1499" w:name="_Toc112756793"/>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494"/>
      <w:bookmarkEnd w:id="1495"/>
      <w:bookmarkEnd w:id="1496"/>
      <w:bookmarkEnd w:id="1497"/>
      <w:bookmarkEnd w:id="1498"/>
      <w:bookmarkEnd w:id="1499"/>
    </w:p>
    <w:p>
      <w:pPr>
        <w:pStyle w:val="Heading5"/>
      </w:pPr>
      <w:bookmarkStart w:id="1500" w:name="_Toc114578161"/>
      <w:bookmarkStart w:id="1501" w:name="_Toc112756794"/>
      <w:r>
        <w:rPr>
          <w:rStyle w:val="CharSectno"/>
        </w:rPr>
        <w:t>257</w:t>
      </w:r>
      <w:r>
        <w:t>.</w:t>
      </w:r>
      <w:r>
        <w:tab/>
        <w:t>Terms used</w:t>
      </w:r>
      <w:bookmarkEnd w:id="1500"/>
      <w:bookmarkEnd w:id="1501"/>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tab/>
      </w:r>
      <w:r>
        <w:rPr>
          <w:rStyle w:val="CharDefText"/>
        </w:rPr>
        <w:t>notifiable event</w:t>
      </w:r>
      <w:r>
        <w:t xml:space="preserve"> has the meaning given by section 264(2) and (3);</w:t>
      </w:r>
    </w:p>
    <w:p>
      <w:pPr>
        <w:pStyle w:val="Defstart"/>
      </w:pPr>
      <w:r>
        <w:rPr>
          <w:b/>
        </w:rPr>
        <w:tab/>
      </w:r>
      <w:r>
        <w:rPr>
          <w:rStyle w:val="CharDefText"/>
        </w:rPr>
        <w:t>parent entity</w:t>
      </w:r>
      <w:r>
        <w:t xml:space="preserve"> has the meaning given in subsection (2);</w:t>
      </w:r>
    </w:p>
    <w:p>
      <w:pPr>
        <w:pStyle w:val="Defstart"/>
      </w:pPr>
      <w:r>
        <w:tab/>
      </w:r>
      <w:r>
        <w:rPr>
          <w:rStyle w:val="CharDefText"/>
        </w:rPr>
        <w:t>public float</w:t>
      </w:r>
      <w:r>
        <w:t xml:space="preserve"> means — </w:t>
      </w:r>
    </w:p>
    <w:p>
      <w:pPr>
        <w:pStyle w:val="Defpara"/>
      </w:pPr>
      <w:r>
        <w:tab/>
        <w:t>(a)</w:t>
      </w:r>
      <w:r>
        <w:tab/>
        <w:t>the securities of an entity being offered for sale or issue to the public for the purpose of listing the entity on a prescribed financial market; or</w:t>
      </w:r>
    </w:p>
    <w:p>
      <w:pPr>
        <w:pStyle w:val="Defpara"/>
      </w:pPr>
      <w:r>
        <w:tab/>
        <w:t>(b)</w:t>
      </w:r>
      <w:r>
        <w:tab/>
        <w:t>the securities of an entity being listed on a prescribed financial market within 12 months after being offered to the public as referred to in paragraph (a);</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tab/>
      </w:r>
      <w:r>
        <w:rPr>
          <w:rStyle w:val="CharDefText"/>
        </w:rPr>
        <w:t>security</w:t>
      </w:r>
      <w:r>
        <w:t xml:space="preserve"> — </w:t>
      </w:r>
    </w:p>
    <w:p>
      <w:pPr>
        <w:pStyle w:val="Defpara"/>
      </w:pPr>
      <w:r>
        <w:tab/>
        <w:t>(a)</w:t>
      </w:r>
      <w:r>
        <w:tab/>
        <w:t xml:space="preserve">in relation to an entity that is a corporation — </w:t>
      </w:r>
    </w:p>
    <w:p>
      <w:pPr>
        <w:pStyle w:val="Defsubpara"/>
      </w:pPr>
      <w:r>
        <w:tab/>
        <w:t>(i)</w:t>
      </w:r>
      <w:r>
        <w:tab/>
        <w:t>means an issued share of the corporation; and</w:t>
      </w:r>
    </w:p>
    <w:p>
      <w:pPr>
        <w:pStyle w:val="Defsubpara"/>
      </w:pPr>
      <w:r>
        <w:tab/>
        <w:t>(ii)</w:t>
      </w:r>
      <w:r>
        <w:tab/>
        <w:t>if the corporation is a hybrid company — includes an interest that the Commissioner considers is analogous to an issued share of the corporation;</w:t>
      </w:r>
    </w:p>
    <w:p>
      <w:pPr>
        <w:pStyle w:val="Defpara"/>
      </w:pPr>
      <w:r>
        <w:tab/>
      </w:r>
      <w:r>
        <w:tab/>
        <w:t>or</w:t>
      </w:r>
    </w:p>
    <w:p>
      <w:pPr>
        <w:pStyle w:val="Defpara"/>
      </w:pPr>
      <w:r>
        <w:tab/>
        <w:t>(b)</w:t>
      </w:r>
      <w:r>
        <w:tab/>
        <w:t>in relation to an entity that is a unit trust scheme — means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pPr>
      <w:r>
        <w:tab/>
        <w:t>(3)</w:t>
      </w:r>
      <w:r>
        <w:tab/>
        <w:t>A reference in section 260 or 264A to residential property includes a reference to a chattel in Western Australia to which section 205E(2) applies.</w:t>
      </w:r>
    </w:p>
    <w:p>
      <w:pPr>
        <w:pStyle w:val="Footnotesection"/>
      </w:pPr>
      <w:r>
        <w:tab/>
        <w:t>[Section 257 amended: No. 12 of 2019 s. 118.]</w:t>
      </w:r>
    </w:p>
    <w:p>
      <w:pPr>
        <w:pStyle w:val="Heading5"/>
        <w:spacing w:before="240"/>
      </w:pPr>
      <w:bookmarkStart w:id="1502" w:name="_Toc114578162"/>
      <w:bookmarkStart w:id="1503" w:name="_Toc112756795"/>
      <w:r>
        <w:rPr>
          <w:rStyle w:val="CharSectno"/>
        </w:rPr>
        <w:t>258</w:t>
      </w:r>
      <w:r>
        <w:t>.</w:t>
      </w:r>
      <w:r>
        <w:tab/>
        <w:t>Members of family</w:t>
      </w:r>
      <w:bookmarkEnd w:id="1502"/>
      <w:bookmarkEnd w:id="1503"/>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504" w:name="_Toc114578163"/>
      <w:bookmarkStart w:id="1505" w:name="_Toc112756796"/>
      <w:r>
        <w:rPr>
          <w:rStyle w:val="CharSectno"/>
        </w:rPr>
        <w:t>259</w:t>
      </w:r>
      <w:r>
        <w:t>.</w:t>
      </w:r>
      <w:r>
        <w:tab/>
        <w:t>Relevant consolidation transaction</w:t>
      </w:r>
      <w:bookmarkEnd w:id="1504"/>
      <w:bookmarkEnd w:id="1505"/>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Subsection"/>
      </w:pPr>
      <w:r>
        <w:tab/>
        <w:t>(6)</w:t>
      </w:r>
      <w:r>
        <w:tab/>
        <w:t xml:space="preserve">For the purposes of subsection (5) — </w:t>
      </w:r>
    </w:p>
    <w:p>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Subsection"/>
      </w:pPr>
      <w:r>
        <w:tab/>
        <w:t>(7)</w:t>
      </w:r>
      <w:r>
        <w:tab/>
        <w:t xml:space="preserve">Subsection (5) does not apply in relation to consideration provided for an acquisition or an associated acquisition if — </w:t>
      </w:r>
    </w:p>
    <w:p>
      <w:pPr>
        <w:pStyle w:val="Indenta"/>
      </w:pPr>
      <w:r>
        <w:tab/>
        <w:t>(a)</w:t>
      </w:r>
      <w:r>
        <w:tab/>
        <w:t>the acquisition or associated acquisition is of a kind referred to in subsection (2)(b); and</w:t>
      </w:r>
    </w:p>
    <w:p>
      <w:pPr>
        <w:pStyle w:val="Indenta"/>
      </w:pPr>
      <w:r>
        <w:tab/>
        <w:t>(b)</w:t>
      </w:r>
      <w:r>
        <w:tab/>
        <w:t>the consideration is the transfer of securities of the affected entity by the holder of those securities to the head entity.</w:t>
      </w:r>
    </w:p>
    <w:p>
      <w:pPr>
        <w:pStyle w:val="Footnotesection"/>
      </w:pPr>
      <w:r>
        <w:tab/>
        <w:t>[Section 259 amended: No. 24 of 2018 s. 9; No. 12 of 2019 s. 119.]</w:t>
      </w:r>
    </w:p>
    <w:p>
      <w:pPr>
        <w:pStyle w:val="Heading5"/>
      </w:pPr>
      <w:bookmarkStart w:id="1506" w:name="_Toc114578164"/>
      <w:bookmarkStart w:id="1507" w:name="_Toc112756797"/>
      <w:r>
        <w:rPr>
          <w:rStyle w:val="CharSectno"/>
        </w:rPr>
        <w:t>260</w:t>
      </w:r>
      <w:r>
        <w:t>.</w:t>
      </w:r>
      <w:r>
        <w:tab/>
        <w:t>Relevant reconstruction transaction</w:t>
      </w:r>
      <w:bookmarkEnd w:id="1506"/>
      <w:bookmarkEnd w:id="1507"/>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Subsection"/>
      </w:pPr>
      <w:r>
        <w:tab/>
        <w:t>(1B)</w:t>
      </w:r>
      <w:r>
        <w:tab/>
        <w:t xml:space="preserve">For the purposes of subsection (1)(d), an acquisition of an interest in an entity by one member of a family is taken to be an acquisition from another member of the family if — </w:t>
      </w:r>
    </w:p>
    <w:p>
      <w:pPr>
        <w:pStyle w:val="Indenta"/>
      </w:pPr>
      <w:r>
        <w:tab/>
        <w:t>(a)</w:t>
      </w:r>
      <w:r>
        <w:tab/>
        <w:t>the interest of the other member of the family in the entity is decreased because of the acquisition; or</w:t>
      </w:r>
    </w:p>
    <w:p>
      <w:pPr>
        <w:pStyle w:val="Indenta"/>
      </w:pPr>
      <w:r>
        <w:tab/>
        <w:t>(b)</w:t>
      </w:r>
      <w:r>
        <w:tab/>
        <w:t>the interest of the other member of the family in the entity decreased resulting in the acquisition.</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Footnotesection"/>
        <w:keepLines w:val="0"/>
        <w:spacing w:before="80"/>
        <w:ind w:left="890" w:hanging="890"/>
      </w:pPr>
      <w:r>
        <w:tab/>
        <w:t>[Section 260 amended: No. 9 of 2010 s. 5; No. 24 of 2018 s. 10; No. 12 of 2019 s. 120.]</w:t>
      </w:r>
    </w:p>
    <w:p>
      <w:pPr>
        <w:pStyle w:val="Heading5"/>
      </w:pPr>
      <w:bookmarkStart w:id="1508" w:name="_Toc114578165"/>
      <w:bookmarkStart w:id="1509" w:name="_Toc112756798"/>
      <w:r>
        <w:rPr>
          <w:rStyle w:val="CharSectno"/>
        </w:rPr>
        <w:t>260A</w:t>
      </w:r>
      <w:r>
        <w:t>.</w:t>
      </w:r>
      <w:r>
        <w:tab/>
        <w:t>Consideration provided as loan</w:t>
      </w:r>
      <w:bookmarkEnd w:id="1508"/>
      <w:bookmarkEnd w:id="1509"/>
    </w:p>
    <w:p>
      <w:pPr>
        <w:pStyle w:val="Subsection"/>
      </w:pPr>
      <w:r>
        <w:tab/>
      </w:r>
      <w:r>
        <w:tab/>
        <w:t>For the purposes of sections 259(5) and 260(5), consideration provided by a person other than a member of the family is taken to have been provided by a member of the family if the Commissioner is satisfied that the consideration was provided as a loan and has been or will be repaid by a member of the family.</w:t>
      </w:r>
    </w:p>
    <w:p>
      <w:pPr>
        <w:pStyle w:val="Footnotesection"/>
        <w:keepLines w:val="0"/>
        <w:spacing w:before="80"/>
        <w:ind w:left="890" w:hanging="890"/>
      </w:pPr>
      <w:r>
        <w:tab/>
        <w:t>[Section 260A inserted: No. 12 of 2019 s. 121.]</w:t>
      </w:r>
    </w:p>
    <w:p>
      <w:pPr>
        <w:pStyle w:val="Heading5"/>
      </w:pPr>
      <w:bookmarkStart w:id="1510" w:name="_Toc114578166"/>
      <w:bookmarkStart w:id="1511" w:name="_Toc112756799"/>
      <w:r>
        <w:rPr>
          <w:rStyle w:val="CharSectno"/>
        </w:rPr>
        <w:t>261</w:t>
      </w:r>
      <w:r>
        <w:t>.</w:t>
      </w:r>
      <w:r>
        <w:tab/>
        <w:t>Predetermining certain questions</w:t>
      </w:r>
      <w:bookmarkEnd w:id="1510"/>
      <w:bookmarkEnd w:id="1511"/>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or (4).</w:t>
      </w:r>
    </w:p>
    <w:p>
      <w:pPr>
        <w:pStyle w:val="Subsection"/>
      </w:pPr>
      <w:r>
        <w:tab/>
        <w:t>(2)</w:t>
      </w:r>
      <w:r>
        <w:tab/>
        <w:t>A person proposing to enter into a relevant transaction may ask the Commissioner to decide whether, if the transaction were entered into, it would be exempted.</w:t>
      </w:r>
    </w:p>
    <w:p>
      <w:pPr>
        <w:pStyle w:val="Ednotesubsection"/>
      </w:pPr>
      <w:r>
        <w:tab/>
        <w:t>[(3)</w:t>
      </w:r>
      <w:r>
        <w:tab/>
        <w:t>deleted]</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Ednotepara"/>
      </w:pPr>
      <w:r>
        <w:tab/>
        <w:t>[(a)</w:t>
      </w:r>
      <w:r>
        <w:tab/>
        <w:t>deleted]</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(7A)</w:t>
      </w:r>
      <w:r>
        <w:tab/>
        <w:t>The Commissioner must refuse a pre</w:t>
      </w:r>
      <w:r>
        <w:noBreakHyphen/>
        <w:t>transaction decision request if the transaction to which the request relates has been entered into.</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pPr>
      <w:r>
        <w:tab/>
        <w:t>[Section 261 amended: No. 12 of 2019 s. 122.]</w:t>
      </w:r>
    </w:p>
    <w:p>
      <w:pPr>
        <w:pStyle w:val="Heading5"/>
        <w:spacing w:before="180"/>
      </w:pPr>
      <w:bookmarkStart w:id="1512" w:name="_Toc114578167"/>
      <w:bookmarkStart w:id="1513" w:name="_Toc112756800"/>
      <w:r>
        <w:rPr>
          <w:rStyle w:val="CharSectno"/>
        </w:rPr>
        <w:t>262</w:t>
      </w:r>
      <w:r>
        <w:t>.</w:t>
      </w:r>
      <w:r>
        <w:tab/>
        <w:t>Application for exemption</w:t>
      </w:r>
      <w:bookmarkEnd w:id="1512"/>
      <w:bookmarkEnd w:id="1513"/>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1514" w:name="_Toc114578168"/>
      <w:bookmarkStart w:id="1515" w:name="_Toc112756801"/>
      <w:r>
        <w:rPr>
          <w:rStyle w:val="CharSectno"/>
        </w:rPr>
        <w:t>263</w:t>
      </w:r>
      <w:r>
        <w:t>.</w:t>
      </w:r>
      <w:r>
        <w:tab/>
        <w:t>Grant of exemption</w:t>
      </w:r>
      <w:bookmarkEnd w:id="1514"/>
      <w:bookmarkEnd w:id="1515"/>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keepNext/>
      </w:pPr>
      <w:r>
        <w:tab/>
        <w:t>(4)</w:t>
      </w:r>
      <w:r>
        <w:tab/>
        <w:t xml:space="preserve">An exemption cannot be granted in relation to a relevant transaction if — </w:t>
      </w:r>
    </w:p>
    <w:p>
      <w:pPr>
        <w:pStyle w:val="Indenta"/>
      </w:pPr>
      <w:r>
        <w:tab/>
        <w:t>(a)</w:t>
      </w:r>
      <w:r>
        <w:tab/>
        <w:t xml:space="preserve">the Commissioner is satisfied that the transaction is part of a scheme or arrangement that has been, or is to be, entered into or carried out by a person — </w:t>
      </w:r>
    </w:p>
    <w:p>
      <w:pPr>
        <w:pStyle w:val="Indenti"/>
      </w:pPr>
      <w:r>
        <w:tab/>
        <w:t>(i)</w:t>
      </w:r>
      <w:r>
        <w:tab/>
        <w:t>for a purpose of avoiding or reducing any liability of a person for duty; or</w:t>
      </w:r>
    </w:p>
    <w:p>
      <w:pPr>
        <w:pStyle w:val="Indenti"/>
      </w:pPr>
      <w:r>
        <w:tab/>
        <w:t>(ii)</w:t>
      </w:r>
      <w:r>
        <w:tab/>
        <w:t>for the sole or dominant purpose of avoiding or reducing any liability of a person for tax other than duty;</w:t>
      </w:r>
    </w:p>
    <w:p>
      <w:pPr>
        <w:pStyle w:val="Indenta"/>
      </w:pPr>
      <w:r>
        <w:tab/>
      </w:r>
      <w:r>
        <w:tab/>
        <w:t>or</w:t>
      </w:r>
    </w:p>
    <w:p>
      <w:pPr>
        <w:pStyle w:val="Indenta"/>
      </w:pPr>
      <w:r>
        <w:tab/>
        <w:t>(b)</w:t>
      </w:r>
      <w:r>
        <w:tab/>
        <w:t>the Commissioner is satisfied that the exemption would be revoked under section 264A because of the occurrence of a notifiable event referred to in that section; or</w:t>
      </w:r>
    </w:p>
    <w:p>
      <w:pPr>
        <w:pStyle w:val="Indenta"/>
      </w:pPr>
      <w:r>
        <w:tab/>
        <w:t>(c)</w:t>
      </w:r>
      <w:r>
        <w:tab/>
        <w:t>any member of the family has an outstanding tax liability.</w:t>
      </w:r>
    </w:p>
    <w:p>
      <w:pPr>
        <w:pStyle w:val="Footnotesection"/>
        <w:keepLines w:val="0"/>
        <w:spacing w:before="80"/>
        <w:ind w:left="890" w:hanging="890"/>
      </w:pPr>
      <w:r>
        <w:tab/>
        <w:t>[Section 263 amended: No. 12 of 2019 s. 123.]</w:t>
      </w:r>
    </w:p>
    <w:p>
      <w:pPr>
        <w:pStyle w:val="Heading5"/>
      </w:pPr>
      <w:bookmarkStart w:id="1516" w:name="_Toc114578169"/>
      <w:bookmarkStart w:id="1517" w:name="_Toc112756802"/>
      <w:r>
        <w:rPr>
          <w:rStyle w:val="CharSectno"/>
        </w:rPr>
        <w:t>264</w:t>
      </w:r>
      <w:r>
        <w:t>.</w:t>
      </w:r>
      <w:r>
        <w:tab/>
        <w:t>Commissioner to be notified of certain events after exempt relevant transaction</w:t>
      </w:r>
      <w:bookmarkEnd w:id="1516"/>
      <w:bookmarkEnd w:id="1517"/>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keepNext/>
      </w:pPr>
      <w:r>
        <w:rPr>
          <w:b/>
        </w:rPr>
        <w:tab/>
      </w:r>
      <w:r>
        <w:rPr>
          <w:rStyle w:val="CharDefText"/>
        </w:rPr>
        <w:t>responsible person</w:t>
      </w:r>
      <w:r>
        <w:t xml:space="preserve"> means —</w:t>
      </w:r>
    </w:p>
    <w:p>
      <w:pPr>
        <w:pStyle w:val="Defpara"/>
        <w:keepNext/>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pPr>
      <w:r>
        <w:tab/>
        <w:t>(c)</w:t>
      </w:r>
      <w:r>
        <w:tab/>
        <w:t>an acquisition by one member of a family from another member of the family of an interest in an entity, if landholder duty is not chargeable on the acquisition; 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pPr>
      <w:r>
        <w:tab/>
        <w:t>[Section 264 amended: No. 12 of 2019 s. 124.]</w:t>
      </w:r>
    </w:p>
    <w:p>
      <w:pPr>
        <w:pStyle w:val="Heading5"/>
      </w:pPr>
      <w:bookmarkStart w:id="1518" w:name="_Toc114578170"/>
      <w:bookmarkStart w:id="1519" w:name="_Toc112756803"/>
      <w:r>
        <w:rPr>
          <w:rStyle w:val="CharSectno"/>
        </w:rPr>
        <w:t>264A</w:t>
      </w:r>
      <w:r>
        <w:t>.</w:t>
      </w:r>
      <w:r>
        <w:tab/>
        <w:t>Automatic revocation of exemption</w:t>
      </w:r>
      <w:bookmarkEnd w:id="1518"/>
      <w:bookmarkEnd w:id="1519"/>
    </w:p>
    <w:p>
      <w:pPr>
        <w:pStyle w:val="Subsection"/>
        <w:keepNext/>
      </w:pPr>
      <w:r>
        <w:tab/>
        <w:t>(1)</w:t>
      </w:r>
      <w:r>
        <w:tab/>
        <w:t xml:space="preserve">The exemption for an exempt relevant reconstruction transaction is revoked by this subsection if — </w:t>
      </w:r>
    </w:p>
    <w:p>
      <w:pPr>
        <w:pStyle w:val="Indenta"/>
      </w:pPr>
      <w:r>
        <w:tab/>
        <w:t>(a)</w:t>
      </w:r>
      <w:r>
        <w:tab/>
        <w:t>a notifiable event to which section 264(2)(b) applies occurs in relation to the relevant reconstruction transaction within 3 years after the date of the transaction; and</w:t>
      </w:r>
    </w:p>
    <w:p>
      <w:pPr>
        <w:pStyle w:val="Indenta"/>
      </w:pPr>
      <w:r>
        <w:tab/>
        <w:t>(b)</w:t>
      </w:r>
      <w:r>
        <w:tab/>
        <w:t xml:space="preserve">the member of the transaction group referred to in whichever of section 264(2)(b)(i) or (ii) applies (the </w:t>
      </w:r>
      <w:r>
        <w:rPr>
          <w:rStyle w:val="CharDefText"/>
        </w:rPr>
        <w:t>relevant entity</w:t>
      </w:r>
      <w:r>
        <w:t xml:space="preserve">) is — </w:t>
      </w:r>
    </w:p>
    <w:p>
      <w:pPr>
        <w:pStyle w:val="Indenti"/>
      </w:pPr>
      <w:r>
        <w:tab/>
        <w:t>(i)</w:t>
      </w:r>
      <w:r>
        <w:tab/>
        <w:t>for a relevant reconstruction transaction referred to in section 260(1)(a)(iii) or (aa)(iii) — the entity for which the dutiable property or residential property is held on trust; or</w:t>
      </w:r>
    </w:p>
    <w:p>
      <w:pPr>
        <w:pStyle w:val="Indenti"/>
      </w:pPr>
      <w:r>
        <w:tab/>
        <w:t>(ii)</w:t>
      </w:r>
      <w:r>
        <w:tab/>
        <w:t>for a relevant reconstruction transaction referred to in section 260(1)(d) — the acquirer of the interest referred to in that section; or</w:t>
      </w:r>
    </w:p>
    <w:p>
      <w:pPr>
        <w:pStyle w:val="Indenti"/>
      </w:pPr>
      <w:r>
        <w:tab/>
        <w:t>(iii)</w:t>
      </w:r>
      <w:r>
        <w:tab/>
        <w:t>otherwise — the entity who would, but for the exemption, be liable to pay the transfer duty, foreign transfer duty or vehicle licence duty chargeable on the transaction;</w:t>
      </w:r>
    </w:p>
    <w:p>
      <w:pPr>
        <w:pStyle w:val="Indenta"/>
      </w:pPr>
      <w:r>
        <w:tab/>
      </w:r>
      <w:r>
        <w:tab/>
        <w:t>and</w:t>
      </w:r>
    </w:p>
    <w:p>
      <w:pPr>
        <w:pStyle w:val="Indenta"/>
      </w:pPr>
      <w:r>
        <w:tab/>
        <w:t>(c)</w:t>
      </w:r>
      <w:r>
        <w:tab/>
        <w:t>when the notifiable event occurs, the property referred to in subsection (2), or a part of that property, is held by, or on trust for, the relevant entity.</w:t>
      </w:r>
    </w:p>
    <w:p>
      <w:pPr>
        <w:pStyle w:val="Subsection"/>
      </w:pPr>
      <w:r>
        <w:tab/>
        <w:t>(2)</w:t>
      </w:r>
      <w:r>
        <w:tab/>
        <w:t xml:space="preserve">For the purposes of subsection (1)(c), the property is — </w:t>
      </w:r>
    </w:p>
    <w:p>
      <w:pPr>
        <w:pStyle w:val="Indenta"/>
      </w:pPr>
      <w:r>
        <w:tab/>
        <w:t>(a)</w:t>
      </w:r>
      <w:r>
        <w:tab/>
        <w:t>for a relevant reconstruction transaction referred to in section 260(1)(a) — the dutiable property to which the transaction relates; or</w:t>
      </w:r>
    </w:p>
    <w:p>
      <w:pPr>
        <w:pStyle w:val="Indenta"/>
      </w:pPr>
      <w:r>
        <w:tab/>
        <w:t>(b)</w:t>
      </w:r>
      <w:r>
        <w:tab/>
        <w:t>for a relevant reconstruction transaction referred to in section 260(1)(aa) — the residential property to which the transaction relates; or</w:t>
      </w:r>
    </w:p>
    <w:p>
      <w:pPr>
        <w:pStyle w:val="Indenta"/>
      </w:pPr>
      <w:r>
        <w:tab/>
        <w:t>(c)</w:t>
      </w:r>
      <w:r>
        <w:tab/>
        <w:t>for a relevant reconstruction transaction referred to in section 260(1)(b) — the licence for a vehicle to which the transaction relates; or</w:t>
      </w:r>
    </w:p>
    <w:p>
      <w:pPr>
        <w:pStyle w:val="Indenta"/>
      </w:pPr>
      <w:r>
        <w:tab/>
        <w:t>(d)</w:t>
      </w:r>
      <w:r>
        <w:tab/>
        <w:t>for a relevant reconstruction transaction referred to in section 260(1)(d) — the interest in an entity to which the transaction relates.</w:t>
      </w:r>
    </w:p>
    <w:p>
      <w:pPr>
        <w:pStyle w:val="Subsection"/>
      </w:pPr>
      <w:r>
        <w:tab/>
        <w:t>(3)</w:t>
      </w:r>
      <w:r>
        <w:tab/>
        <w:t xml:space="preserve">This section does not apply — </w:t>
      </w:r>
    </w:p>
    <w:p>
      <w:pPr>
        <w:pStyle w:val="Indenta"/>
      </w:pPr>
      <w:r>
        <w:tab/>
        <w:t>(a)</w:t>
      </w:r>
      <w:r>
        <w:tab/>
        <w:t>to a notifiable event that results from a public float; or</w:t>
      </w:r>
    </w:p>
    <w:p>
      <w:pPr>
        <w:pStyle w:val="Indenta"/>
      </w:pPr>
      <w:r>
        <w:tab/>
        <w:t>(b)</w:t>
      </w:r>
      <w:r>
        <w:tab/>
        <w:t>in prescribed circumstances.</w:t>
      </w:r>
    </w:p>
    <w:p>
      <w:pPr>
        <w:pStyle w:val="Subsection"/>
      </w:pPr>
      <w:r>
        <w:tab/>
        <w:t>(4)</w:t>
      </w:r>
      <w:r>
        <w:tab/>
        <w:t>This section applies whether or not there has been a change in the legal description of the property referred to in subsection (2)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264A inserted: No. 12 of 2019 s. 125.]</w:t>
      </w:r>
    </w:p>
    <w:p>
      <w:pPr>
        <w:pStyle w:val="Heading5"/>
      </w:pPr>
      <w:bookmarkStart w:id="1520" w:name="_Toc114578171"/>
      <w:bookmarkStart w:id="1521" w:name="_Toc112756804"/>
      <w:r>
        <w:rPr>
          <w:rStyle w:val="CharSectno"/>
        </w:rPr>
        <w:t>265</w:t>
      </w:r>
      <w:r>
        <w:t>.</w:t>
      </w:r>
      <w:r>
        <w:tab/>
        <w:t>Revocation of exemption by Commissioner</w:t>
      </w:r>
      <w:bookmarkEnd w:id="1520"/>
      <w:bookmarkEnd w:id="1521"/>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any liability of a person for duty; or</w:t>
      </w:r>
    </w:p>
    <w:p>
      <w:pPr>
        <w:pStyle w:val="Indenta"/>
      </w:pPr>
      <w:r>
        <w:tab/>
        <w:t>(b)</w:t>
      </w:r>
      <w:r>
        <w:tab/>
        <w:t>for the sole or dominant purpose of avoiding or reducing any liability of a person for tax other than duty,</w:t>
      </w:r>
    </w:p>
    <w:p>
      <w:pPr>
        <w:pStyle w:val="Subsection"/>
      </w:pPr>
      <w:r>
        <w:tab/>
      </w:r>
      <w:r>
        <w:tab/>
        <w:t>the Commissioner may revoke the exemption for the transaction.</w:t>
      </w:r>
    </w:p>
    <w:p>
      <w:pPr>
        <w:pStyle w:val="Footnotesection"/>
        <w:keepLines w:val="0"/>
        <w:spacing w:before="80"/>
        <w:ind w:left="890" w:hanging="890"/>
      </w:pPr>
      <w:r>
        <w:tab/>
        <w:t>[Section 265 amended: No. 12 of 2019 s. 126.]</w:t>
      </w:r>
    </w:p>
    <w:p>
      <w:pPr>
        <w:pStyle w:val="Heading5"/>
      </w:pPr>
      <w:bookmarkStart w:id="1522" w:name="_Toc114578172"/>
      <w:bookmarkStart w:id="1523" w:name="_Toc112756805"/>
      <w:r>
        <w:rPr>
          <w:rStyle w:val="CharSectno"/>
        </w:rPr>
        <w:t>266</w:t>
      </w:r>
      <w:r>
        <w:t>.</w:t>
      </w:r>
      <w:r>
        <w:tab/>
        <w:t>Liability for duty and tax if exemption revoked</w:t>
      </w:r>
      <w:bookmarkEnd w:id="1522"/>
      <w:bookmarkEnd w:id="1523"/>
    </w:p>
    <w:p>
      <w:pPr>
        <w:pStyle w:val="Subsection"/>
      </w:pPr>
      <w:r>
        <w:tab/>
        <w:t>(1)</w:t>
      </w:r>
      <w:r>
        <w:tab/>
        <w:t>If the exemption for a relevant transaction is revoked under section 264A or 265, the Commissioner must make an official assessment for the transaction.</w:t>
      </w:r>
    </w:p>
    <w:p>
      <w:pPr>
        <w:pStyle w:val="Subsection"/>
      </w:pPr>
      <w:r>
        <w:tab/>
        <w:t>(1A)</w:t>
      </w:r>
      <w:r>
        <w:tab/>
        <w:t xml:space="preserve">If the exemption is revoked under section 264A, the official assessment — </w:t>
      </w:r>
    </w:p>
    <w:p>
      <w:pPr>
        <w:pStyle w:val="Indenta"/>
      </w:pPr>
      <w:r>
        <w:tab/>
        <w:t>(a)</w:t>
      </w:r>
      <w:r>
        <w:tab/>
        <w:t>must determine the amount of duty payable on the relevant transaction as at the date of the transaction (subject to any reduction that applies under section 266A or 266B); and</w:t>
      </w:r>
    </w:p>
    <w:p>
      <w:pPr>
        <w:pStyle w:val="Indenta"/>
      </w:pPr>
      <w:r>
        <w:tab/>
        <w:t>(b)</w:t>
      </w:r>
      <w:r>
        <w:tab/>
        <w:t>may include penalty tax equal to the amount of that duty.</w:t>
      </w:r>
    </w:p>
    <w:p>
      <w:pPr>
        <w:pStyle w:val="Subsection"/>
      </w:pPr>
      <w:r>
        <w:tab/>
        <w:t>(2)</w:t>
      </w:r>
      <w:r>
        <w:tab/>
        <w:t xml:space="preserve">If the exemption is revoked under section 265, 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Indenta"/>
      </w:pPr>
      <w:r>
        <w:tab/>
        <w:t>(b)</w:t>
      </w:r>
      <w:r>
        <w:tab/>
        <w:t>the day that is 12 months after the day on which notice of the notifiable event was lodged under section 264(4).</w:t>
      </w:r>
    </w:p>
    <w:p>
      <w:pPr>
        <w:pStyle w:val="Footnotesection"/>
        <w:keepLines w:val="0"/>
        <w:spacing w:before="80"/>
        <w:ind w:left="890" w:hanging="890"/>
      </w:pPr>
      <w:r>
        <w:tab/>
        <w:t>[Section 266 amended: No. 12 of 2019 s. 127.]</w:t>
      </w:r>
    </w:p>
    <w:p>
      <w:pPr>
        <w:pStyle w:val="Heading5"/>
      </w:pPr>
      <w:bookmarkStart w:id="1524" w:name="_Toc114578173"/>
      <w:bookmarkStart w:id="1525" w:name="_Toc112756806"/>
      <w:r>
        <w:rPr>
          <w:rStyle w:val="CharSectno"/>
        </w:rPr>
        <w:t>266A</w:t>
      </w:r>
      <w:r>
        <w:t>.</w:t>
      </w:r>
      <w:r>
        <w:tab/>
        <w:t>Reduction of duty following automatic revocation or refusal of exemption</w:t>
      </w:r>
      <w:bookmarkEnd w:id="1524"/>
      <w:bookmarkEnd w:id="1525"/>
    </w:p>
    <w:p>
      <w:pPr>
        <w:pStyle w:val="Subsection"/>
      </w:pPr>
      <w:r>
        <w:tab/>
        <w:t>(1)</w:t>
      </w:r>
      <w:r>
        <w:tab/>
        <w:t xml:space="preserve">The duty to be assessed on a relevant reconstruction transaction is to be reduced in accordance with subsection (2) if — </w:t>
      </w:r>
    </w:p>
    <w:p>
      <w:pPr>
        <w:pStyle w:val="Indenta"/>
      </w:pPr>
      <w:r>
        <w:tab/>
        <w:t>(a)</w:t>
      </w:r>
      <w:r>
        <w:tab/>
        <w:t xml:space="preserve">either of the following occurs — </w:t>
      </w:r>
    </w:p>
    <w:p>
      <w:pPr>
        <w:pStyle w:val="Indenti"/>
      </w:pPr>
      <w:r>
        <w:tab/>
        <w:t>(i)</w:t>
      </w:r>
      <w:r>
        <w:tab/>
        <w:t>an exemption is granted for a relevant reconstruction transaction but the exemption is revoked under section 264A on the occurrence of a notifiable event;</w:t>
      </w:r>
    </w:p>
    <w:p>
      <w:pPr>
        <w:pStyle w:val="Indenti"/>
      </w:pPr>
      <w:r>
        <w:tab/>
        <w:t>(ii)</w:t>
      </w:r>
      <w:r>
        <w:tab/>
        <w:t>an exemption application is made in accordance with section 262 for a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Subsection"/>
      </w:pPr>
      <w:r>
        <w:tab/>
        <w:t>(3)</w:t>
      </w:r>
      <w:r>
        <w:tab/>
        <w:t>This section applies whether or not there has been a change in the legal description of the property referred to in section 264A(2)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266A inserted: No. 12 of 2019 s. 128.]</w:t>
      </w:r>
    </w:p>
    <w:p>
      <w:pPr>
        <w:pStyle w:val="Heading5"/>
      </w:pPr>
      <w:bookmarkStart w:id="1526" w:name="_Toc114578174"/>
      <w:bookmarkStart w:id="1527" w:name="_Toc112756807"/>
      <w:r>
        <w:rPr>
          <w:rStyle w:val="CharSectno"/>
        </w:rPr>
        <w:t>266B</w:t>
      </w:r>
      <w:r>
        <w:t>.</w:t>
      </w:r>
      <w:r>
        <w:tab/>
        <w:t>Reduction of duty following automatic revocation or refusal of exemption resulting from relevant acquisition</w:t>
      </w:r>
      <w:bookmarkEnd w:id="1526"/>
      <w:bookmarkEnd w:id="1527"/>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The duty assessed on a relevant reconstruction transaction is to be reduced in accordance with subsection (3) if — </w:t>
      </w:r>
    </w:p>
    <w:p>
      <w:pPr>
        <w:pStyle w:val="Indenta"/>
      </w:pPr>
      <w:r>
        <w:tab/>
        <w:t>(a)</w:t>
      </w:r>
      <w:r>
        <w:tab/>
        <w:t xml:space="preserve">either of the following occurs — </w:t>
      </w:r>
    </w:p>
    <w:p>
      <w:pPr>
        <w:pStyle w:val="Indenti"/>
      </w:pPr>
      <w:r>
        <w:tab/>
        <w:t>(i)</w:t>
      </w:r>
      <w:r>
        <w:tab/>
        <w:t>an exemption is granted for the relevant reconstruction transaction but the exemption is revoked under section 264A on the occurrence of a notifiable event;</w:t>
      </w:r>
    </w:p>
    <w:p>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the notifiable event results from a relevant acquisition (the </w:t>
      </w:r>
      <w:r>
        <w:rPr>
          <w:rStyle w:val="CharDefText"/>
        </w:rPr>
        <w:t>triggering acquisition</w:t>
      </w:r>
      <w:r>
        <w:t>) on which landholder duty is chargeable; and</w:t>
      </w:r>
    </w:p>
    <w:p>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Indenta"/>
      </w:pPr>
      <w:r>
        <w:tab/>
        <w:t>(d)</w:t>
      </w:r>
      <w:r>
        <w:tab/>
        <w:t xml:space="preserve">landholder duty is chargeable on the triggering acquisition in relation to particular property (the </w:t>
      </w:r>
      <w:r>
        <w:rPr>
          <w:rStyle w:val="CharDefText"/>
        </w:rPr>
        <w:t>triggering acquisition property</w:t>
      </w:r>
      <w:r>
        <w:t>); and</w:t>
      </w:r>
    </w:p>
    <w:p>
      <w:pPr>
        <w:pStyle w:val="Indenta"/>
      </w:pPr>
      <w:r>
        <w:tab/>
        <w:t>(e)</w:t>
      </w:r>
      <w:r>
        <w:tab/>
        <w:t>the triggering acquisition property is or includes the relevant reconstruction transaction property or part of the relevant reconstruction transaction property.</w:t>
      </w:r>
    </w:p>
    <w:p>
      <w:pPr>
        <w:pStyle w:val="PermNoteHeading"/>
      </w:pPr>
      <w:r>
        <w:tab/>
        <w:t>Note for this subsection:</w:t>
      </w:r>
    </w:p>
    <w:p>
      <w:pPr>
        <w:pStyle w:val="PermNoteText"/>
      </w:pPr>
      <w:r>
        <w:tab/>
      </w:r>
      <w:r>
        <w:tab/>
        <w:t>Section 266C provides for the property in relation to which landholder duty is taken to be chargeable for the purposes of this section.</w:t>
      </w:r>
    </w:p>
    <w:p>
      <w:pPr>
        <w:pStyle w:val="Subsection"/>
      </w:pPr>
      <w:r>
        <w:tab/>
        <w:t>(3)</w:t>
      </w:r>
      <w:r>
        <w:tab/>
        <w:t xml:space="preserve">The duty assessed in respect of the relevant reconstruction transaction is to be reduced by the lesser of — </w:t>
      </w:r>
    </w:p>
    <w:p>
      <w:pPr>
        <w:pStyle w:val="Indenta"/>
      </w:pPr>
      <w:r>
        <w:tab/>
        <w:t>(a)</w:t>
      </w:r>
      <w:r>
        <w:tab/>
        <w:t>the amount of transfer duty or landholder duty that is chargeable on the relevant reconstruction transaction, to the extent that the duty is chargeable in relation to relevant property; or</w:t>
      </w:r>
    </w:p>
    <w:p>
      <w:pPr>
        <w:pStyle w:val="Indenta"/>
      </w:pPr>
      <w:r>
        <w:tab/>
        <w:t>(b)</w:t>
      </w:r>
      <w:r>
        <w:tab/>
        <w:t>the amount of landholder duty that is chargeable on the triggering acquisition, to the extent that the duty is chargeable in relation to relevant property.</w:t>
      </w:r>
    </w:p>
    <w:p>
      <w:pPr>
        <w:pStyle w:val="Subsection"/>
      </w:pPr>
      <w:r>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Footnotesection"/>
        <w:keepLines w:val="0"/>
        <w:spacing w:before="80"/>
        <w:ind w:left="890" w:hanging="890"/>
      </w:pPr>
      <w:r>
        <w:tab/>
        <w:t>[Section 266B inserted: No. 12 of 2019 s. 128.]</w:t>
      </w:r>
    </w:p>
    <w:p>
      <w:pPr>
        <w:pStyle w:val="Heading5"/>
      </w:pPr>
      <w:bookmarkStart w:id="1528" w:name="_Toc114578175"/>
      <w:bookmarkStart w:id="1529" w:name="_Toc112756808"/>
      <w:r>
        <w:rPr>
          <w:rStyle w:val="CharSectno"/>
        </w:rPr>
        <w:t>266C</w:t>
      </w:r>
      <w:r>
        <w:t>.</w:t>
      </w:r>
      <w:r>
        <w:tab/>
        <w:t>Property in relation to which landholder duty taken to be chargeable for s. 266B</w:t>
      </w:r>
      <w:bookmarkEnd w:id="1528"/>
      <w:bookmarkEnd w:id="1529"/>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For the purposes of section 266B, landholder duty that is chargeable on a relevant acquisition of an interest in an entity is taken to be chargeable in relation to — </w:t>
      </w:r>
    </w:p>
    <w:p>
      <w:pPr>
        <w:pStyle w:val="Indenta"/>
      </w:pPr>
      <w:r>
        <w:tab/>
        <w:t>(a)</w:t>
      </w:r>
      <w:r>
        <w:tab/>
        <w:t>for property of which 100% of the value is taken into account for the purposes of calculating that landholder duty — that property; and</w:t>
      </w:r>
    </w:p>
    <w:p>
      <w:pPr>
        <w:pStyle w:val="Indenta"/>
      </w:pPr>
      <w:r>
        <w:tab/>
        <w:t>(b)</w:t>
      </w:r>
      <w:r>
        <w:tab/>
        <w:t>for property of which a lower percentage of the value is taken into account for the purposes of calculating that landholder duty — a percentage interest in that property that is equal to the percentage taken into account for the purposes of calculating that landholder duty.</w:t>
      </w:r>
    </w:p>
    <w:p>
      <w:pPr>
        <w:pStyle w:val="Subsection"/>
      </w:pPr>
      <w:r>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Subsection"/>
      </w:pPr>
      <w:r>
        <w:tab/>
      </w:r>
      <w:r>
        <w:tab/>
        <w:t xml:space="preserve">where — </w:t>
      </w:r>
    </w:p>
    <w:p>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pPr>
        <w:pStyle w:val="Footnotesection"/>
        <w:keepLines w:val="0"/>
        <w:spacing w:before="80"/>
        <w:ind w:left="890" w:hanging="890"/>
      </w:pPr>
      <w:r>
        <w:tab/>
        <w:t>[Section 266C inserted: No. 12 of 2019 s. 128.]</w:t>
      </w:r>
    </w:p>
    <w:p>
      <w:pPr>
        <w:pStyle w:val="Heading5"/>
      </w:pPr>
      <w:bookmarkStart w:id="1530" w:name="_Toc114578176"/>
      <w:bookmarkStart w:id="1531" w:name="_Toc112756809"/>
      <w:r>
        <w:rPr>
          <w:rStyle w:val="CharSectno"/>
        </w:rPr>
        <w:t>266D</w:t>
      </w:r>
      <w:r>
        <w:t>.</w:t>
      </w:r>
      <w:r>
        <w:tab/>
        <w:t>Application of s. 266B and 266C to foreign transfer duty and foreign landholder duty</w:t>
      </w:r>
      <w:bookmarkEnd w:id="1530"/>
      <w:bookmarkEnd w:id="1531"/>
    </w:p>
    <w:p>
      <w:pPr>
        <w:pStyle w:val="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pPr>
        <w:pStyle w:val="Indenta"/>
      </w:pPr>
      <w:r>
        <w:tab/>
        <w:t>(a)</w:t>
      </w:r>
      <w:r>
        <w:tab/>
        <w:t>a reference to transfer duty were a reference to foreign transfer duty; and</w:t>
      </w:r>
    </w:p>
    <w:p>
      <w:pPr>
        <w:pStyle w:val="Indenta"/>
      </w:pPr>
      <w:r>
        <w:tab/>
        <w:t>(b)</w:t>
      </w:r>
      <w:r>
        <w:tab/>
        <w:t>a reference to landholder duty were a reference to foreign landholder duty; and</w:t>
      </w:r>
    </w:p>
    <w:p>
      <w:pPr>
        <w:pStyle w:val="Indenta"/>
      </w:pPr>
      <w:r>
        <w:tab/>
        <w:t>(c)</w:t>
      </w:r>
      <w:r>
        <w:tab/>
        <w:t>a reference to a landholder were a reference to a residential landholder (as defined in section 205ZD(1)); and</w:t>
      </w:r>
    </w:p>
    <w:p>
      <w:pPr>
        <w:pStyle w:val="Indenta"/>
      </w:pPr>
      <w:r>
        <w:tab/>
        <w:t>(d)</w:t>
      </w:r>
      <w:r>
        <w:tab/>
        <w:t>a reference to a relevant acquisition were a reference to a foreign landholder acquisition (as defined in section 205ZD(1)); and</w:t>
      </w:r>
    </w:p>
    <w:p>
      <w:pPr>
        <w:pStyle w:val="Indenta"/>
      </w:pPr>
      <w:r>
        <w:tab/>
        <w:t>(e)</w:t>
      </w:r>
      <w:r>
        <w:tab/>
        <w:t>a reference to land assets (as defined in section 148(1)) were a reference to residential property; and</w:t>
      </w:r>
    </w:p>
    <w:p>
      <w:pPr>
        <w:pStyle w:val="Indenta"/>
      </w:pPr>
      <w:r>
        <w:tab/>
        <w:t>(f)</w:t>
      </w:r>
      <w:r>
        <w:tab/>
        <w:t>a reference to an acquirer were a reference to a foreign acquirer (as defined in section 205ZD(1)); and</w:t>
      </w:r>
    </w:p>
    <w:p>
      <w:pPr>
        <w:pStyle w:val="Indenta"/>
      </w:pPr>
      <w:r>
        <w:tab/>
        <w:t>(g)</w:t>
      </w:r>
      <w:r>
        <w:tab/>
        <w:t>a reference to a provision of Chapter 3 were a reference to that provision as applied by section 205ZE(1).</w:t>
      </w:r>
    </w:p>
    <w:p>
      <w:pPr>
        <w:pStyle w:val="Footnotesection"/>
        <w:keepLines w:val="0"/>
        <w:spacing w:before="80"/>
        <w:ind w:left="890" w:hanging="890"/>
      </w:pPr>
      <w:r>
        <w:tab/>
        <w:t>[Section 266D inserted: No. 12 of 2019 s. 128.]</w:t>
      </w:r>
    </w:p>
    <w:p>
      <w:pPr>
        <w:pStyle w:val="Heading2"/>
        <w:spacing w:before="120"/>
        <w:rPr>
          <w:sz w:val="32"/>
        </w:rPr>
      </w:pPr>
      <w:bookmarkStart w:id="1532" w:name="_Toc114564108"/>
      <w:bookmarkStart w:id="1533" w:name="_Toc114564709"/>
      <w:bookmarkStart w:id="1534" w:name="_Toc114578177"/>
      <w:bookmarkStart w:id="1535" w:name="_Toc112743513"/>
      <w:bookmarkStart w:id="1536" w:name="_Toc112744481"/>
      <w:bookmarkStart w:id="1537" w:name="_Toc112756810"/>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532"/>
      <w:bookmarkEnd w:id="1533"/>
      <w:bookmarkEnd w:id="1534"/>
      <w:bookmarkEnd w:id="1535"/>
      <w:bookmarkEnd w:id="1536"/>
      <w:bookmarkEnd w:id="1537"/>
    </w:p>
    <w:p>
      <w:pPr>
        <w:pStyle w:val="Heading5"/>
        <w:spacing w:before="180"/>
      </w:pPr>
      <w:bookmarkStart w:id="1538" w:name="_Toc114578178"/>
      <w:bookmarkStart w:id="1539" w:name="_Toc112756811"/>
      <w:r>
        <w:rPr>
          <w:rStyle w:val="CharSectno"/>
        </w:rPr>
        <w:t>267</w:t>
      </w:r>
      <w:r>
        <w:t>.</w:t>
      </w:r>
      <w:r>
        <w:tab/>
        <w:t>Term used: scheme</w:t>
      </w:r>
      <w:bookmarkEnd w:id="1538"/>
      <w:bookmarkEnd w:id="1539"/>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1540" w:name="_Toc114578179"/>
      <w:bookmarkStart w:id="1541" w:name="_Toc112756812"/>
      <w:r>
        <w:rPr>
          <w:rStyle w:val="CharSectno"/>
        </w:rPr>
        <w:t>268</w:t>
      </w:r>
      <w:r>
        <w:t>.</w:t>
      </w:r>
      <w:r>
        <w:rPr>
          <w:vertAlign w:val="superscript"/>
        </w:rPr>
        <w:t xml:space="preserve">1M, 1MC </w:t>
      </w:r>
      <w:r>
        <w:t>Tax avoidance scheme</w:t>
      </w:r>
      <w:bookmarkEnd w:id="1540"/>
      <w:bookmarkEnd w:id="1541"/>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Footnotesection"/>
      </w:pPr>
      <w:r>
        <w:tab/>
        <w:t>[Modification, to section 268, to have effect under the Commonwealth Places (Mirror Taxes Administration) Act 1999 s. 7, see Commonwealth Places (Mirror Taxes Administration) Regulations 2007 r. 9 and endnote 1M.]</w:t>
      </w:r>
    </w:p>
    <w:p>
      <w:pPr>
        <w:pStyle w:val="Footnotesection"/>
      </w:pPr>
      <w:r>
        <w:tab/>
        <w:t>[Modification, to section 268, to have effect under the Commonwealth Places (Mirror Taxes) Act 1998 (Commonwealth) s. 8, see Commonwealth Places (Mirror Taxes) (Modification of Applied Laws (WA)) Notice 2007 cl. 10 and endnote 1MC.]</w:t>
      </w:r>
    </w:p>
    <w:p>
      <w:pPr>
        <w:pStyle w:val="Heading5"/>
      </w:pPr>
      <w:bookmarkStart w:id="1542" w:name="_Toc114578180"/>
      <w:bookmarkStart w:id="1543" w:name="_Toc112756813"/>
      <w:r>
        <w:rPr>
          <w:rStyle w:val="CharSectno"/>
        </w:rPr>
        <w:t>269</w:t>
      </w:r>
      <w:r>
        <w:t>.</w:t>
      </w:r>
      <w:r>
        <w:tab/>
        <w:t>Deciding whether proposed scheme would be disregarded under s. 270</w:t>
      </w:r>
      <w:bookmarkEnd w:id="1542"/>
      <w:bookmarkEnd w:id="1543"/>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keepNex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544" w:name="_Toc114578181"/>
      <w:bookmarkStart w:id="1545" w:name="_Toc112756814"/>
      <w:r>
        <w:rPr>
          <w:rStyle w:val="CharSectno"/>
        </w:rPr>
        <w:t>270</w:t>
      </w:r>
      <w:r>
        <w:t>.</w:t>
      </w:r>
      <w:r>
        <w:tab/>
        <w:t>Certain tax avoidance schemes, Commissioner may disregard</w:t>
      </w:r>
      <w:bookmarkEnd w:id="1544"/>
      <w:bookmarkEnd w:id="1545"/>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1546" w:name="_Toc114578182"/>
      <w:bookmarkStart w:id="1547" w:name="_Toc112756815"/>
      <w:r>
        <w:rPr>
          <w:rStyle w:val="CharSectno"/>
        </w:rPr>
        <w:t>271</w:t>
      </w:r>
      <w:r>
        <w:t>.</w:t>
      </w:r>
      <w:r>
        <w:tab/>
        <w:t>Statement in relation to determination</w:t>
      </w:r>
      <w:bookmarkEnd w:id="1546"/>
      <w:bookmarkEnd w:id="1547"/>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548" w:name="_Toc114564114"/>
      <w:bookmarkStart w:id="1549" w:name="_Toc114564715"/>
      <w:bookmarkStart w:id="1550" w:name="_Toc114578183"/>
      <w:bookmarkStart w:id="1551" w:name="_Toc112743519"/>
      <w:bookmarkStart w:id="1552" w:name="_Toc112744487"/>
      <w:bookmarkStart w:id="1553" w:name="_Toc112756816"/>
      <w:r>
        <w:rPr>
          <w:rStyle w:val="CharPartNo"/>
          <w:sz w:val="32"/>
        </w:rPr>
        <w:t>Chapter 8</w:t>
      </w:r>
      <w:r>
        <w:rPr>
          <w:sz w:val="32"/>
        </w:rPr>
        <w:t> — </w:t>
      </w:r>
      <w:r>
        <w:rPr>
          <w:rStyle w:val="CharPartText"/>
          <w:sz w:val="32"/>
        </w:rPr>
        <w:t>Other general provisions</w:t>
      </w:r>
      <w:bookmarkEnd w:id="1548"/>
      <w:bookmarkEnd w:id="1549"/>
      <w:bookmarkEnd w:id="1550"/>
      <w:bookmarkEnd w:id="1551"/>
      <w:bookmarkEnd w:id="1552"/>
      <w:bookmarkEnd w:id="1553"/>
    </w:p>
    <w:p>
      <w:pPr>
        <w:pStyle w:val="Heading3"/>
        <w:rPr>
          <w:sz w:val="28"/>
        </w:rPr>
      </w:pPr>
      <w:bookmarkStart w:id="1554" w:name="_Toc114564115"/>
      <w:bookmarkStart w:id="1555" w:name="_Toc114564716"/>
      <w:bookmarkStart w:id="1556" w:name="_Toc114578184"/>
      <w:bookmarkStart w:id="1557" w:name="_Toc112743520"/>
      <w:bookmarkStart w:id="1558" w:name="_Toc112744488"/>
      <w:bookmarkStart w:id="1559" w:name="_Toc112756817"/>
      <w:r>
        <w:rPr>
          <w:rStyle w:val="CharDivNo"/>
          <w:sz w:val="28"/>
        </w:rPr>
        <w:t>Part 1</w:t>
      </w:r>
      <w:r>
        <w:rPr>
          <w:sz w:val="28"/>
        </w:rPr>
        <w:t> — </w:t>
      </w:r>
      <w:r>
        <w:rPr>
          <w:rStyle w:val="CharDivText"/>
          <w:sz w:val="28"/>
        </w:rPr>
        <w:t>Duty endorsement</w:t>
      </w:r>
      <w:bookmarkEnd w:id="1554"/>
      <w:bookmarkEnd w:id="1555"/>
      <w:bookmarkEnd w:id="1556"/>
      <w:bookmarkEnd w:id="1557"/>
      <w:bookmarkEnd w:id="1558"/>
      <w:bookmarkEnd w:id="1559"/>
    </w:p>
    <w:p>
      <w:pPr>
        <w:pStyle w:val="Heading5"/>
        <w:spacing w:before="180"/>
      </w:pPr>
      <w:bookmarkStart w:id="1560" w:name="_Toc114578185"/>
      <w:bookmarkStart w:id="1561" w:name="_Toc112756818"/>
      <w:r>
        <w:rPr>
          <w:rStyle w:val="CharSectno"/>
        </w:rPr>
        <w:t>272</w:t>
      </w:r>
      <w:r>
        <w:t>.</w:t>
      </w:r>
      <w:r>
        <w:tab/>
        <w:t>Duty endorsed</w:t>
      </w:r>
      <w:bookmarkEnd w:id="1560"/>
      <w:bookmarkEnd w:id="1561"/>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1562" w:name="_Toc114578186"/>
      <w:bookmarkStart w:id="1563" w:name="_Toc112756819"/>
      <w:r>
        <w:rPr>
          <w:rStyle w:val="CharSectno"/>
        </w:rPr>
        <w:t>273A</w:t>
      </w:r>
      <w:r>
        <w:t>.</w:t>
      </w:r>
      <w:r>
        <w:tab/>
        <w:t>Duty endorsement: electronic conveyancing instruments</w:t>
      </w:r>
      <w:bookmarkEnd w:id="1562"/>
      <w:bookmarkEnd w:id="1563"/>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1564" w:name="_Toc114578187"/>
      <w:bookmarkStart w:id="1565" w:name="_Toc112756820"/>
      <w:r>
        <w:rPr>
          <w:rStyle w:val="CharSectno"/>
        </w:rPr>
        <w:t>273</w:t>
      </w:r>
      <w:r>
        <w:t>.</w:t>
      </w:r>
      <w:r>
        <w:tab/>
        <w:t>Endorsing transaction records as to duty paid etc.</w:t>
      </w:r>
      <w:bookmarkEnd w:id="1564"/>
      <w:bookmarkEnd w:id="1565"/>
    </w:p>
    <w:p>
      <w:pPr>
        <w:pStyle w:val="Subsection"/>
      </w:pPr>
      <w:r>
        <w:rPr>
          <w:b/>
        </w:rPr>
        <w:tab/>
      </w:r>
      <w:r>
        <w:t>(1)</w:t>
      </w:r>
      <w:r>
        <w:tab/>
        <w:t>In this section —</w:t>
      </w:r>
    </w:p>
    <w:p>
      <w:pPr>
        <w:pStyle w:val="Defstar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1566" w:name="_Toc114578188"/>
      <w:bookmarkStart w:id="1567" w:name="_Toc112756821"/>
      <w:r>
        <w:rPr>
          <w:rStyle w:val="CharSectno"/>
        </w:rPr>
        <w:t>274</w:t>
      </w:r>
      <w:r>
        <w:t>.</w:t>
      </w:r>
      <w:r>
        <w:tab/>
        <w:t>Endorsement of duty that depends on duty paid on another transaction</w:t>
      </w:r>
      <w:bookmarkEnd w:id="1566"/>
      <w:bookmarkEnd w:id="1567"/>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keepNext/>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1568" w:name="_Toc114578189"/>
      <w:bookmarkStart w:id="1569" w:name="_Toc112756822"/>
      <w:r>
        <w:rPr>
          <w:rStyle w:val="CharSectno"/>
        </w:rPr>
        <w:t>275</w:t>
      </w:r>
      <w:r>
        <w:t>.</w:t>
      </w:r>
      <w:r>
        <w:tab/>
        <w:t>Duty endorsement is evidence of certain matters</w:t>
      </w:r>
      <w:bookmarkEnd w:id="1568"/>
      <w:bookmarkEnd w:id="1569"/>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1570" w:name="_Toc114564121"/>
      <w:bookmarkStart w:id="1571" w:name="_Toc114564722"/>
      <w:bookmarkStart w:id="1572" w:name="_Toc114578190"/>
      <w:bookmarkStart w:id="1573" w:name="_Toc112743526"/>
      <w:bookmarkStart w:id="1574" w:name="_Toc112744494"/>
      <w:bookmarkStart w:id="1575" w:name="_Toc112756823"/>
      <w:r>
        <w:rPr>
          <w:rStyle w:val="CharDivNo"/>
          <w:sz w:val="28"/>
        </w:rPr>
        <w:t>Part 2</w:t>
      </w:r>
      <w:r>
        <w:rPr>
          <w:sz w:val="28"/>
        </w:rPr>
        <w:t> — </w:t>
      </w:r>
      <w:r>
        <w:rPr>
          <w:rStyle w:val="CharDivText"/>
          <w:sz w:val="28"/>
        </w:rPr>
        <w:t>Enforcement</w:t>
      </w:r>
      <w:bookmarkEnd w:id="1570"/>
      <w:bookmarkEnd w:id="1571"/>
      <w:bookmarkEnd w:id="1572"/>
      <w:bookmarkEnd w:id="1573"/>
      <w:bookmarkEnd w:id="1574"/>
      <w:bookmarkEnd w:id="1575"/>
    </w:p>
    <w:p>
      <w:pPr>
        <w:pStyle w:val="Heading5"/>
      </w:pPr>
      <w:bookmarkStart w:id="1576" w:name="_Toc114578191"/>
      <w:bookmarkStart w:id="1577" w:name="_Toc112756824"/>
      <w:r>
        <w:rPr>
          <w:rStyle w:val="CharSectno"/>
        </w:rPr>
        <w:t>276</w:t>
      </w:r>
      <w:r>
        <w:t>.</w:t>
      </w:r>
      <w:r>
        <w:tab/>
        <w:t>Dutiable transactions etc. not to be registered etc. unless duty endorsed</w:t>
      </w:r>
      <w:bookmarkEnd w:id="1576"/>
      <w:bookmarkEnd w:id="1577"/>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578" w:name="_Toc114578192"/>
      <w:bookmarkStart w:id="1579" w:name="_Toc112756825"/>
      <w:r>
        <w:rPr>
          <w:rStyle w:val="CharSectno"/>
        </w:rPr>
        <w:t>277</w:t>
      </w:r>
      <w:r>
        <w:t>.</w:t>
      </w:r>
      <w:r>
        <w:tab/>
        <w:t>Business licences not to be registered etc. unless duty endorsed or instrument lodged</w:t>
      </w:r>
      <w:bookmarkEnd w:id="1578"/>
      <w:bookmarkEnd w:id="1579"/>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business licence (as defined in section 79) that is issued, granted or given under a law of Western Australia; or</w:t>
      </w:r>
    </w:p>
    <w:p>
      <w:pPr>
        <w:pStyle w:val="Defpara"/>
      </w:pPr>
      <w:r>
        <w:tab/>
        <w:t>(b)</w:t>
      </w:r>
      <w:r>
        <w:tab/>
        <w:t xml:space="preserve">a fixed infrastructure statutory licence that is issued, granted or given under a law of Western Australia. </w:t>
      </w:r>
    </w:p>
    <w:p>
      <w:pPr>
        <w:pStyle w:val="Subsection"/>
      </w:pPr>
      <w:r>
        <w:tab/>
        <w:t>(2)</w:t>
      </w:r>
      <w:r>
        <w:tab/>
        <w:t xml:space="preserve">If a relevant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in any register of relevant licences,</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relevant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pPr>
      <w:r>
        <w:tab/>
        <w:t>[Section 277 amended: No. 12 of 2019 s. 129.]</w:t>
      </w:r>
    </w:p>
    <w:p>
      <w:pPr>
        <w:pStyle w:val="Heading5"/>
      </w:pPr>
      <w:bookmarkStart w:id="1580" w:name="_Toc114578193"/>
      <w:bookmarkStart w:id="1581" w:name="_Toc112756826"/>
      <w:r>
        <w:rPr>
          <w:rStyle w:val="CharSectno"/>
        </w:rPr>
        <w:t>278</w:t>
      </w:r>
      <w:r>
        <w:t>.</w:t>
      </w:r>
      <w:r>
        <w:tab/>
        <w:t>Caveat as to dutiable transaction not to be registered unless transaction is duty endorsed or lodged</w:t>
      </w:r>
      <w:bookmarkEnd w:id="1580"/>
      <w:bookmarkEnd w:id="1581"/>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1582" w:name="_Toc114578194"/>
      <w:bookmarkStart w:id="1583" w:name="_Toc112756827"/>
      <w:r>
        <w:rPr>
          <w:rStyle w:val="CharSectno"/>
        </w:rPr>
        <w:t>279</w:t>
      </w:r>
      <w:r>
        <w:t>.</w:t>
      </w:r>
      <w:r>
        <w:tab/>
        <w:t>Use of transaction records in civil proceedings</w:t>
      </w:r>
      <w:bookmarkEnd w:id="1582"/>
      <w:bookmarkEnd w:id="1583"/>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1584" w:name="_Toc114578195"/>
      <w:bookmarkStart w:id="1585" w:name="_Toc112756828"/>
      <w:r>
        <w:rPr>
          <w:rStyle w:val="CharSectno"/>
        </w:rPr>
        <w:t>280</w:t>
      </w:r>
      <w:r>
        <w:t>.</w:t>
      </w:r>
      <w:r>
        <w:tab/>
        <w:t>Unlodged instruments, duty of non</w:t>
      </w:r>
      <w:r>
        <w:noBreakHyphen/>
        <w:t>party to lodge</w:t>
      </w:r>
      <w:bookmarkEnd w:id="1584"/>
      <w:bookmarkEnd w:id="1585"/>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586" w:name="_Toc114564127"/>
      <w:bookmarkStart w:id="1587" w:name="_Toc114564728"/>
      <w:bookmarkStart w:id="1588" w:name="_Toc114578196"/>
      <w:bookmarkStart w:id="1589" w:name="_Toc112743532"/>
      <w:bookmarkStart w:id="1590" w:name="_Toc112744500"/>
      <w:bookmarkStart w:id="1591" w:name="_Toc112756829"/>
      <w:r>
        <w:rPr>
          <w:rStyle w:val="CharDivNo"/>
          <w:sz w:val="28"/>
        </w:rPr>
        <w:t>Part 3</w:t>
      </w:r>
      <w:r>
        <w:rPr>
          <w:sz w:val="28"/>
        </w:rPr>
        <w:t> — </w:t>
      </w:r>
      <w:r>
        <w:rPr>
          <w:rStyle w:val="CharDivText"/>
          <w:sz w:val="28"/>
        </w:rPr>
        <w:t>Miscellaneous</w:t>
      </w:r>
      <w:bookmarkEnd w:id="1586"/>
      <w:bookmarkEnd w:id="1587"/>
      <w:bookmarkEnd w:id="1588"/>
      <w:bookmarkEnd w:id="1589"/>
      <w:bookmarkEnd w:id="1590"/>
      <w:bookmarkEnd w:id="1591"/>
    </w:p>
    <w:p>
      <w:pPr>
        <w:pStyle w:val="Heading5"/>
      </w:pPr>
      <w:bookmarkStart w:id="1592" w:name="_Toc114578197"/>
      <w:bookmarkStart w:id="1593" w:name="_Toc112756830"/>
      <w:r>
        <w:rPr>
          <w:rStyle w:val="CharSectno"/>
        </w:rPr>
        <w:t>281</w:t>
      </w:r>
      <w:r>
        <w:t>.</w:t>
      </w:r>
      <w:r>
        <w:tab/>
        <w:t>Transaction records etc., Commissioner’s power to destroy</w:t>
      </w:r>
      <w:bookmarkEnd w:id="1592"/>
      <w:bookmarkEnd w:id="1593"/>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594" w:name="_Toc114578198"/>
      <w:bookmarkStart w:id="1595" w:name="_Toc112756831"/>
      <w:r>
        <w:rPr>
          <w:rStyle w:val="CharSectno"/>
        </w:rPr>
        <w:t>282</w:t>
      </w:r>
      <w:r>
        <w:t>.</w:t>
      </w:r>
      <w:r>
        <w:tab/>
        <w:t>Correction of errors</w:t>
      </w:r>
      <w:bookmarkEnd w:id="1594"/>
      <w:bookmarkEnd w:id="1595"/>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1596" w:name="_Toc114578199"/>
      <w:bookmarkStart w:id="1597" w:name="_Toc112756832"/>
      <w:r>
        <w:rPr>
          <w:rStyle w:val="CharSectno"/>
        </w:rPr>
        <w:t>283</w:t>
      </w:r>
      <w:r>
        <w:t>.</w:t>
      </w:r>
      <w:r>
        <w:tab/>
      </w:r>
      <w:r>
        <w:rPr>
          <w:snapToGrid w:val="0"/>
        </w:rPr>
        <w:t>Amounts expressed in foreign currency</w:t>
      </w:r>
      <w:bookmarkEnd w:id="1596"/>
      <w:bookmarkEnd w:id="1597"/>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spacing w:before="180"/>
      </w:pPr>
      <w:bookmarkStart w:id="1598" w:name="_Toc114578200"/>
      <w:bookmarkStart w:id="1599" w:name="_Toc112756833"/>
      <w:r>
        <w:rPr>
          <w:rStyle w:val="CharSectno"/>
        </w:rPr>
        <w:t>284</w:t>
      </w:r>
      <w:r>
        <w:t>.</w:t>
      </w:r>
      <w:r>
        <w:tab/>
        <w:t>Application of Corporations Act s. 1070A(1)(a) limited</w:t>
      </w:r>
      <w:bookmarkEnd w:id="1598"/>
      <w:bookmarkEnd w:id="1599"/>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1600" w:name="_Toc114578201"/>
      <w:bookmarkStart w:id="1601" w:name="_Toc112756834"/>
      <w:r>
        <w:rPr>
          <w:rStyle w:val="CharSectno"/>
        </w:rPr>
        <w:t>285</w:t>
      </w:r>
      <w:r>
        <w:t>.</w:t>
      </w:r>
      <w:r>
        <w:tab/>
        <w:t>Regulations</w:t>
      </w:r>
      <w:bookmarkEnd w:id="1600"/>
      <w:bookmarkEnd w:id="1601"/>
    </w:p>
    <w:p>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602" w:name="_Toc114578202"/>
      <w:bookmarkStart w:id="1603" w:name="_Toc112756835"/>
      <w:r>
        <w:rPr>
          <w:rStyle w:val="CharSectno"/>
        </w:rPr>
        <w:t>286</w:t>
      </w:r>
      <w:r>
        <w:t>.</w:t>
      </w:r>
      <w:r>
        <w:tab/>
        <w:t>Transitional provisions (Sch. 3)</w:t>
      </w:r>
      <w:bookmarkEnd w:id="1602"/>
      <w:bookmarkEnd w:id="1603"/>
    </w:p>
    <w:p>
      <w:pPr>
        <w:pStyle w:val="Subsection"/>
      </w:pPr>
      <w:r>
        <w:tab/>
      </w:r>
      <w:r>
        <w:tab/>
        <w:t>Schedule 3 sets out transitional provisions.</w:t>
      </w:r>
    </w:p>
    <w:p>
      <w:pPr>
        <w:pStyle w:val="Subsection"/>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604" w:name="_Toc114564134"/>
      <w:bookmarkStart w:id="1605" w:name="_Toc114564735"/>
      <w:bookmarkStart w:id="1606" w:name="_Toc114578203"/>
      <w:bookmarkStart w:id="1607" w:name="_Toc112743539"/>
      <w:bookmarkStart w:id="1608" w:name="_Toc112744507"/>
      <w:bookmarkStart w:id="1609" w:name="_Toc112756836"/>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604"/>
      <w:bookmarkEnd w:id="1605"/>
      <w:bookmarkEnd w:id="1606"/>
      <w:bookmarkEnd w:id="1607"/>
      <w:bookmarkEnd w:id="1608"/>
      <w:bookmarkEnd w:id="1609"/>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18(g), (ga), (gb) or (gc), the person that paid the consideration for the surrender</w:t>
            </w:r>
          </w:p>
        </w:tc>
      </w:tr>
      <w:tr>
        <w:trPr>
          <w:cantSplit/>
        </w:trPr>
        <w:tc>
          <w:tcPr>
            <w:tcW w:w="1744" w:type="dxa"/>
            <w:tcBorders>
              <w:top w:val="nil"/>
              <w:left w:val="nil"/>
              <w:bottom w:val="nil"/>
              <w:right w:val="nil"/>
            </w:tcBorders>
          </w:tcPr>
          <w:p>
            <w:pPr>
              <w:pStyle w:val="yTableNAm"/>
            </w:pPr>
            <w:r>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t>s. 11(1)(j)</w:t>
            </w:r>
          </w:p>
        </w:tc>
        <w:tc>
          <w:tcPr>
            <w:tcW w:w="1745" w:type="dxa"/>
            <w:tcBorders>
              <w:top w:val="nil"/>
              <w:left w:val="nil"/>
              <w:bottom w:val="single" w:sz="4" w:space="0" w:color="auto"/>
              <w:right w:val="nil"/>
            </w:tcBorders>
          </w:tcPr>
          <w:p>
            <w:pPr>
              <w:pStyle w:val="yTableNAm"/>
            </w:pPr>
            <w:r>
              <w:t>A farm</w:t>
            </w:r>
            <w:r>
              <w:noBreakHyphen/>
              <w:t>in agreement</w:t>
            </w:r>
          </w:p>
        </w:tc>
        <w:tc>
          <w:tcPr>
            <w:tcW w:w="1854" w:type="dxa"/>
            <w:tcBorders>
              <w:top w:val="nil"/>
              <w:left w:val="nil"/>
              <w:bottom w:val="single" w:sz="4" w:space="0" w:color="auto"/>
              <w:right w:val="nil"/>
            </w:tcBorders>
          </w:tcPr>
          <w:p>
            <w:pPr>
              <w:pStyle w:val="yTableNAm"/>
            </w:pPr>
            <w:r>
              <w:t>When the agreement is made</w:t>
            </w:r>
          </w:p>
        </w:tc>
        <w:tc>
          <w:tcPr>
            <w:tcW w:w="1745" w:type="dxa"/>
            <w:tcBorders>
              <w:top w:val="nil"/>
              <w:left w:val="nil"/>
              <w:bottom w:val="single" w:sz="4" w:space="0" w:color="auto"/>
              <w:right w:val="nil"/>
            </w:tcBorders>
          </w:tcPr>
          <w:p>
            <w:pPr>
              <w:pStyle w:val="yTableNAm"/>
            </w:pPr>
            <w:r>
              <w:t>Person referred to in section 13(1)(b)</w:t>
            </w:r>
          </w:p>
        </w:tc>
      </w:tr>
    </w:tbl>
    <w:p>
      <w:pPr>
        <w:pStyle w:val="yFootnotesection"/>
      </w:pPr>
      <w:r>
        <w:tab/>
        <w:t>[Schedule 1 amended: No. 12 of 2019 s. 130.]</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611" w:name="_Toc114564135"/>
      <w:bookmarkStart w:id="1612" w:name="_Toc114564736"/>
      <w:bookmarkStart w:id="1613" w:name="_Toc114578204"/>
      <w:bookmarkStart w:id="1614" w:name="_Toc112743540"/>
      <w:bookmarkStart w:id="1615" w:name="_Toc112744508"/>
      <w:bookmarkStart w:id="1616" w:name="_Toc112756837"/>
      <w:r>
        <w:rPr>
          <w:rStyle w:val="CharSchNo"/>
        </w:rPr>
        <w:t>Schedule 2</w:t>
      </w:r>
      <w:r>
        <w:t> — </w:t>
      </w:r>
      <w:r>
        <w:rPr>
          <w:rStyle w:val="CharSchText"/>
        </w:rPr>
        <w:t>Rates of transfer duty</w:t>
      </w:r>
      <w:bookmarkEnd w:id="1611"/>
      <w:bookmarkEnd w:id="1612"/>
      <w:bookmarkEnd w:id="1613"/>
      <w:bookmarkEnd w:id="1614"/>
      <w:bookmarkEnd w:id="1615"/>
      <w:bookmarkEnd w:id="1616"/>
    </w:p>
    <w:p>
      <w:pPr>
        <w:pStyle w:val="yShoulderClause"/>
        <w:rPr>
          <w:b/>
        </w:rPr>
      </w:pPr>
      <w:r>
        <w:t>[s. 3, 9, 26 and 184]</w:t>
      </w:r>
    </w:p>
    <w:p>
      <w:pPr>
        <w:pStyle w:val="yFootnoteheading"/>
      </w:pPr>
      <w:r>
        <w:tab/>
        <w:t>[Heading amended: No. 16 of 2022 s. 24(1).]</w:t>
      </w:r>
    </w:p>
    <w:p>
      <w:pPr>
        <w:pStyle w:val="yHeading3"/>
      </w:pPr>
      <w:bookmarkStart w:id="1617" w:name="_Toc114564136"/>
      <w:bookmarkStart w:id="1618" w:name="_Toc114564737"/>
      <w:bookmarkStart w:id="1619" w:name="_Toc114578205"/>
      <w:bookmarkStart w:id="1620" w:name="_Toc112743541"/>
      <w:bookmarkStart w:id="1621" w:name="_Toc112744509"/>
      <w:bookmarkStart w:id="1622" w:name="_Toc112756838"/>
      <w:r>
        <w:rPr>
          <w:rStyle w:val="CharSDivNo"/>
        </w:rPr>
        <w:t>Division 1</w:t>
      </w:r>
      <w:r>
        <w:t> — </w:t>
      </w:r>
      <w:r>
        <w:rPr>
          <w:rStyle w:val="CharSDivText"/>
        </w:rPr>
        <w:t>General rate</w:t>
      </w:r>
      <w:bookmarkEnd w:id="1617"/>
      <w:bookmarkEnd w:id="1618"/>
      <w:bookmarkEnd w:id="1619"/>
      <w:bookmarkEnd w:id="1620"/>
      <w:bookmarkEnd w:id="1621"/>
      <w:bookmarkEnd w:id="1622"/>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3"/>
        <w:gridCol w:w="3826"/>
      </w:tblGrid>
      <w:tr>
        <w:trPr>
          <w:tblHeader/>
        </w:trPr>
        <w:tc>
          <w:tcPr>
            <w:tcW w:w="3153" w:type="dxa"/>
            <w:tcBorders>
              <w:top w:val="single" w:sz="4" w:space="0" w:color="auto"/>
              <w:left w:val="nil"/>
              <w:bottom w:val="single" w:sz="4" w:space="0" w:color="auto"/>
              <w:right w:val="nil"/>
            </w:tcBorders>
            <w:noWrap/>
            <w:hideMark/>
          </w:tcPr>
          <w:p>
            <w:pPr>
              <w:pStyle w:val="yTableNAm"/>
            </w:pPr>
            <w:r>
              <w:rPr>
                <w:b/>
              </w:rPr>
              <w:t>Dutiable value</w:t>
            </w:r>
            <w:r>
              <w:t xml:space="preserve"> </w:t>
            </w:r>
            <w:r>
              <w:rPr>
                <w:i/>
              </w:rPr>
              <w:t>(rounded down to nearest whole dollar)</w:t>
            </w:r>
          </w:p>
        </w:tc>
        <w:tc>
          <w:tcPr>
            <w:tcW w:w="3826" w:type="dxa"/>
            <w:tcBorders>
              <w:top w:val="single" w:sz="4" w:space="0" w:color="auto"/>
              <w:left w:val="nil"/>
              <w:bottom w:val="single" w:sz="4" w:space="0" w:color="auto"/>
              <w:right w:val="nil"/>
            </w:tcBorders>
            <w:noWrap/>
            <w:hideMark/>
          </w:tcPr>
          <w:p>
            <w:pPr>
              <w:pStyle w:val="yTableNAm"/>
            </w:pPr>
            <w:r>
              <w:rPr>
                <w:b/>
              </w:rPr>
              <w:t>General rate of duty</w:t>
            </w:r>
          </w:p>
        </w:tc>
      </w:tr>
      <w:tr>
        <w:tc>
          <w:tcPr>
            <w:tcW w:w="3153" w:type="dxa"/>
            <w:tcBorders>
              <w:top w:val="single" w:sz="4" w:space="0" w:color="auto"/>
              <w:left w:val="nil"/>
              <w:bottom w:val="nil"/>
              <w:right w:val="nil"/>
            </w:tcBorders>
            <w:noWrap/>
            <w:hideMark/>
          </w:tcPr>
          <w:p>
            <w:pPr>
              <w:pStyle w:val="yTableNAm"/>
            </w:pPr>
            <w:r>
              <w:t>$0 — $120 000</w:t>
            </w:r>
          </w:p>
        </w:tc>
        <w:tc>
          <w:tcPr>
            <w:tcW w:w="3826" w:type="dxa"/>
            <w:tcBorders>
              <w:top w:val="single" w:sz="4" w:space="0" w:color="auto"/>
              <w:left w:val="nil"/>
              <w:bottom w:val="nil"/>
              <w:right w:val="nil"/>
            </w:tcBorders>
            <w:noWrap/>
            <w:hideMark/>
          </w:tcPr>
          <w:p>
            <w:pPr>
              <w:pStyle w:val="yTableNAm"/>
            </w:pPr>
            <w:r>
              <w:t>$1.90 per $100 or part of $100</w:t>
            </w:r>
          </w:p>
        </w:tc>
      </w:tr>
      <w:tr>
        <w:tc>
          <w:tcPr>
            <w:tcW w:w="3153" w:type="dxa"/>
            <w:tcBorders>
              <w:top w:val="single" w:sz="4" w:space="0" w:color="auto"/>
              <w:left w:val="nil"/>
              <w:bottom w:val="nil"/>
              <w:right w:val="nil"/>
            </w:tcBorders>
            <w:noWrap/>
          </w:tcPr>
          <w:p>
            <w:pPr>
              <w:pStyle w:val="yTableNAm"/>
            </w:pPr>
            <w:r>
              <w:t>$120 001 — $150 000</w:t>
            </w:r>
          </w:p>
        </w:tc>
        <w:tc>
          <w:tcPr>
            <w:tcW w:w="3826" w:type="dxa"/>
            <w:tcBorders>
              <w:top w:val="single" w:sz="4" w:space="0" w:color="auto"/>
              <w:left w:val="nil"/>
              <w:bottom w:val="nil"/>
              <w:right w:val="nil"/>
            </w:tcBorders>
            <w:noWrap/>
          </w:tcPr>
          <w:p>
            <w:pPr>
              <w:pStyle w:val="yTableNAm"/>
            </w:pPr>
            <w:r>
              <w:t>$2 280 + $2.85 per $100 or part of $100 above $120 000</w:t>
            </w:r>
          </w:p>
        </w:tc>
      </w:tr>
      <w:tr>
        <w:tc>
          <w:tcPr>
            <w:tcW w:w="3153" w:type="dxa"/>
            <w:tcBorders>
              <w:top w:val="single" w:sz="4" w:space="0" w:color="auto"/>
              <w:left w:val="nil"/>
              <w:bottom w:val="nil"/>
              <w:right w:val="nil"/>
            </w:tcBorders>
            <w:noWrap/>
          </w:tcPr>
          <w:p>
            <w:pPr>
              <w:pStyle w:val="yTableNAm"/>
            </w:pPr>
            <w:r>
              <w:t>$150 001 — $360 000</w:t>
            </w:r>
          </w:p>
        </w:tc>
        <w:tc>
          <w:tcPr>
            <w:tcW w:w="3826" w:type="dxa"/>
            <w:tcBorders>
              <w:top w:val="single" w:sz="4" w:space="0" w:color="auto"/>
              <w:left w:val="nil"/>
              <w:bottom w:val="nil"/>
              <w:right w:val="nil"/>
            </w:tcBorders>
            <w:noWrap/>
          </w:tcPr>
          <w:p>
            <w:pPr>
              <w:pStyle w:val="yTableNAm"/>
            </w:pPr>
            <w:r>
              <w:t>$3 135 + $3.80 per $100 or part of $100 above $150 000</w:t>
            </w:r>
          </w:p>
        </w:tc>
      </w:tr>
      <w:tr>
        <w:tc>
          <w:tcPr>
            <w:tcW w:w="3153" w:type="dxa"/>
            <w:tcBorders>
              <w:top w:val="single" w:sz="4" w:space="0" w:color="auto"/>
              <w:left w:val="nil"/>
              <w:bottom w:val="single" w:sz="4" w:space="0" w:color="auto"/>
              <w:right w:val="nil"/>
            </w:tcBorders>
            <w:noWrap/>
          </w:tcPr>
          <w:p>
            <w:pPr>
              <w:pStyle w:val="yTableNAm"/>
            </w:pPr>
            <w:r>
              <w:t>$360 001 — $725 000</w:t>
            </w:r>
          </w:p>
        </w:tc>
        <w:tc>
          <w:tcPr>
            <w:tcW w:w="3826" w:type="dxa"/>
            <w:tcBorders>
              <w:top w:val="single" w:sz="4" w:space="0" w:color="auto"/>
              <w:left w:val="nil"/>
              <w:bottom w:val="single" w:sz="4" w:space="0" w:color="auto"/>
              <w:right w:val="nil"/>
            </w:tcBorders>
            <w:noWrap/>
          </w:tcPr>
          <w:p>
            <w:pPr>
              <w:pStyle w:val="yTableNAm"/>
            </w:pPr>
            <w:r>
              <w:t>$11 115 + $4.75 per $100 or part of $100 above $360 000</w:t>
            </w:r>
          </w:p>
        </w:tc>
      </w:tr>
      <w:tr>
        <w:tc>
          <w:tcPr>
            <w:tcW w:w="3153" w:type="dxa"/>
            <w:tcBorders>
              <w:top w:val="single" w:sz="4" w:space="0" w:color="auto"/>
              <w:left w:val="nil"/>
              <w:bottom w:val="single" w:sz="4" w:space="0" w:color="auto"/>
              <w:right w:val="nil"/>
            </w:tcBorders>
            <w:noWrap/>
          </w:tcPr>
          <w:p>
            <w:pPr>
              <w:pStyle w:val="yTableNAm"/>
            </w:pPr>
            <w:r>
              <w:t>$725 001 and upwards</w:t>
            </w:r>
          </w:p>
        </w:tc>
        <w:tc>
          <w:tcPr>
            <w:tcW w:w="3826" w:type="dxa"/>
            <w:tcBorders>
              <w:top w:val="single" w:sz="4" w:space="0" w:color="auto"/>
              <w:left w:val="nil"/>
              <w:bottom w:val="single" w:sz="4" w:space="0" w:color="auto"/>
              <w:right w:val="nil"/>
            </w:tcBorders>
            <w:noWrap/>
          </w:tcPr>
          <w:p>
            <w:pPr>
              <w:pStyle w:val="yTableNAm"/>
            </w:pPr>
            <w:r>
              <w:t>$28 453 + $5.15 per $100 or part of $100 above $725 000</w:t>
            </w:r>
          </w:p>
        </w:tc>
      </w:tr>
    </w:tbl>
    <w:p>
      <w:pPr>
        <w:pStyle w:val="yFootnotesection"/>
      </w:pPr>
      <w:r>
        <w:tab/>
        <w:t>[Division 1 inserted: No. 16 of 2022 s. 24(2).]</w:t>
      </w:r>
    </w:p>
    <w:p>
      <w:pPr>
        <w:pStyle w:val="yHeading3"/>
      </w:pPr>
      <w:bookmarkStart w:id="1623" w:name="_Toc114564137"/>
      <w:bookmarkStart w:id="1624" w:name="_Toc114564738"/>
      <w:bookmarkStart w:id="1625" w:name="_Toc114578206"/>
      <w:bookmarkStart w:id="1626" w:name="_Toc112743542"/>
      <w:bookmarkStart w:id="1627" w:name="_Toc112744510"/>
      <w:bookmarkStart w:id="1628" w:name="_Toc112756839"/>
      <w:r>
        <w:rPr>
          <w:rStyle w:val="CharSDivNo"/>
        </w:rPr>
        <w:t>Division 2</w:t>
      </w:r>
      <w:r>
        <w:t> — </w:t>
      </w:r>
      <w:r>
        <w:rPr>
          <w:rStyle w:val="CharSDivText"/>
        </w:rPr>
        <w:t>Concessional rates</w:t>
      </w:r>
      <w:bookmarkEnd w:id="1623"/>
      <w:bookmarkEnd w:id="1624"/>
      <w:bookmarkEnd w:id="1625"/>
      <w:bookmarkEnd w:id="1626"/>
      <w:bookmarkEnd w:id="1627"/>
      <w:bookmarkEnd w:id="1628"/>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trPr>
          <w:cantSplit/>
          <w:tblHeader/>
        </w:trPr>
        <w:tc>
          <w:tcPr>
            <w:tcW w:w="1735" w:type="dxa"/>
            <w:tcBorders>
              <w:top w:val="single" w:sz="4" w:space="0" w:color="auto"/>
              <w:left w:val="nil"/>
              <w:bottom w:val="single" w:sz="4" w:space="0" w:color="auto"/>
              <w:right w:val="nil"/>
            </w:tcBorders>
            <w:noWrap/>
            <w:hideMark/>
          </w:tcPr>
          <w:p>
            <w:pPr>
              <w:pStyle w:val="yTableNAm"/>
            </w:pPr>
            <w:r>
              <w:rPr>
                <w:b/>
              </w:rPr>
              <w:t>Concessional transaction</w:t>
            </w:r>
          </w:p>
        </w:tc>
        <w:tc>
          <w:tcPr>
            <w:tcW w:w="2977" w:type="dxa"/>
            <w:tcBorders>
              <w:top w:val="single" w:sz="4" w:space="0" w:color="auto"/>
              <w:left w:val="nil"/>
              <w:bottom w:val="single" w:sz="4" w:space="0" w:color="auto"/>
              <w:right w:val="nil"/>
            </w:tcBorders>
            <w:noWrap/>
            <w:hideMark/>
          </w:tcPr>
          <w:p>
            <w:pPr>
              <w:pStyle w:val="yTableNAm"/>
            </w:pPr>
            <w:r>
              <w:rPr>
                <w:b/>
              </w:rPr>
              <w:t>Dutiable value</w:t>
            </w:r>
            <w:r>
              <w:rPr>
                <w:i/>
              </w:rPr>
              <w:t xml:space="preserve"> (rounded down to nearest whole dollar)</w:t>
            </w:r>
          </w:p>
        </w:tc>
        <w:tc>
          <w:tcPr>
            <w:tcW w:w="2267" w:type="dxa"/>
            <w:tcBorders>
              <w:top w:val="single" w:sz="4" w:space="0" w:color="auto"/>
              <w:left w:val="nil"/>
              <w:bottom w:val="single" w:sz="4" w:space="0" w:color="auto"/>
              <w:right w:val="nil"/>
            </w:tcBorders>
            <w:noWrap/>
            <w:hideMark/>
          </w:tcPr>
          <w:p>
            <w:pPr>
              <w:pStyle w:val="yTableNAm"/>
            </w:pPr>
            <w:r>
              <w:rPr>
                <w:b/>
              </w:rPr>
              <w:t>Concessional rate of duty</w:t>
            </w:r>
          </w:p>
        </w:tc>
      </w:tr>
      <w:tr>
        <w:trPr>
          <w:cantSplit/>
        </w:trPr>
        <w:tc>
          <w:tcPr>
            <w:tcW w:w="1735" w:type="dxa"/>
            <w:tcBorders>
              <w:top w:val="nil"/>
              <w:left w:val="nil"/>
              <w:bottom w:val="nil"/>
              <w:right w:val="nil"/>
            </w:tcBorders>
            <w:noWrap/>
            <w:hideMark/>
          </w:tcPr>
          <w:p>
            <w:pPr>
              <w:pStyle w:val="yTableNAm"/>
            </w:pPr>
            <w:r>
              <w:t>s. 143</w:t>
            </w:r>
            <w:r>
              <w:br/>
              <w:t>First home owners</w:t>
            </w:r>
          </w:p>
        </w:tc>
        <w:tc>
          <w:tcPr>
            <w:tcW w:w="2977" w:type="dxa"/>
            <w:tcBorders>
              <w:top w:val="nil"/>
              <w:left w:val="nil"/>
              <w:bottom w:val="nil"/>
              <w:right w:val="nil"/>
            </w:tcBorders>
            <w:noWrap/>
          </w:tcPr>
          <w:p>
            <w:pPr>
              <w:pStyle w:val="zyTableNAm"/>
            </w:pPr>
          </w:p>
        </w:tc>
        <w:tc>
          <w:tcPr>
            <w:tcW w:w="2267" w:type="dxa"/>
            <w:tcBorders>
              <w:top w:val="nil"/>
              <w:left w:val="nil"/>
              <w:bottom w:val="nil"/>
              <w:right w:val="nil"/>
            </w:tcBorders>
            <w:noWrap/>
          </w:tcPr>
          <w:p>
            <w:pPr>
              <w:pStyle w:val="yTableNAm"/>
            </w:pPr>
          </w:p>
        </w:tc>
      </w:tr>
      <w:tr>
        <w:trPr>
          <w:cantSplit/>
        </w:trPr>
        <w:tc>
          <w:tcPr>
            <w:tcW w:w="1735" w:type="dxa"/>
            <w:tcBorders>
              <w:top w:val="nil"/>
              <w:left w:val="nil"/>
              <w:bottom w:val="nil"/>
              <w:right w:val="nil"/>
            </w:tcBorders>
            <w:noWrap/>
          </w:tcPr>
          <w:p>
            <w:pPr>
              <w:pStyle w:val="yTableNAm"/>
            </w:pPr>
            <w:r>
              <w:t>If the property includes a home</w:t>
            </w:r>
          </w:p>
        </w:tc>
        <w:tc>
          <w:tcPr>
            <w:tcW w:w="2977" w:type="dxa"/>
            <w:tcBorders>
              <w:top w:val="nil"/>
              <w:left w:val="nil"/>
              <w:bottom w:val="nil"/>
              <w:right w:val="nil"/>
            </w:tcBorders>
            <w:noWrap/>
          </w:tcPr>
          <w:p>
            <w:pPr>
              <w:pStyle w:val="yTableNAm"/>
            </w:pPr>
            <w:r>
              <w:t>$0 — $430 000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nil"/>
              <w:right w:val="nil"/>
            </w:tcBorders>
            <w:noWrap/>
          </w:tcPr>
          <w:p>
            <w:pPr>
              <w:pStyle w:val="zyTableNAm"/>
            </w:pPr>
          </w:p>
        </w:tc>
        <w:tc>
          <w:tcPr>
            <w:tcW w:w="2977" w:type="dxa"/>
            <w:tcBorders>
              <w:top w:val="nil"/>
              <w:left w:val="nil"/>
              <w:bottom w:val="nil"/>
              <w:right w:val="nil"/>
            </w:tcBorders>
            <w:noWrap/>
          </w:tcPr>
          <w:p>
            <w:pPr>
              <w:pStyle w:val="yTableNAm"/>
            </w:pPr>
            <w:r>
              <w:t>$430 001 — $530 000</w:t>
            </w:r>
          </w:p>
        </w:tc>
        <w:tc>
          <w:tcPr>
            <w:tcW w:w="2267" w:type="dxa"/>
            <w:tcBorders>
              <w:top w:val="nil"/>
              <w:left w:val="nil"/>
              <w:bottom w:val="nil"/>
              <w:right w:val="nil"/>
            </w:tcBorders>
            <w:noWrap/>
          </w:tcPr>
          <w:p>
            <w:pPr>
              <w:pStyle w:val="yTableNAm"/>
            </w:pPr>
            <w:r>
              <w:t>$19.19 per $100 or part of $100 above $430 000</w:t>
            </w:r>
          </w:p>
        </w:tc>
      </w:tr>
      <w:tr>
        <w:trPr>
          <w:cantSplit/>
        </w:trPr>
        <w:tc>
          <w:tcPr>
            <w:tcW w:w="1735" w:type="dxa"/>
            <w:tcBorders>
              <w:top w:val="nil"/>
              <w:left w:val="nil"/>
              <w:bottom w:val="nil"/>
              <w:right w:val="nil"/>
            </w:tcBorders>
            <w:noWrap/>
          </w:tcPr>
          <w:p>
            <w:pPr>
              <w:pStyle w:val="yTableNAm"/>
            </w:pPr>
            <w:r>
              <w:t>If the property does not include a home</w:t>
            </w:r>
          </w:p>
        </w:tc>
        <w:tc>
          <w:tcPr>
            <w:tcW w:w="2977" w:type="dxa"/>
            <w:tcBorders>
              <w:top w:val="nil"/>
              <w:left w:val="nil"/>
              <w:bottom w:val="nil"/>
              <w:right w:val="nil"/>
            </w:tcBorders>
            <w:noWrap/>
          </w:tcPr>
          <w:p>
            <w:pPr>
              <w:pStyle w:val="yTableNAm"/>
            </w:pPr>
            <w:r>
              <w:t>$0 — $300 000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$300 001 — $400 000</w:t>
            </w:r>
          </w:p>
        </w:tc>
        <w:tc>
          <w:tcPr>
            <w:tcW w:w="2267" w:type="dxa"/>
            <w:tcBorders>
              <w:top w:val="nil"/>
              <w:left w:val="nil"/>
              <w:bottom w:val="single" w:sz="4" w:space="0" w:color="auto"/>
              <w:right w:val="nil"/>
            </w:tcBorders>
            <w:noWrap/>
          </w:tcPr>
          <w:p>
            <w:pPr>
              <w:pStyle w:val="yTableNAm"/>
            </w:pPr>
            <w:r>
              <w:t>$13.01 per $100 or part of $100 above $300 000</w:t>
            </w:r>
          </w:p>
        </w:tc>
      </w:tr>
      <w:tr>
        <w:trPr>
          <w:cantSplit/>
        </w:trPr>
        <w:tc>
          <w:tcPr>
            <w:tcW w:w="1735" w:type="dxa"/>
            <w:tcBorders>
              <w:top w:val="single" w:sz="4" w:space="0" w:color="auto"/>
              <w:left w:val="nil"/>
              <w:bottom w:val="nil"/>
              <w:right w:val="nil"/>
            </w:tcBorders>
            <w:noWrap/>
          </w:tcPr>
          <w:p>
            <w:pPr>
              <w:pStyle w:val="yTableNAm"/>
            </w:pPr>
            <w:r>
              <w:t>s. 147</w:t>
            </w:r>
            <w:r>
              <w:br/>
              <w:t>Residential or business property</w:t>
            </w:r>
          </w:p>
        </w:tc>
        <w:tc>
          <w:tcPr>
            <w:tcW w:w="2977" w:type="dxa"/>
            <w:tcBorders>
              <w:top w:val="single" w:sz="4" w:space="0" w:color="auto"/>
              <w:left w:val="nil"/>
              <w:bottom w:val="nil"/>
              <w:right w:val="nil"/>
            </w:tcBorders>
            <w:noWrap/>
          </w:tcPr>
          <w:p>
            <w:pPr>
              <w:pStyle w:val="yTableNAm"/>
            </w:pPr>
            <w:r>
              <w:t>$0 — $120 000</w:t>
            </w:r>
          </w:p>
        </w:tc>
        <w:tc>
          <w:tcPr>
            <w:tcW w:w="2267" w:type="dxa"/>
            <w:tcBorders>
              <w:top w:val="single" w:sz="4" w:space="0" w:color="auto"/>
              <w:left w:val="nil"/>
              <w:bottom w:val="nil"/>
              <w:right w:val="nil"/>
            </w:tcBorders>
            <w:noWrap/>
          </w:tcPr>
          <w:p>
            <w:pPr>
              <w:pStyle w:val="yTableNAm"/>
            </w:pPr>
            <w:r>
              <w:t>$1.50 per $100 or part of $100</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$120 001 — $200 000</w:t>
            </w:r>
          </w:p>
        </w:tc>
        <w:tc>
          <w:tcPr>
            <w:tcW w:w="2267" w:type="dxa"/>
            <w:tcBorders>
              <w:top w:val="nil"/>
              <w:left w:val="nil"/>
              <w:bottom w:val="single" w:sz="4" w:space="0" w:color="auto"/>
              <w:right w:val="nil"/>
            </w:tcBorders>
            <w:noWrap/>
          </w:tcPr>
          <w:p>
            <w:pPr>
              <w:pStyle w:val="yTableNAm"/>
            </w:pPr>
            <w:r>
              <w:t>$1 800 + $4.04 per $100 or part of $100 above $120 000</w:t>
            </w:r>
          </w:p>
        </w:tc>
      </w:tr>
    </w:tbl>
    <w:p>
      <w:pPr>
        <w:pStyle w:val="yFootnotesection"/>
      </w:pPr>
      <w:r>
        <w:tab/>
        <w:t>[Division 2 inserted: No. 16 of 2022 s. 24(2).]</w:t>
      </w:r>
    </w:p>
    <w:p>
      <w:pPr>
        <w:pStyle w:val="yHeading3"/>
      </w:pPr>
      <w:bookmarkStart w:id="1629" w:name="_Toc114564138"/>
      <w:bookmarkStart w:id="1630" w:name="_Toc114564739"/>
      <w:bookmarkStart w:id="1631" w:name="_Toc114578207"/>
      <w:bookmarkStart w:id="1632" w:name="_Toc112743543"/>
      <w:bookmarkStart w:id="1633" w:name="_Toc112744511"/>
      <w:bookmarkStart w:id="1634" w:name="_Toc112756840"/>
      <w:r>
        <w:rPr>
          <w:rStyle w:val="CharSDivNo"/>
        </w:rPr>
        <w:t>Division 3</w:t>
      </w:r>
      <w:r>
        <w:t> — </w:t>
      </w:r>
      <w:r>
        <w:rPr>
          <w:rStyle w:val="CharSDivText"/>
        </w:rPr>
        <w:t>Nominal duty</w:t>
      </w:r>
      <w:bookmarkEnd w:id="1629"/>
      <w:bookmarkEnd w:id="1630"/>
      <w:bookmarkEnd w:id="1631"/>
      <w:bookmarkEnd w:id="1632"/>
      <w:bookmarkEnd w:id="1633"/>
      <w:bookmarkEnd w:id="1634"/>
    </w:p>
    <w:p>
      <w:pPr>
        <w:pStyle w:val="ySubsection"/>
        <w:keepNext/>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1635" w:name="_Toc114564139"/>
      <w:bookmarkStart w:id="1636" w:name="_Toc114564740"/>
      <w:bookmarkStart w:id="1637" w:name="_Toc114578208"/>
      <w:bookmarkStart w:id="1638" w:name="_Toc112743544"/>
      <w:bookmarkStart w:id="1639" w:name="_Toc112744512"/>
      <w:bookmarkStart w:id="1640" w:name="_Toc112756841"/>
      <w:r>
        <w:rPr>
          <w:rStyle w:val="CharSchNo"/>
        </w:rPr>
        <w:t>Schedule 3</w:t>
      </w:r>
      <w:r>
        <w:t> — </w:t>
      </w:r>
      <w:r>
        <w:rPr>
          <w:rStyle w:val="CharSchText"/>
        </w:rPr>
        <w:t>Transitional provisions</w:t>
      </w:r>
      <w:bookmarkEnd w:id="1635"/>
      <w:bookmarkEnd w:id="1636"/>
      <w:bookmarkEnd w:id="1637"/>
      <w:bookmarkEnd w:id="1638"/>
      <w:bookmarkEnd w:id="1639"/>
      <w:bookmarkEnd w:id="1640"/>
    </w:p>
    <w:p>
      <w:pPr>
        <w:pStyle w:val="yShoulderClause"/>
      </w:pPr>
      <w:r>
        <w:t>[s. 286]</w:t>
      </w:r>
    </w:p>
    <w:p>
      <w:pPr>
        <w:pStyle w:val="yHeading3"/>
      </w:pPr>
      <w:bookmarkStart w:id="1641" w:name="_Toc114564140"/>
      <w:bookmarkStart w:id="1642" w:name="_Toc114564741"/>
      <w:bookmarkStart w:id="1643" w:name="_Toc114578209"/>
      <w:bookmarkStart w:id="1644" w:name="_Toc112743545"/>
      <w:bookmarkStart w:id="1645" w:name="_Toc112744513"/>
      <w:bookmarkStart w:id="1646" w:name="_Toc112756842"/>
      <w:r>
        <w:rPr>
          <w:rStyle w:val="CharSDivNo"/>
        </w:rPr>
        <w:t>Division 1</w:t>
      </w:r>
      <w:r>
        <w:t> — </w:t>
      </w:r>
      <w:r>
        <w:rPr>
          <w:rStyle w:val="CharSDivText"/>
        </w:rPr>
        <w:t xml:space="preserve">Provisions for </w:t>
      </w:r>
      <w:r>
        <w:rPr>
          <w:rStyle w:val="CharSDivText"/>
          <w:i/>
          <w:iCs/>
        </w:rPr>
        <w:t>Duties Act 2008</w:t>
      </w:r>
      <w:bookmarkEnd w:id="1641"/>
      <w:bookmarkEnd w:id="1642"/>
      <w:bookmarkEnd w:id="1643"/>
      <w:bookmarkEnd w:id="1644"/>
      <w:bookmarkEnd w:id="1645"/>
      <w:bookmarkEnd w:id="1646"/>
    </w:p>
    <w:p>
      <w:pPr>
        <w:pStyle w:val="yHeading4"/>
      </w:pPr>
      <w:bookmarkStart w:id="1647" w:name="_Toc114564141"/>
      <w:bookmarkStart w:id="1648" w:name="_Toc114564742"/>
      <w:bookmarkStart w:id="1649" w:name="_Toc114578210"/>
      <w:bookmarkStart w:id="1650" w:name="_Toc112743546"/>
      <w:bookmarkStart w:id="1651" w:name="_Toc112744514"/>
      <w:bookmarkStart w:id="1652" w:name="_Toc112756843"/>
      <w:r>
        <w:t>Subdivision 1</w:t>
      </w:r>
      <w:r>
        <w:rPr>
          <w:b w:val="0"/>
        </w:rPr>
        <w:t> — </w:t>
      </w:r>
      <w:r>
        <w:t>Preliminary</w:t>
      </w:r>
      <w:bookmarkEnd w:id="1647"/>
      <w:bookmarkEnd w:id="1648"/>
      <w:bookmarkEnd w:id="1649"/>
      <w:bookmarkEnd w:id="1650"/>
      <w:bookmarkEnd w:id="1651"/>
      <w:bookmarkEnd w:id="1652"/>
    </w:p>
    <w:p>
      <w:pPr>
        <w:pStyle w:val="yHeading5"/>
      </w:pPr>
      <w:bookmarkStart w:id="1653" w:name="_Toc114578211"/>
      <w:bookmarkStart w:id="1654" w:name="_Toc112756844"/>
      <w:r>
        <w:rPr>
          <w:rStyle w:val="CharSClsNo"/>
        </w:rPr>
        <w:t>1</w:t>
      </w:r>
      <w:r>
        <w:t>.</w:t>
      </w:r>
      <w:r>
        <w:tab/>
        <w:t>Terms used</w:t>
      </w:r>
      <w:bookmarkEnd w:id="1653"/>
      <w:bookmarkEnd w:id="1654"/>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 148.</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pPr>
      <w:r>
        <w:tab/>
        <w:t>[Clause 1 amended: No. 12 of 2019 s. 131.]</w:t>
      </w:r>
    </w:p>
    <w:p>
      <w:pPr>
        <w:pStyle w:val="yHeading4"/>
      </w:pPr>
      <w:bookmarkStart w:id="1655" w:name="_Toc114564143"/>
      <w:bookmarkStart w:id="1656" w:name="_Toc114564744"/>
      <w:bookmarkStart w:id="1657" w:name="_Toc114578212"/>
      <w:bookmarkStart w:id="1658" w:name="_Toc112743548"/>
      <w:bookmarkStart w:id="1659" w:name="_Toc112744516"/>
      <w:bookmarkStart w:id="1660" w:name="_Toc112756845"/>
      <w:r>
        <w:t>Subdivision 2</w:t>
      </w:r>
      <w:r>
        <w:rPr>
          <w:b w:val="0"/>
        </w:rPr>
        <w:t> — </w:t>
      </w:r>
      <w:r>
        <w:t>Provisions for Chapter 2</w:t>
      </w:r>
      <w:bookmarkEnd w:id="1655"/>
      <w:bookmarkEnd w:id="1656"/>
      <w:bookmarkEnd w:id="1657"/>
      <w:bookmarkEnd w:id="1658"/>
      <w:bookmarkEnd w:id="1659"/>
      <w:bookmarkEnd w:id="1660"/>
    </w:p>
    <w:p>
      <w:pPr>
        <w:pStyle w:val="yHeading5"/>
      </w:pPr>
      <w:bookmarkStart w:id="1661" w:name="_Toc114578213"/>
      <w:bookmarkStart w:id="1662" w:name="_Toc112756846"/>
      <w:r>
        <w:rPr>
          <w:rStyle w:val="CharSClsNo"/>
        </w:rPr>
        <w:t>2</w:t>
      </w:r>
      <w:r>
        <w:t>.</w:t>
      </w:r>
      <w:r>
        <w:tab/>
        <w:t>When Ch. 2 starts to apply</w:t>
      </w:r>
      <w:bookmarkEnd w:id="1661"/>
      <w:bookmarkEnd w:id="1662"/>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663" w:name="_Toc114578214"/>
      <w:bookmarkStart w:id="1664" w:name="_Toc112756847"/>
      <w:r>
        <w:rPr>
          <w:rStyle w:val="CharSClsNo"/>
        </w:rPr>
        <w:t>3</w:t>
      </w:r>
      <w:r>
        <w:t>.</w:t>
      </w:r>
      <w:r>
        <w:tab/>
        <w:t>No double duty</w:t>
      </w:r>
      <w:bookmarkEnd w:id="1663"/>
      <w:bookmarkEnd w:id="1664"/>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665" w:name="_Toc114578215"/>
      <w:bookmarkStart w:id="1666" w:name="_Toc112756848"/>
      <w:r>
        <w:rPr>
          <w:rStyle w:val="CharSClsNo"/>
        </w:rPr>
        <w:t>4</w:t>
      </w:r>
      <w:r>
        <w:t>.</w:t>
      </w:r>
      <w:r>
        <w:tab/>
        <w:t>Alteration of consideration (s. 31)</w:t>
      </w:r>
      <w:bookmarkEnd w:id="1665"/>
      <w:bookmarkEnd w:id="1666"/>
    </w:p>
    <w:p>
      <w:pPr>
        <w:pStyle w:val="ySubsection"/>
      </w:pPr>
      <w:r>
        <w:tab/>
      </w:r>
      <w:r>
        <w:tab/>
        <w:t xml:space="preserve">Section 31(1) and (3) do not apply if the liability to duty is under the </w:t>
      </w:r>
      <w:r>
        <w:rPr>
          <w:i/>
          <w:iCs/>
        </w:rPr>
        <w:t>Stamp Act 1921</w:t>
      </w:r>
      <w:r>
        <w:t>.</w:t>
      </w:r>
    </w:p>
    <w:p>
      <w:pPr>
        <w:pStyle w:val="yHeading5"/>
      </w:pPr>
      <w:bookmarkStart w:id="1667" w:name="_Toc114578216"/>
      <w:bookmarkStart w:id="1668" w:name="_Toc112756849"/>
      <w:r>
        <w:rPr>
          <w:rStyle w:val="CharSClsNo"/>
        </w:rPr>
        <w:t>5</w:t>
      </w:r>
      <w:r>
        <w:t>.</w:t>
      </w:r>
      <w:r>
        <w:tab/>
        <w:t>Aggregation (s. 37)</w:t>
      </w:r>
      <w:bookmarkEnd w:id="1667"/>
      <w:bookmarkEnd w:id="1668"/>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1669" w:name="_Toc114578217"/>
      <w:bookmarkStart w:id="1670" w:name="_Toc112756850"/>
      <w:r>
        <w:rPr>
          <w:rStyle w:val="CharSClsNo"/>
        </w:rPr>
        <w:t>6</w:t>
      </w:r>
      <w:r>
        <w:t>.</w:t>
      </w:r>
      <w:r>
        <w:tab/>
        <w:t>Exchanges (s. 40)</w:t>
      </w:r>
      <w:bookmarkEnd w:id="1669"/>
      <w:bookmarkEnd w:id="1670"/>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1671" w:name="_Toc114578218"/>
      <w:bookmarkStart w:id="1672" w:name="_Toc112756851"/>
      <w:r>
        <w:rPr>
          <w:rStyle w:val="CharSClsNo"/>
        </w:rPr>
        <w:t>7</w:t>
      </w:r>
      <w:r>
        <w:t>.</w:t>
      </w:r>
      <w:r>
        <w:tab/>
        <w:t>Exempt bodies (s. 92)</w:t>
      </w:r>
      <w:bookmarkEnd w:id="1671"/>
      <w:bookmarkEnd w:id="1672"/>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673" w:name="_Toc114578219"/>
      <w:bookmarkStart w:id="1674" w:name="_Toc112756852"/>
      <w:r>
        <w:rPr>
          <w:rStyle w:val="CharSClsNo"/>
        </w:rPr>
        <w:t>8</w:t>
      </w:r>
      <w:r>
        <w:t>.</w:t>
      </w:r>
      <w:r>
        <w:tab/>
        <w:t>Family farm transactions (s. 104 and 105)</w:t>
      </w:r>
      <w:bookmarkEnd w:id="1673"/>
      <w:bookmarkEnd w:id="1674"/>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1675" w:name="_Toc114578220"/>
      <w:bookmarkStart w:id="1676" w:name="_Toc112756853"/>
      <w:r>
        <w:rPr>
          <w:rStyle w:val="CharSClsNo"/>
        </w:rPr>
        <w:t>9</w:t>
      </w:r>
      <w:r>
        <w:t>.</w:t>
      </w:r>
      <w:r>
        <w:tab/>
        <w:t>Matrimonial and de facto relationship instruments (s. 129, 130)</w:t>
      </w:r>
      <w:bookmarkEnd w:id="1675"/>
      <w:bookmarkEnd w:id="1676"/>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1677" w:name="_Toc114578221"/>
      <w:bookmarkStart w:id="1678" w:name="_Toc112756854"/>
      <w:r>
        <w:rPr>
          <w:rStyle w:val="CharSClsNo"/>
        </w:rPr>
        <w:t>10</w:t>
      </w:r>
      <w:r>
        <w:t>.</w:t>
      </w:r>
      <w:r>
        <w:tab/>
        <w:t>First home owners (Part 6 Div. 3)</w:t>
      </w:r>
      <w:bookmarkEnd w:id="1677"/>
      <w:bookmarkEnd w:id="1678"/>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Ednotesection"/>
      </w:pPr>
      <w:r>
        <w:t>[</w:t>
      </w:r>
      <w:r>
        <w:rPr>
          <w:b/>
        </w:rPr>
        <w:t>11A.</w:t>
      </w:r>
      <w:r>
        <w:tab/>
        <w:t>Deleted: No. 16 of 2022 s. 25.]</w:t>
      </w:r>
    </w:p>
    <w:p>
      <w:pPr>
        <w:pStyle w:val="yHeading4"/>
      </w:pPr>
      <w:bookmarkStart w:id="1679" w:name="_Toc114564153"/>
      <w:bookmarkStart w:id="1680" w:name="_Toc114564754"/>
      <w:bookmarkStart w:id="1681" w:name="_Toc114578222"/>
      <w:bookmarkStart w:id="1682" w:name="_Toc112743558"/>
      <w:bookmarkStart w:id="1683" w:name="_Toc112744526"/>
      <w:bookmarkStart w:id="1684" w:name="_Toc112756855"/>
      <w:r>
        <w:t>Subdivision 3</w:t>
      </w:r>
      <w:r>
        <w:rPr>
          <w:b w:val="0"/>
        </w:rPr>
        <w:t> — </w:t>
      </w:r>
      <w:r>
        <w:t>Provisions for Chapter 3</w:t>
      </w:r>
      <w:bookmarkEnd w:id="1679"/>
      <w:bookmarkEnd w:id="1680"/>
      <w:bookmarkEnd w:id="1681"/>
      <w:bookmarkEnd w:id="1682"/>
      <w:bookmarkEnd w:id="1683"/>
      <w:bookmarkEnd w:id="1684"/>
    </w:p>
    <w:p>
      <w:pPr>
        <w:pStyle w:val="yHeading5"/>
      </w:pPr>
      <w:bookmarkStart w:id="1685" w:name="_Toc114578223"/>
      <w:bookmarkStart w:id="1686" w:name="_Toc112756856"/>
      <w:r>
        <w:rPr>
          <w:rStyle w:val="CharSClsNo"/>
        </w:rPr>
        <w:t>11</w:t>
      </w:r>
      <w:r>
        <w:t>.</w:t>
      </w:r>
      <w:r>
        <w:tab/>
        <w:t>When Ch. 3 starts to apply</w:t>
      </w:r>
      <w:bookmarkEnd w:id="1685"/>
      <w:bookmarkEnd w:id="1686"/>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1687" w:name="_Toc114578224"/>
      <w:bookmarkStart w:id="1688" w:name="_Toc112756857"/>
      <w:r>
        <w:rPr>
          <w:rStyle w:val="CharSClsNo"/>
        </w:rPr>
        <w:t>12</w:t>
      </w:r>
      <w:r>
        <w:t>.</w:t>
      </w:r>
      <w:r>
        <w:tab/>
        <w:t>Acquisitions under an agreement made before 1 July 2008</w:t>
      </w:r>
      <w:bookmarkEnd w:id="1687"/>
      <w:bookmarkEnd w:id="1688"/>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1689" w:name="_Toc114564156"/>
      <w:bookmarkStart w:id="1690" w:name="_Toc114564757"/>
      <w:bookmarkStart w:id="1691" w:name="_Toc114578225"/>
      <w:bookmarkStart w:id="1692" w:name="_Toc112743561"/>
      <w:bookmarkStart w:id="1693" w:name="_Toc112744529"/>
      <w:bookmarkStart w:id="1694" w:name="_Toc112756858"/>
      <w:r>
        <w:t>Subdivision 4</w:t>
      </w:r>
      <w:r>
        <w:rPr>
          <w:b w:val="0"/>
        </w:rPr>
        <w:t> — </w:t>
      </w:r>
      <w:r>
        <w:t>Provisions for Chapter 4</w:t>
      </w:r>
      <w:bookmarkEnd w:id="1689"/>
      <w:bookmarkEnd w:id="1690"/>
      <w:bookmarkEnd w:id="1691"/>
      <w:bookmarkEnd w:id="1692"/>
      <w:bookmarkEnd w:id="1693"/>
      <w:bookmarkEnd w:id="1694"/>
    </w:p>
    <w:p>
      <w:pPr>
        <w:pStyle w:val="yHeading5"/>
      </w:pPr>
      <w:bookmarkStart w:id="1695" w:name="_Toc114578226"/>
      <w:bookmarkStart w:id="1696" w:name="_Toc112756859"/>
      <w:r>
        <w:rPr>
          <w:rStyle w:val="CharSClsNo"/>
        </w:rPr>
        <w:t>14</w:t>
      </w:r>
      <w:r>
        <w:t>.</w:t>
      </w:r>
      <w:r>
        <w:tab/>
        <w:t>Terms used</w:t>
      </w:r>
      <w:bookmarkEnd w:id="1695"/>
      <w:bookmarkEnd w:id="1696"/>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697" w:name="_Toc114578227"/>
      <w:bookmarkStart w:id="1698" w:name="_Toc112756860"/>
      <w:r>
        <w:rPr>
          <w:rStyle w:val="CharSClsNo"/>
        </w:rPr>
        <w:t>15</w:t>
      </w:r>
      <w:r>
        <w:t>.</w:t>
      </w:r>
      <w:r>
        <w:tab/>
        <w:t>When Ch. 4 starts to apply</w:t>
      </w:r>
      <w:bookmarkEnd w:id="1697"/>
      <w:bookmarkEnd w:id="1698"/>
    </w:p>
    <w:p>
      <w:pPr>
        <w:pStyle w:val="ySubsection"/>
        <w:keepNext/>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699" w:name="_Toc114578228"/>
      <w:bookmarkStart w:id="1700" w:name="_Toc112756861"/>
      <w:r>
        <w:rPr>
          <w:rStyle w:val="CharSClsNo"/>
        </w:rPr>
        <w:t>16</w:t>
      </w:r>
      <w:r>
        <w:t>.</w:t>
      </w:r>
      <w:r>
        <w:tab/>
        <w:t>Registration</w:t>
      </w:r>
      <w:bookmarkEnd w:id="1699"/>
      <w:bookmarkEnd w:id="1700"/>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701" w:name="_Toc114564160"/>
      <w:bookmarkStart w:id="1702" w:name="_Toc114564761"/>
      <w:bookmarkStart w:id="1703" w:name="_Toc114578229"/>
      <w:bookmarkStart w:id="1704" w:name="_Toc112743565"/>
      <w:bookmarkStart w:id="1705" w:name="_Toc112744533"/>
      <w:bookmarkStart w:id="1706" w:name="_Toc112756862"/>
      <w:r>
        <w:t>Subdivision 5</w:t>
      </w:r>
      <w:r>
        <w:rPr>
          <w:b w:val="0"/>
        </w:rPr>
        <w:t> — </w:t>
      </w:r>
      <w:r>
        <w:t>Provisions for Chapter 5</w:t>
      </w:r>
      <w:bookmarkEnd w:id="1701"/>
      <w:bookmarkEnd w:id="1702"/>
      <w:bookmarkEnd w:id="1703"/>
      <w:bookmarkEnd w:id="1704"/>
      <w:bookmarkEnd w:id="1705"/>
      <w:bookmarkEnd w:id="1706"/>
    </w:p>
    <w:p>
      <w:pPr>
        <w:pStyle w:val="yHeading5"/>
      </w:pPr>
      <w:bookmarkStart w:id="1707" w:name="_Toc114578230"/>
      <w:bookmarkStart w:id="1708" w:name="_Toc112756863"/>
      <w:r>
        <w:rPr>
          <w:rStyle w:val="CharSClsNo"/>
        </w:rPr>
        <w:t>17</w:t>
      </w:r>
      <w:r>
        <w:t>.</w:t>
      </w:r>
      <w:r>
        <w:tab/>
        <w:t>Terms used</w:t>
      </w:r>
      <w:bookmarkEnd w:id="1707"/>
      <w:bookmarkEnd w:id="1708"/>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709" w:name="_Toc114578231"/>
      <w:bookmarkStart w:id="1710" w:name="_Toc112756864"/>
      <w:r>
        <w:rPr>
          <w:rStyle w:val="CharSClsNo"/>
        </w:rPr>
        <w:t>18</w:t>
      </w:r>
      <w:r>
        <w:t>.</w:t>
      </w:r>
      <w:r>
        <w:tab/>
        <w:t>When Ch. 5 starts to apply</w:t>
      </w:r>
      <w:bookmarkEnd w:id="1709"/>
      <w:bookmarkEnd w:id="1710"/>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1711" w:name="_Toc114578232"/>
      <w:bookmarkStart w:id="1712" w:name="_Toc112756865"/>
      <w:r>
        <w:rPr>
          <w:rStyle w:val="CharSClsNo"/>
        </w:rPr>
        <w:t>19</w:t>
      </w:r>
      <w:r>
        <w:t>.</w:t>
      </w:r>
      <w:r>
        <w:tab/>
        <w:t>New vehicles (s. 228)</w:t>
      </w:r>
      <w:bookmarkEnd w:id="1711"/>
      <w:bookmarkEnd w:id="1712"/>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1713" w:name="_Toc114578233"/>
      <w:bookmarkStart w:id="1714" w:name="_Toc112756866"/>
      <w:r>
        <w:rPr>
          <w:rStyle w:val="CharSClsNo"/>
        </w:rPr>
        <w:t>20</w:t>
      </w:r>
      <w:r>
        <w:t>.</w:t>
      </w:r>
      <w:r>
        <w:tab/>
        <w:t>Specialised vehicles (s. 239)</w:t>
      </w:r>
      <w:bookmarkEnd w:id="1713"/>
      <w:bookmarkEnd w:id="1714"/>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1715" w:name="_Toc114578234"/>
      <w:bookmarkStart w:id="1716" w:name="_Toc112756867"/>
      <w:r>
        <w:rPr>
          <w:rStyle w:val="CharSClsNo"/>
        </w:rPr>
        <w:t>21</w:t>
      </w:r>
      <w:r>
        <w:t>.</w:t>
      </w:r>
      <w:r>
        <w:tab/>
        <w:t>Approval of philanthropic purposes (s. 247)</w:t>
      </w:r>
      <w:bookmarkEnd w:id="1715"/>
      <w:bookmarkEnd w:id="1716"/>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1717" w:name="_Toc114578235"/>
      <w:bookmarkStart w:id="1718" w:name="_Toc112756868"/>
      <w:r>
        <w:rPr>
          <w:rStyle w:val="CharSClsNo"/>
        </w:rPr>
        <w:t>22</w:t>
      </w:r>
      <w:r>
        <w:t>.</w:t>
      </w:r>
      <w:r>
        <w:tab/>
        <w:t>Transfer of vehicles, nominal duty on (s. 250)</w:t>
      </w:r>
      <w:bookmarkEnd w:id="1717"/>
      <w:bookmarkEnd w:id="1718"/>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719" w:name="_Toc114578236"/>
      <w:bookmarkStart w:id="1720" w:name="_Toc112756869"/>
      <w:r>
        <w:rPr>
          <w:rStyle w:val="CharSClsNo"/>
        </w:rPr>
        <w:t>23</w:t>
      </w:r>
      <w:r>
        <w:t>.</w:t>
      </w:r>
      <w:r>
        <w:tab/>
        <w:t xml:space="preserve">Statements made under </w:t>
      </w:r>
      <w:r>
        <w:rPr>
          <w:i/>
          <w:iCs/>
        </w:rPr>
        <w:t>Stamp Act 1921</w:t>
      </w:r>
      <w:r>
        <w:t xml:space="preserve"> s. 76H (s. 252)</w:t>
      </w:r>
      <w:bookmarkEnd w:id="1719"/>
      <w:bookmarkEnd w:id="1720"/>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721" w:name="_Toc114564168"/>
      <w:bookmarkStart w:id="1722" w:name="_Toc114564769"/>
      <w:bookmarkStart w:id="1723" w:name="_Toc114578237"/>
      <w:bookmarkStart w:id="1724" w:name="_Toc112743573"/>
      <w:bookmarkStart w:id="1725" w:name="_Toc112744541"/>
      <w:bookmarkStart w:id="1726" w:name="_Toc112756870"/>
      <w:r>
        <w:t>Subdivision 6</w:t>
      </w:r>
      <w:r>
        <w:rPr>
          <w:b w:val="0"/>
        </w:rPr>
        <w:t> — </w:t>
      </w:r>
      <w:r>
        <w:t>Provisions for Chapter 7</w:t>
      </w:r>
      <w:bookmarkEnd w:id="1721"/>
      <w:bookmarkEnd w:id="1722"/>
      <w:bookmarkEnd w:id="1723"/>
      <w:bookmarkEnd w:id="1724"/>
      <w:bookmarkEnd w:id="1725"/>
      <w:bookmarkEnd w:id="1726"/>
    </w:p>
    <w:p>
      <w:pPr>
        <w:pStyle w:val="yHeading5"/>
      </w:pPr>
      <w:bookmarkStart w:id="1727" w:name="_Toc114578238"/>
      <w:bookmarkStart w:id="1728" w:name="_Toc112756871"/>
      <w:r>
        <w:rPr>
          <w:rStyle w:val="CharSClsNo"/>
        </w:rPr>
        <w:t>24</w:t>
      </w:r>
      <w:r>
        <w:t>.</w:t>
      </w:r>
      <w:r>
        <w:tab/>
        <w:t>When Ch. 7 starts to apply</w:t>
      </w:r>
      <w:bookmarkEnd w:id="1727"/>
      <w:bookmarkEnd w:id="1728"/>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keepLines/>
      </w:pPr>
      <w:bookmarkStart w:id="1729" w:name="_Toc114564170"/>
      <w:bookmarkStart w:id="1730" w:name="_Toc114564771"/>
      <w:bookmarkStart w:id="1731" w:name="_Toc114578239"/>
      <w:bookmarkStart w:id="1732" w:name="_Toc112743575"/>
      <w:bookmarkStart w:id="1733" w:name="_Toc112744543"/>
      <w:bookmarkStart w:id="1734" w:name="_Toc112756872"/>
      <w:r>
        <w:t>Subdivision 7</w:t>
      </w:r>
      <w:r>
        <w:rPr>
          <w:b w:val="0"/>
        </w:rPr>
        <w:t> — </w:t>
      </w:r>
      <w:r>
        <w:t>General</w:t>
      </w:r>
      <w:bookmarkEnd w:id="1729"/>
      <w:bookmarkEnd w:id="1730"/>
      <w:bookmarkEnd w:id="1731"/>
      <w:bookmarkEnd w:id="1732"/>
      <w:bookmarkEnd w:id="1733"/>
      <w:bookmarkEnd w:id="1734"/>
    </w:p>
    <w:p>
      <w:pPr>
        <w:pStyle w:val="yHeading5"/>
      </w:pPr>
      <w:bookmarkStart w:id="1735" w:name="_Toc114578240"/>
      <w:bookmarkStart w:id="1736" w:name="_Toc112756873"/>
      <w:r>
        <w:rPr>
          <w:rStyle w:val="CharSClsNo"/>
        </w:rPr>
        <w:t>25</w:t>
      </w:r>
      <w:r>
        <w:t>.</w:t>
      </w:r>
      <w:r>
        <w:tab/>
        <w:t>Some references to duty include stamp duty</w:t>
      </w:r>
      <w:bookmarkEnd w:id="1735"/>
      <w:bookmarkEnd w:id="1736"/>
      <w:r>
        <w:t xml:space="preserve"> </w:t>
      </w:r>
    </w:p>
    <w:p>
      <w:pPr>
        <w:pStyle w:val="ySubsection"/>
        <w:keepNext/>
        <w:keepLines/>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1737" w:name="_Toc114578241"/>
      <w:bookmarkStart w:id="1738" w:name="_Toc112756874"/>
      <w:r>
        <w:rPr>
          <w:rStyle w:val="CharSClsNo"/>
        </w:rPr>
        <w:t>26</w:t>
      </w:r>
      <w:r>
        <w:t>.</w:t>
      </w:r>
      <w:r>
        <w:tab/>
        <w:t>Application of some Ch. 8 provisions</w:t>
      </w:r>
      <w:bookmarkEnd w:id="1737"/>
      <w:bookmarkEnd w:id="1738"/>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1739" w:name="_Toc114578242"/>
      <w:bookmarkStart w:id="1740" w:name="_Toc112756875"/>
      <w:r>
        <w:rPr>
          <w:rStyle w:val="CharSClsNo"/>
        </w:rPr>
        <w:t>27</w:t>
      </w:r>
      <w:r>
        <w:t>.</w:t>
      </w:r>
      <w:r>
        <w:tab/>
        <w:t>Regulations</w:t>
      </w:r>
      <w:bookmarkEnd w:id="1739"/>
      <w:bookmarkEnd w:id="1740"/>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1741" w:name="_Toc114578243"/>
      <w:bookmarkStart w:id="1742" w:name="_Toc112756876"/>
      <w:r>
        <w:rPr>
          <w:rStyle w:val="CharSClsNo"/>
        </w:rPr>
        <w:t>28</w:t>
      </w:r>
      <w:r>
        <w:t>.</w:t>
      </w:r>
      <w:r>
        <w:tab/>
      </w:r>
      <w:r>
        <w:rPr>
          <w:i/>
          <w:iCs/>
        </w:rPr>
        <w:t>Stamp Act 1921</w:t>
      </w:r>
      <w:r>
        <w:rPr>
          <w:iCs/>
        </w:rPr>
        <w:t>, references to</w:t>
      </w:r>
      <w:bookmarkEnd w:id="1741"/>
      <w:bookmarkEnd w:id="1742"/>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1743" w:name="_Toc114564175"/>
      <w:bookmarkStart w:id="1744" w:name="_Toc114564776"/>
      <w:bookmarkStart w:id="1745" w:name="_Toc114578244"/>
      <w:bookmarkStart w:id="1746" w:name="_Toc112743580"/>
      <w:bookmarkStart w:id="1747" w:name="_Toc112744548"/>
      <w:bookmarkStart w:id="1748" w:name="_Toc112756877"/>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743"/>
      <w:bookmarkEnd w:id="1744"/>
      <w:bookmarkEnd w:id="1745"/>
      <w:bookmarkEnd w:id="1746"/>
      <w:bookmarkEnd w:id="1747"/>
      <w:bookmarkEnd w:id="1748"/>
    </w:p>
    <w:p>
      <w:pPr>
        <w:pStyle w:val="yFootnoteheading"/>
      </w:pPr>
      <w:r>
        <w:tab/>
        <w:t>[Heading inserted: No. 9 of 2010 s. 6.]</w:t>
      </w:r>
    </w:p>
    <w:p>
      <w:pPr>
        <w:pStyle w:val="yHeading5"/>
      </w:pPr>
      <w:bookmarkStart w:id="1749" w:name="_Toc114578245"/>
      <w:bookmarkStart w:id="1750" w:name="_Toc112756878"/>
      <w:r>
        <w:rPr>
          <w:rStyle w:val="CharSClsNo"/>
        </w:rPr>
        <w:t>31</w:t>
      </w:r>
      <w:r>
        <w:t>.</w:t>
      </w:r>
      <w:r>
        <w:rPr>
          <w:b w:val="0"/>
        </w:rPr>
        <w:tab/>
      </w:r>
      <w:r>
        <w:rPr>
          <w:bCs/>
        </w:rPr>
        <w:t>Terms used</w:t>
      </w:r>
      <w:bookmarkEnd w:id="1749"/>
      <w:bookmarkEnd w:id="1750"/>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1751" w:name="_Toc114578246"/>
      <w:bookmarkStart w:id="1752" w:name="_Toc112756879"/>
      <w:r>
        <w:rPr>
          <w:rStyle w:val="CharSClsNo"/>
        </w:rPr>
        <w:t>32</w:t>
      </w:r>
      <w:r>
        <w:t>.</w:t>
      </w:r>
      <w:r>
        <w:rPr>
          <w:b w:val="0"/>
        </w:rPr>
        <w:tab/>
      </w:r>
      <w:r>
        <w:rPr>
          <w:bCs/>
        </w:rPr>
        <w:t>Certain relevant reconstruction transactions</w:t>
      </w:r>
      <w:bookmarkEnd w:id="1751"/>
      <w:bookmarkEnd w:id="1752"/>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1753" w:name="_Toc114564178"/>
      <w:bookmarkStart w:id="1754" w:name="_Toc114564779"/>
      <w:bookmarkStart w:id="1755" w:name="_Toc114578247"/>
      <w:bookmarkStart w:id="1756" w:name="_Toc112743583"/>
      <w:bookmarkStart w:id="1757" w:name="_Toc112744551"/>
      <w:bookmarkStart w:id="1758" w:name="_Toc112756880"/>
      <w:r>
        <w:rPr>
          <w:rStyle w:val="CharSDivNo"/>
        </w:rPr>
        <w:t>Division 5</w:t>
      </w:r>
      <w:r>
        <w:rPr>
          <w:b w:val="0"/>
        </w:rPr>
        <w:t> — </w:t>
      </w:r>
      <w:r>
        <w:rPr>
          <w:rStyle w:val="CharSDivText"/>
        </w:rPr>
        <w:t xml:space="preserve">Provisions for </w:t>
      </w:r>
      <w:r>
        <w:rPr>
          <w:rStyle w:val="CharSDivText"/>
          <w:i/>
        </w:rPr>
        <w:t>Duties Amendment Act (No. 2) 2011</w:t>
      </w:r>
      <w:bookmarkEnd w:id="1753"/>
      <w:bookmarkEnd w:id="1754"/>
      <w:bookmarkEnd w:id="1755"/>
      <w:bookmarkEnd w:id="1756"/>
      <w:bookmarkEnd w:id="1757"/>
      <w:bookmarkEnd w:id="1758"/>
    </w:p>
    <w:p>
      <w:pPr>
        <w:pStyle w:val="yFootnoteheading"/>
      </w:pPr>
      <w:r>
        <w:tab/>
        <w:t>[Heading inserted: No. 33 of 2011 s. 6.]</w:t>
      </w:r>
    </w:p>
    <w:p>
      <w:pPr>
        <w:pStyle w:val="yHeading5"/>
      </w:pPr>
      <w:bookmarkStart w:id="1759" w:name="_Toc114578248"/>
      <w:bookmarkStart w:id="1760" w:name="_Toc112756881"/>
      <w:r>
        <w:rPr>
          <w:rStyle w:val="CharSClsNo"/>
        </w:rPr>
        <w:t>33</w:t>
      </w:r>
      <w:r>
        <w:t>.</w:t>
      </w:r>
      <w:r>
        <w:rPr>
          <w:b w:val="0"/>
        </w:rPr>
        <w:tab/>
      </w:r>
      <w:r>
        <w:t>Term used: relevant period</w:t>
      </w:r>
      <w:bookmarkEnd w:id="1759"/>
      <w:bookmarkEnd w:id="1760"/>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1761" w:name="_Toc114578249"/>
      <w:bookmarkStart w:id="1762" w:name="_Toc112756882"/>
      <w:r>
        <w:rPr>
          <w:rStyle w:val="CharSClsNo"/>
        </w:rPr>
        <w:t>34</w:t>
      </w:r>
      <w:r>
        <w:t>.</w:t>
      </w:r>
      <w:r>
        <w:rPr>
          <w:b w:val="0"/>
        </w:rPr>
        <w:tab/>
      </w:r>
      <w:r>
        <w:t>When transfer duty deemed to arise in certain cases</w:t>
      </w:r>
      <w:bookmarkEnd w:id="1761"/>
      <w:bookmarkEnd w:id="1762"/>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1763" w:name="_Toc114578250"/>
      <w:bookmarkStart w:id="1764" w:name="_Toc112756883"/>
      <w:r>
        <w:rPr>
          <w:rStyle w:val="CharSClsNo"/>
        </w:rPr>
        <w:t>35</w:t>
      </w:r>
      <w:r>
        <w:t>.</w:t>
      </w:r>
      <w:r>
        <w:rPr>
          <w:b w:val="0"/>
        </w:rPr>
        <w:tab/>
      </w:r>
      <w:r>
        <w:t>When landholder duty deemed to arise in certain cases</w:t>
      </w:r>
      <w:bookmarkEnd w:id="1763"/>
      <w:bookmarkEnd w:id="1764"/>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No. 33 of 2011 s. 6.]</w:t>
      </w:r>
    </w:p>
    <w:p>
      <w:pPr>
        <w:pStyle w:val="yHeading3"/>
      </w:pPr>
      <w:bookmarkStart w:id="1765" w:name="_Toc114564182"/>
      <w:bookmarkStart w:id="1766" w:name="_Toc114564783"/>
      <w:bookmarkStart w:id="1767" w:name="_Toc114578251"/>
      <w:bookmarkStart w:id="1768" w:name="_Toc112743587"/>
      <w:bookmarkStart w:id="1769" w:name="_Toc112744555"/>
      <w:bookmarkStart w:id="1770" w:name="_Toc112756884"/>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1765"/>
      <w:bookmarkEnd w:id="1766"/>
      <w:bookmarkEnd w:id="1767"/>
      <w:bookmarkEnd w:id="1768"/>
      <w:bookmarkEnd w:id="1769"/>
      <w:bookmarkEnd w:id="1770"/>
    </w:p>
    <w:p>
      <w:pPr>
        <w:pStyle w:val="yFootnoteheading"/>
      </w:pPr>
      <w:r>
        <w:tab/>
        <w:t>[Heading inserted: No. 10 of 2013 s. 9.]</w:t>
      </w:r>
    </w:p>
    <w:p>
      <w:pPr>
        <w:pStyle w:val="yHeading5"/>
      </w:pPr>
      <w:bookmarkStart w:id="1771" w:name="_Toc114578252"/>
      <w:bookmarkStart w:id="1772" w:name="_Toc112756885"/>
      <w:r>
        <w:rPr>
          <w:rStyle w:val="CharSClsNo"/>
        </w:rPr>
        <w:t>36</w:t>
      </w:r>
      <w:r>
        <w:t>.</w:t>
      </w:r>
      <w:r>
        <w:tab/>
        <w:t>Interim assessments</w:t>
      </w:r>
      <w:bookmarkEnd w:id="1771"/>
      <w:bookmarkEnd w:id="1772"/>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1773" w:name="_Toc114564184"/>
      <w:bookmarkStart w:id="1774" w:name="_Toc114564785"/>
      <w:bookmarkStart w:id="1775" w:name="_Toc114578253"/>
      <w:bookmarkStart w:id="1776" w:name="_Toc112743589"/>
      <w:bookmarkStart w:id="1777" w:name="_Toc112744557"/>
      <w:bookmarkStart w:id="1778" w:name="_Toc112756886"/>
      <w:r>
        <w:rPr>
          <w:rStyle w:val="CharSDivNo"/>
        </w:rPr>
        <w:t>Division 7</w:t>
      </w:r>
      <w:r>
        <w:t> — </w:t>
      </w:r>
      <w:r>
        <w:rPr>
          <w:rStyle w:val="CharSDivText"/>
        </w:rPr>
        <w:t xml:space="preserve">Provisions for </w:t>
      </w:r>
      <w:r>
        <w:rPr>
          <w:rStyle w:val="CharSDivText"/>
          <w:i/>
        </w:rPr>
        <w:t>Taxation Legislation Amendment Act 2015</w:t>
      </w:r>
      <w:bookmarkEnd w:id="1773"/>
      <w:bookmarkEnd w:id="1774"/>
      <w:bookmarkEnd w:id="1775"/>
      <w:bookmarkEnd w:id="1776"/>
      <w:bookmarkEnd w:id="1777"/>
      <w:bookmarkEnd w:id="1778"/>
    </w:p>
    <w:p>
      <w:pPr>
        <w:pStyle w:val="yFootnoteheading"/>
        <w:keepNext/>
      </w:pPr>
      <w:r>
        <w:tab/>
        <w:t>[Heading inserted: No. 1 of 2015 s. 28.]</w:t>
      </w:r>
    </w:p>
    <w:p>
      <w:pPr>
        <w:pStyle w:val="yHeading5"/>
      </w:pPr>
      <w:bookmarkStart w:id="1779" w:name="_Toc114578254"/>
      <w:bookmarkStart w:id="1780" w:name="_Toc112756887"/>
      <w:r>
        <w:rPr>
          <w:rStyle w:val="CharSClsNo"/>
        </w:rPr>
        <w:t>37</w:t>
      </w:r>
      <w:r>
        <w:t>.</w:t>
      </w:r>
      <w:r>
        <w:tab/>
        <w:t>Terms used</w:t>
      </w:r>
      <w:bookmarkEnd w:id="1779"/>
      <w:bookmarkEnd w:id="1780"/>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1781" w:name="_Toc114578255"/>
      <w:bookmarkStart w:id="1782" w:name="_Toc112756888"/>
      <w:r>
        <w:rPr>
          <w:rStyle w:val="CharSClsNo"/>
        </w:rPr>
        <w:t>38</w:t>
      </w:r>
      <w:r>
        <w:t>.</w:t>
      </w:r>
      <w:r>
        <w:tab/>
        <w:t>Duty on certain relevant acquisitions</w:t>
      </w:r>
      <w:bookmarkEnd w:id="1781"/>
      <w:bookmarkEnd w:id="1782"/>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1783" w:name="_Toc114564187"/>
      <w:bookmarkStart w:id="1784" w:name="_Toc114564788"/>
      <w:bookmarkStart w:id="1785" w:name="_Toc114578256"/>
      <w:bookmarkStart w:id="1786" w:name="_Toc112743592"/>
      <w:bookmarkStart w:id="1787" w:name="_Toc112744560"/>
      <w:bookmarkStart w:id="1788" w:name="_Toc112756889"/>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1783"/>
      <w:bookmarkEnd w:id="1784"/>
      <w:bookmarkEnd w:id="1785"/>
      <w:bookmarkEnd w:id="1786"/>
      <w:bookmarkEnd w:id="1787"/>
      <w:bookmarkEnd w:id="1788"/>
    </w:p>
    <w:p>
      <w:pPr>
        <w:pStyle w:val="Footnoteheading"/>
      </w:pPr>
      <w:r>
        <w:tab/>
        <w:t>[Heading inserted: No. 24 of 2018 s. 15.]</w:t>
      </w:r>
    </w:p>
    <w:p>
      <w:pPr>
        <w:pStyle w:val="yHeading5"/>
      </w:pPr>
      <w:bookmarkStart w:id="1789" w:name="_Toc114578257"/>
      <w:bookmarkStart w:id="1790" w:name="_Toc112756890"/>
      <w:r>
        <w:rPr>
          <w:rStyle w:val="CharSClsNo"/>
        </w:rPr>
        <w:t>39</w:t>
      </w:r>
      <w:r>
        <w:t>.</w:t>
      </w:r>
      <w:r>
        <w:rPr>
          <w:b w:val="0"/>
        </w:rPr>
        <w:tab/>
      </w:r>
      <w:r>
        <w:t>Terms used</w:t>
      </w:r>
      <w:bookmarkEnd w:id="1789"/>
      <w:bookmarkEnd w:id="1790"/>
    </w:p>
    <w:p>
      <w:pPr>
        <w:pStyle w:val="ySubsection"/>
        <w:spacing w:before="200"/>
      </w:pPr>
      <w:r>
        <w:tab/>
      </w:r>
      <w:r>
        <w:tab/>
        <w:t>When this Division uses a term that is used in Chapter 3A, the term has the same meaning in this Division as it has in Chapter 3A.</w:t>
      </w:r>
    </w:p>
    <w:p>
      <w:pPr>
        <w:pStyle w:val="yFootnotesection"/>
      </w:pPr>
      <w:r>
        <w:tab/>
        <w:t>[Clause 39 inserted: No. 24 of 2018 s. 15.]</w:t>
      </w:r>
    </w:p>
    <w:p>
      <w:pPr>
        <w:pStyle w:val="yHeading5"/>
      </w:pPr>
      <w:bookmarkStart w:id="1791" w:name="_Toc114578258"/>
      <w:bookmarkStart w:id="1792" w:name="_Toc112756891"/>
      <w:r>
        <w:rPr>
          <w:rStyle w:val="CharSClsNo"/>
        </w:rPr>
        <w:t>40</w:t>
      </w:r>
      <w:r>
        <w:t>.</w:t>
      </w:r>
      <w:r>
        <w:tab/>
        <w:t>When Ch. 3A Pt. 2 starts to apply</w:t>
      </w:r>
      <w:bookmarkEnd w:id="1791"/>
      <w:bookmarkEnd w:id="1792"/>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r>
        <w:tab/>
        <w:t>[Clause 40 inserted: No. 24 of 2018 s. 15.]</w:t>
      </w:r>
    </w:p>
    <w:p>
      <w:pPr>
        <w:pStyle w:val="yHeading5"/>
      </w:pPr>
      <w:bookmarkStart w:id="1793" w:name="_Toc114578259"/>
      <w:bookmarkStart w:id="1794" w:name="_Toc112756892"/>
      <w:r>
        <w:rPr>
          <w:rStyle w:val="CharSClsNo"/>
        </w:rPr>
        <w:t>41</w:t>
      </w:r>
      <w:r>
        <w:t>.</w:t>
      </w:r>
      <w:r>
        <w:tab/>
        <w:t>Agreements entered into before 1 January 2019</w:t>
      </w:r>
      <w:bookmarkEnd w:id="1793"/>
      <w:bookmarkEnd w:id="1794"/>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yFootnotesection"/>
      </w:pPr>
      <w:r>
        <w:tab/>
        <w:t>[Clause 41 inserted: No. 24 of 2018 s. 15.]</w:t>
      </w:r>
    </w:p>
    <w:p>
      <w:pPr>
        <w:pStyle w:val="yHeading5"/>
      </w:pPr>
      <w:bookmarkStart w:id="1795" w:name="_Toc114578260"/>
      <w:bookmarkStart w:id="1796" w:name="_Toc112756893"/>
      <w:r>
        <w:rPr>
          <w:rStyle w:val="CharSClsNo"/>
        </w:rPr>
        <w:t>42</w:t>
      </w:r>
      <w:r>
        <w:t>.</w:t>
      </w:r>
      <w:r>
        <w:tab/>
        <w:t>Declaration of trusts made before 1 January 2019</w:t>
      </w:r>
      <w:bookmarkEnd w:id="1795"/>
      <w:bookmarkEnd w:id="1796"/>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the declaration of trust supersedes another declaration of trust which was made before 1 January 2019 and declares the same 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r>
        <w:tab/>
        <w:t>[Clause 42 inserted: No. 24 of 2018 s. 15.]</w:t>
      </w:r>
    </w:p>
    <w:p>
      <w:pPr>
        <w:pStyle w:val="yHeading5"/>
      </w:pPr>
      <w:bookmarkStart w:id="1797" w:name="_Toc114578261"/>
      <w:bookmarkStart w:id="1798" w:name="_Toc112756894"/>
      <w:r>
        <w:rPr>
          <w:rStyle w:val="CharSClsNo"/>
        </w:rPr>
        <w:t>43</w:t>
      </w:r>
      <w:r>
        <w:t>.</w:t>
      </w:r>
      <w:r>
        <w:tab/>
        <w:t>Other transactions before 1 January 2019</w:t>
      </w:r>
      <w:bookmarkEnd w:id="1797"/>
      <w:bookmarkEnd w:id="1798"/>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tab/>
        <w:t>(c)</w:t>
      </w:r>
      <w:r>
        <w:tab/>
        <w:t>section 117(1)(a) or (b) applies to the transaction and the apparent purchaser acquired the property before 1 January 2019.</w:t>
      </w:r>
    </w:p>
    <w:p>
      <w:pPr>
        <w:pStyle w:val="yFootnotesection"/>
      </w:pPr>
      <w:r>
        <w:tab/>
        <w:t>[Clause 43 inserted: No. 24 of 2018 s. 15.]</w:t>
      </w:r>
    </w:p>
    <w:p>
      <w:pPr>
        <w:pStyle w:val="yHeading5"/>
      </w:pPr>
      <w:bookmarkStart w:id="1799" w:name="_Toc114578262"/>
      <w:bookmarkStart w:id="1800" w:name="_Toc112756895"/>
      <w:r>
        <w:rPr>
          <w:rStyle w:val="CharSClsNo"/>
        </w:rPr>
        <w:t>44</w:t>
      </w:r>
      <w:r>
        <w:t>.</w:t>
      </w:r>
      <w:r>
        <w:tab/>
        <w:t>When Ch. 3A Pt. 3 starts to apply</w:t>
      </w:r>
      <w:bookmarkEnd w:id="1799"/>
      <w:bookmarkEnd w:id="1800"/>
    </w:p>
    <w:p>
      <w:pPr>
        <w:pStyle w:val="ySubsection"/>
      </w:pPr>
      <w:r>
        <w:tab/>
        <w:t>(1)</w:t>
      </w:r>
      <w:r>
        <w:tab/>
        <w:t>Chapter 3A Part 3 applies in relation to the imposition of foreign landholder duty on a foreign landholder acquisition only if that acquisition occurs on or after 1 January 2019.</w:t>
      </w:r>
    </w:p>
    <w:p>
      <w:pPr>
        <w:pStyle w:val="ySubsection"/>
      </w:pPr>
      <w:r>
        <w:tab/>
        <w:t>(2)</w:t>
      </w:r>
      <w:r>
        <w:tab/>
        <w:t>For the purposes of subsection (1), when an acquisition of an interest in a residential landholder occurs is to be determined under section 176 as applied by section 205ZE(1).</w:t>
      </w:r>
    </w:p>
    <w:p>
      <w:pPr>
        <w:pStyle w:val="yFootnotesection"/>
        <w:keepLines w:val="0"/>
      </w:pPr>
      <w:r>
        <w:tab/>
        <w:t>[Clause 44 inserted: No. 24 of 2018 s. 15.]</w:t>
      </w:r>
    </w:p>
    <w:p>
      <w:pPr>
        <w:pStyle w:val="yHeading5"/>
      </w:pPr>
      <w:bookmarkStart w:id="1801" w:name="_Toc114578263"/>
      <w:bookmarkStart w:id="1802" w:name="_Toc112756896"/>
      <w:r>
        <w:rPr>
          <w:rStyle w:val="CharSClsNo"/>
        </w:rPr>
        <w:t>45</w:t>
      </w:r>
      <w:r>
        <w:t>.</w:t>
      </w:r>
      <w:r>
        <w:tab/>
        <w:t>Application of some Ch. 8 provisions</w:t>
      </w:r>
      <w:bookmarkEnd w:id="1801"/>
      <w:bookmarkEnd w:id="1802"/>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pPr>
      <w:bookmarkStart w:id="1803" w:name="_Toc114564195"/>
      <w:bookmarkStart w:id="1804" w:name="_Toc114564796"/>
      <w:bookmarkStart w:id="1805" w:name="_Toc114578264"/>
      <w:bookmarkStart w:id="1806" w:name="_Toc112743600"/>
      <w:bookmarkStart w:id="1807" w:name="_Toc112744568"/>
      <w:bookmarkStart w:id="1808" w:name="_Toc112756897"/>
      <w:r>
        <w:rPr>
          <w:rStyle w:val="CharSDivNo"/>
        </w:rPr>
        <w:t>Division 9</w:t>
      </w:r>
      <w:r>
        <w:t> — </w:t>
      </w:r>
      <w:r>
        <w:rPr>
          <w:rStyle w:val="CharSDivText"/>
        </w:rPr>
        <w:t xml:space="preserve">Provisions for </w:t>
      </w:r>
      <w:r>
        <w:rPr>
          <w:rStyle w:val="CharSDivText"/>
          <w:i/>
        </w:rPr>
        <w:t>Revenue Laws Amendment Act 2019</w:t>
      </w:r>
      <w:bookmarkEnd w:id="1803"/>
      <w:bookmarkEnd w:id="1804"/>
      <w:bookmarkEnd w:id="1805"/>
      <w:bookmarkEnd w:id="1806"/>
      <w:bookmarkEnd w:id="1807"/>
      <w:bookmarkEnd w:id="1808"/>
    </w:p>
    <w:p>
      <w:pPr>
        <w:pStyle w:val="Footnoteheading"/>
      </w:pPr>
      <w:r>
        <w:tab/>
        <w:t>[Heading inserted: No. 12 of 2019 s. 132.]</w:t>
      </w:r>
    </w:p>
    <w:p>
      <w:pPr>
        <w:pStyle w:val="yHeading5"/>
      </w:pPr>
      <w:bookmarkStart w:id="1809" w:name="_Toc114578265"/>
      <w:bookmarkStart w:id="1810" w:name="_Toc112756898"/>
      <w:r>
        <w:rPr>
          <w:rStyle w:val="CharSClsNo"/>
        </w:rPr>
        <w:t>46</w:t>
      </w:r>
      <w:r>
        <w:t>.</w:t>
      </w:r>
      <w:r>
        <w:tab/>
        <w:t>Terms used</w:t>
      </w:r>
      <w:bookmarkEnd w:id="1809"/>
      <w:bookmarkEnd w:id="1810"/>
    </w:p>
    <w:p>
      <w:pPr>
        <w:pStyle w:val="ySubsection"/>
      </w:pPr>
      <w:r>
        <w:tab/>
        <w:t>(1)</w:t>
      </w:r>
      <w:r>
        <w:tab/>
        <w:t xml:space="preserve">In this Division — </w:t>
      </w:r>
    </w:p>
    <w:p>
      <w:pPr>
        <w:pStyle w:val="yDefstart"/>
      </w:pPr>
      <w:r>
        <w:tab/>
      </w:r>
      <w:r>
        <w:rPr>
          <w:rStyle w:val="CharDefText"/>
        </w:rPr>
        <w:t>commencement day</w:t>
      </w:r>
      <w:r>
        <w:t xml:space="preserve"> means the day on which the </w:t>
      </w:r>
      <w:r>
        <w:rPr>
          <w:i/>
        </w:rPr>
        <w:t>Revenue Laws Amendment Act 2019</w:t>
      </w:r>
      <w:r>
        <w:t xml:space="preserve"> Part 2 comes into operation;</w:t>
      </w:r>
    </w:p>
    <w:p>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pPr>
        <w:pStyle w:val="yDefpara"/>
      </w:pPr>
      <w:r>
        <w:tab/>
        <w:t>(a)</w:t>
      </w:r>
      <w:r>
        <w:tab/>
        <w:t>a transaction of a kind referred to in section 11 (including a transaction that would be a dutiable transaction if it related to dutiable property, new dutiable property or special dutiable property);</w:t>
      </w:r>
    </w:p>
    <w:p>
      <w:pPr>
        <w:pStyle w:val="yDefpara"/>
      </w:pPr>
      <w:r>
        <w:tab/>
        <w:t>(b)</w:t>
      </w:r>
      <w:r>
        <w:tab/>
        <w:t>an acquisition of an interest in an entity for the purposes of Chapter 3 or Chapter 3A Part 3;</w:t>
      </w:r>
    </w:p>
    <w:p>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pPr>
        <w:pStyle w:val="yDefpara"/>
      </w:pPr>
      <w:r>
        <w:tab/>
        <w:t>(d)</w:t>
      </w:r>
      <w:r>
        <w:tab/>
        <w:t>the grant or transfer of a licence for a vehicle for the purposes of Chapter 5.</w:t>
      </w:r>
    </w:p>
    <w:p>
      <w:pPr>
        <w:pStyle w:val="ySubsection"/>
      </w:pPr>
      <w:r>
        <w:tab/>
        <w:t>(2)</w:t>
      </w:r>
      <w:r>
        <w:tab/>
        <w:t>In this Division a reference to doing anything includes omitting to do anything.</w:t>
      </w:r>
    </w:p>
    <w:p>
      <w:pPr>
        <w:pStyle w:val="ySubsection"/>
        <w:keepNext/>
      </w:pPr>
      <w:r>
        <w:tab/>
        <w:t>(3)</w:t>
      </w:r>
      <w:r>
        <w:tab/>
        <w:t xml:space="preserve">For the purposes of this Division — </w:t>
      </w:r>
    </w:p>
    <w:p>
      <w:pPr>
        <w:pStyle w:val="yIndenta"/>
      </w:pPr>
      <w:r>
        <w:tab/>
        <w:t>(a)</w:t>
      </w:r>
      <w:r>
        <w:tab/>
        <w:t>when an acquisition of an interest in an entity for the purposes of Chapter 3 occurs is to be determined under section 176; and</w:t>
      </w:r>
    </w:p>
    <w:p>
      <w:pPr>
        <w:pStyle w:val="yIndenta"/>
      </w:pPr>
      <w:r>
        <w:tab/>
        <w:t>(b)</w:t>
      </w:r>
      <w:r>
        <w:tab/>
        <w:t>when an acquisition of an interest in an entity for the purposes of Chapter 3A Part 3 occurs is to be determined under section 176 as applied by section 205ZE(1).</w:t>
      </w:r>
    </w:p>
    <w:p>
      <w:pPr>
        <w:pStyle w:val="yFootnotesection"/>
      </w:pPr>
      <w:r>
        <w:tab/>
        <w:t>[Clause 46 inserted: No. 12 of 2019 s. 132.]</w:t>
      </w:r>
    </w:p>
    <w:p>
      <w:pPr>
        <w:pStyle w:val="yHeading5"/>
      </w:pPr>
      <w:bookmarkStart w:id="1811" w:name="_Toc114578266"/>
      <w:bookmarkStart w:id="1812" w:name="_Toc112756899"/>
      <w:r>
        <w:rPr>
          <w:rStyle w:val="CharSClsNo"/>
        </w:rPr>
        <w:t>47</w:t>
      </w:r>
      <w:r>
        <w:t>.</w:t>
      </w:r>
      <w:r>
        <w:tab/>
        <w:t xml:space="preserve">Application of amendments made by </w:t>
      </w:r>
      <w:r>
        <w:rPr>
          <w:i/>
        </w:rPr>
        <w:t>Revenue Laws Amendment Act 2019</w:t>
      </w:r>
      <w:bookmarkEnd w:id="1811"/>
      <w:bookmarkEnd w:id="1812"/>
    </w:p>
    <w:p>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ySubsection"/>
      </w:pPr>
      <w:r>
        <w:tab/>
        <w:t>(5)</w:t>
      </w:r>
      <w:r>
        <w:tab/>
        <w:t>This clause has effect subject to the other provisions of this Division.</w:t>
      </w:r>
    </w:p>
    <w:p>
      <w:pPr>
        <w:pStyle w:val="yFootnotesection"/>
      </w:pPr>
      <w:r>
        <w:tab/>
        <w:t>[Clause 47 inserted: No. 12 of 2019 s. 132.]</w:t>
      </w:r>
    </w:p>
    <w:p>
      <w:pPr>
        <w:pStyle w:val="yHeading5"/>
      </w:pPr>
      <w:bookmarkStart w:id="1813" w:name="_Toc114578267"/>
      <w:bookmarkStart w:id="1814" w:name="_Toc112756900"/>
      <w:r>
        <w:rPr>
          <w:rStyle w:val="CharSClsNo"/>
        </w:rPr>
        <w:t>48</w:t>
      </w:r>
      <w:r>
        <w:t>.</w:t>
      </w:r>
      <w:r>
        <w:tab/>
        <w:t xml:space="preserve">Definition of </w:t>
      </w:r>
      <w:r>
        <w:rPr>
          <w:i/>
        </w:rPr>
        <w:t>land</w:t>
      </w:r>
      <w:r>
        <w:t xml:space="preserve"> taken always to have included pastoral leases</w:t>
      </w:r>
      <w:bookmarkEnd w:id="1813"/>
      <w:bookmarkEnd w:id="1814"/>
    </w:p>
    <w:p>
      <w:pPr>
        <w:pStyle w:val="ySubsection"/>
        <w:keepNext/>
        <w:keepLines/>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ySubsection"/>
      </w:pPr>
      <w:r>
        <w:tab/>
        <w:t>(2)</w:t>
      </w:r>
      <w:r>
        <w:tab/>
        <w:t>This Act is taken, for all purposes, to have applied during the pre</w:t>
      </w:r>
      <w:r>
        <w:noBreakHyphen/>
        <w:t xml:space="preserve">commencement period as if the definition of </w:t>
      </w:r>
      <w:r>
        <w:rPr>
          <w:rStyle w:val="CharDefText"/>
        </w:rPr>
        <w:t>land</w:t>
      </w:r>
      <w:r>
        <w:t xml:space="preserve"> in force for the purposes of this Act had, at all times during the pre</w:t>
      </w:r>
      <w:r>
        <w:noBreakHyphen/>
        <w:t xml:space="preserve">commencement period, included an express statement that </w:t>
      </w:r>
      <w:r>
        <w:rPr>
          <w:rStyle w:val="CharDefText"/>
        </w:rPr>
        <w:t>land</w:t>
      </w:r>
      <w:r>
        <w:t xml:space="preserve"> includes a pastoral lease and an interest of a pastoral lessee under a pastoral lease.</w:t>
      </w:r>
    </w:p>
    <w:p>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yFootnotesection"/>
      </w:pPr>
      <w:r>
        <w:tab/>
        <w:t>[Clause 48 inserted: No. 12 of 2019 s. 132.]</w:t>
      </w:r>
    </w:p>
    <w:p>
      <w:pPr>
        <w:pStyle w:val="yHeading5"/>
      </w:pPr>
      <w:bookmarkStart w:id="1815" w:name="_Toc114578268"/>
      <w:bookmarkStart w:id="1816" w:name="_Toc112756901"/>
      <w:r>
        <w:rPr>
          <w:rStyle w:val="CharSClsNo"/>
        </w:rPr>
        <w:t>49</w:t>
      </w:r>
      <w:r>
        <w:t>.</w:t>
      </w:r>
      <w:r>
        <w:tab/>
        <w:t>Validation of administration agreements entered into before commencement day</w:t>
      </w:r>
      <w:bookmarkEnd w:id="1815"/>
      <w:bookmarkEnd w:id="1816"/>
    </w:p>
    <w:p>
      <w:pPr>
        <w:pStyle w:val="ySubsection"/>
        <w:keepNext/>
      </w:pPr>
      <w:r>
        <w:tab/>
        <w:t>(1)</w:t>
      </w:r>
      <w:r>
        <w:tab/>
        <w:t xml:space="preserve">In this clause — </w:t>
      </w:r>
    </w:p>
    <w:p>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t>Revenue Laws Amendment Act 2019</w:t>
      </w:r>
      <w:r>
        <w:t> section 52 had been in force when the agreement was entered into.</w:t>
      </w:r>
    </w:p>
    <w:p>
      <w:pPr>
        <w:pStyle w:val="yFootnotesection"/>
      </w:pPr>
      <w:r>
        <w:tab/>
        <w:t>[Clause 49 inserted: No. 12 of 2019 s. 132.]</w:t>
      </w:r>
    </w:p>
    <w:p>
      <w:pPr>
        <w:pStyle w:val="yHeading5"/>
      </w:pPr>
      <w:bookmarkStart w:id="1817" w:name="_Toc114578269"/>
      <w:bookmarkStart w:id="1818" w:name="_Toc112756902"/>
      <w:r>
        <w:rPr>
          <w:rStyle w:val="CharSClsNo"/>
        </w:rPr>
        <w:t>50</w:t>
      </w:r>
      <w:r>
        <w:t>.</w:t>
      </w:r>
      <w:r>
        <w:tab/>
        <w:t>Transfers of vehicle licences between spouses between 1 July 2014 and commencement day</w:t>
      </w:r>
      <w:bookmarkEnd w:id="1817"/>
      <w:bookmarkEnd w:id="1818"/>
    </w:p>
    <w:p>
      <w:pPr>
        <w:pStyle w:val="ySubsection"/>
        <w:keepNext/>
      </w:pPr>
      <w:r>
        <w:tab/>
        <w:t>(1)</w:t>
      </w:r>
      <w:r>
        <w:tab/>
        <w:t xml:space="preserve">In this clause — </w:t>
      </w:r>
    </w:p>
    <w:p>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yDefstart"/>
      </w:pPr>
      <w:r>
        <w:tab/>
      </w:r>
      <w:r>
        <w:rPr>
          <w:rStyle w:val="CharDefText"/>
        </w:rPr>
        <w:t>relevant vehicle licence transfer</w:t>
      </w:r>
      <w:r>
        <w:t xml:space="preserve"> means the transfer of a licence for a vehicle if — </w:t>
      </w:r>
    </w:p>
    <w:p>
      <w:pPr>
        <w:pStyle w:val="yDefpara"/>
      </w:pPr>
      <w:r>
        <w:tab/>
        <w:t>(a)</w:t>
      </w:r>
      <w:r>
        <w:tab/>
        <w:t>the transfer occurred during the period beginning on 1 July 2014 and ending immediately before commencement day; and</w:t>
      </w:r>
    </w:p>
    <w:p>
      <w:pPr>
        <w:pStyle w:val="yDefpara"/>
      </w:pPr>
      <w:r>
        <w:tab/>
        <w:t>(b)</w:t>
      </w:r>
      <w:r>
        <w:tab/>
        <w:t>the person from whom, and the person to whom, the licence was transferred were married to each other or de facto partners of 2 years when the transfer occurred.</w:t>
      </w:r>
    </w:p>
    <w:p>
      <w:pPr>
        <w:pStyle w:val="ySubsection"/>
      </w:pPr>
      <w:r>
        <w:tab/>
        <w:t>(2)</w:t>
      </w:r>
      <w:r>
        <w:tab/>
        <w:t>When this clause uses a term that is used in Chapter 5, the term has the same meaning in this clause as it has in that Chapter.</w:t>
      </w:r>
    </w:p>
    <w:p>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ySubsection"/>
        <w:keepNext/>
        <w:keepLines/>
      </w:pPr>
      <w:r>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pPr>
        <w:pStyle w:val="ySubsection"/>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pPr>
        <w:pStyle w:val="yIndenta"/>
      </w:pPr>
      <w:r>
        <w:tab/>
        <w:t>(a)</w:t>
      </w:r>
      <w:r>
        <w:tab/>
        <w:t>the day that is 5 years after the day on which the original assessment was made; or</w:t>
      </w:r>
    </w:p>
    <w:p>
      <w:pPr>
        <w:pStyle w:val="yIndenta"/>
      </w:pPr>
      <w:r>
        <w:tab/>
        <w:t>(b)</w:t>
      </w:r>
      <w:r>
        <w:tab/>
        <w:t>the day that is 12 months after commencement day.</w:t>
      </w:r>
    </w:p>
    <w:p>
      <w:pPr>
        <w:pStyle w:val="yFootnotesection"/>
      </w:pPr>
      <w:r>
        <w:tab/>
        <w:t>[Clause 50 inserted: No. 12 of 2019 s. 132.]</w:t>
      </w:r>
    </w:p>
    <w:p>
      <w:pPr>
        <w:pStyle w:val="yHeading5"/>
      </w:pPr>
      <w:bookmarkStart w:id="1819" w:name="_Toc114578270"/>
      <w:bookmarkStart w:id="1820" w:name="_Toc112756903"/>
      <w:r>
        <w:rPr>
          <w:rStyle w:val="CharSClsNo"/>
        </w:rPr>
        <w:t>51</w:t>
      </w:r>
      <w:r>
        <w:t>.</w:t>
      </w:r>
      <w:r>
        <w:tab/>
        <w:t>Provisions relating to exemptions for connected entities</w:t>
      </w:r>
      <w:bookmarkEnd w:id="1819"/>
      <w:bookmarkEnd w:id="1820"/>
    </w:p>
    <w:p>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ySubsection"/>
      </w:pPr>
      <w:r>
        <w:tab/>
        <w:t>(2)</w:t>
      </w:r>
      <w:r>
        <w:tab/>
        <w:t>Despite subclause (1), section 263(4)(a) and (b) (as in force on commencement day), section 264A and sections 266A to 266D do not apply in relation to a relevant transaction that occurred before commencement day.</w:t>
      </w:r>
    </w:p>
    <w:p>
      <w:pPr>
        <w:pStyle w:val="ySubsection"/>
      </w:pPr>
      <w:r>
        <w:tab/>
        <w:t>(3)</w:t>
      </w:r>
      <w:r>
        <w:tab/>
        <w:t xml:space="preserve">Subclause (4) applies if — </w:t>
      </w:r>
    </w:p>
    <w:p>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yIndenta"/>
      </w:pPr>
      <w:r>
        <w:tab/>
        <w:t>(b)</w:t>
      </w:r>
      <w:r>
        <w:tab/>
        <w:t xml:space="preserve">the decision is — </w:t>
      </w:r>
    </w:p>
    <w:p>
      <w:pPr>
        <w:pStyle w:val="yIndenti0"/>
      </w:pPr>
      <w:r>
        <w:tab/>
        <w:t>(i)</w:t>
      </w:r>
      <w:r>
        <w:tab/>
        <w:t>in relation to a request made under section 261(2) — that if the transaction were entered into it would be exempted; or</w:t>
      </w:r>
    </w:p>
    <w:p>
      <w:pPr>
        <w:pStyle w:val="yIndenti0"/>
      </w:pPr>
      <w:r>
        <w:tab/>
        <w:t>(ii)</w:t>
      </w:r>
      <w:r>
        <w:tab/>
        <w:t>in relation to a request made under section 261(3) — that if the transaction were entered into and exempted, the exemption would not be revoked under section 265;</w:t>
      </w:r>
    </w:p>
    <w:p>
      <w:pPr>
        <w:pStyle w:val="yIndenta"/>
      </w:pPr>
      <w:r>
        <w:tab/>
      </w:r>
      <w:r>
        <w:tab/>
        <w:t>and</w:t>
      </w:r>
    </w:p>
    <w:p>
      <w:pPr>
        <w:pStyle w:val="yIndenta"/>
      </w:pPr>
      <w:r>
        <w:tab/>
        <w:t>(c)</w:t>
      </w:r>
      <w:r>
        <w:tab/>
        <w:t>the transaction is not entered into before commencement day.</w:t>
      </w:r>
    </w:p>
    <w:p>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yFootnotesection"/>
      </w:pPr>
      <w:r>
        <w:tab/>
        <w:t>[Clause 51 inserted: No. 12 of 2019 s. 132.]</w:t>
      </w:r>
    </w:p>
    <w:p>
      <w:pPr>
        <w:pStyle w:val="yHeading5"/>
      </w:pPr>
      <w:bookmarkStart w:id="1821" w:name="_Toc114578271"/>
      <w:bookmarkStart w:id="1822" w:name="_Toc112756904"/>
      <w:r>
        <w:rPr>
          <w:rStyle w:val="CharSClsNo"/>
        </w:rPr>
        <w:t>52</w:t>
      </w:r>
      <w:r>
        <w:t>.</w:t>
      </w:r>
      <w:r>
        <w:tab/>
        <w:t>Provisions about validated assessments</w:t>
      </w:r>
      <w:bookmarkEnd w:id="1821"/>
      <w:bookmarkEnd w:id="1822"/>
    </w:p>
    <w:p>
      <w:pPr>
        <w:pStyle w:val="ySubsection"/>
      </w:pPr>
      <w:r>
        <w:tab/>
        <w:t>(1)</w:t>
      </w:r>
      <w:r>
        <w:tab/>
        <w:t xml:space="preserve">In this clause — </w:t>
      </w:r>
    </w:p>
    <w:p>
      <w:pPr>
        <w:pStyle w:val="yDefstart"/>
      </w:pPr>
      <w:r>
        <w:tab/>
      </w:r>
      <w:r>
        <w:rPr>
          <w:rStyle w:val="CharDefText"/>
        </w:rPr>
        <w:t>previous assessment</w:t>
      </w:r>
      <w:r>
        <w:t xml:space="preserve"> means an assessment to which clause 48(3) or 50(3) applies.</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yFootnotesection"/>
      </w:pPr>
      <w:r>
        <w:tab/>
        <w:t>[Clause 52 inserted: No. 12 of 2019 s. 132.]</w:t>
      </w:r>
    </w:p>
    <w:p>
      <w:pPr>
        <w:pStyle w:val="yHeading5"/>
      </w:pPr>
      <w:bookmarkStart w:id="1823" w:name="_Toc114578272"/>
      <w:bookmarkStart w:id="1824" w:name="_Toc112756905"/>
      <w:r>
        <w:rPr>
          <w:rStyle w:val="CharSClsNo"/>
        </w:rPr>
        <w:t>53</w:t>
      </w:r>
      <w:r>
        <w:t>.</w:t>
      </w:r>
      <w:r>
        <w:tab/>
        <w:t>Application of s. 195B and 195 to acquisitions before commencement day</w:t>
      </w:r>
      <w:bookmarkEnd w:id="1823"/>
      <w:bookmarkEnd w:id="1824"/>
    </w:p>
    <w:p>
      <w:pPr>
        <w:pStyle w:val="ySubsection"/>
      </w:pPr>
      <w:r>
        <w:tab/>
      </w:r>
      <w:r>
        <w:tab/>
        <w:t xml:space="preserve">Section 195B applies in relation to a main acquisition referred to in section 195B(1) or (3) that occurred before commencement day, and section 195 applies in relation to a relevant acquisition referred to in section 195(1) or (3) that occurred before commencement day, as if — </w:t>
      </w:r>
    </w:p>
    <w:p>
      <w:pPr>
        <w:pStyle w:val="yIndenta"/>
      </w:pPr>
      <w:r>
        <w:tab/>
        <w:t>(a)</w:t>
      </w:r>
      <w:r>
        <w:tab/>
        <w:t>a reference to section 154B(a) included a reference to section 156(8)(a) as in force immediately before commencement day; and</w:t>
      </w:r>
    </w:p>
    <w:p>
      <w:pPr>
        <w:pStyle w:val="yIndenta"/>
      </w:pPr>
      <w:r>
        <w:tab/>
        <w:t>(b)</w:t>
      </w:r>
      <w:r>
        <w:tab/>
        <w:t>a reference to section 154B(b) included a reference to section 156(8)(b) as in force immediately before commencement day.</w:t>
      </w:r>
    </w:p>
    <w:p>
      <w:pPr>
        <w:pStyle w:val="yFootnotesection"/>
      </w:pPr>
      <w:r>
        <w:tab/>
        <w:t>[Clause 53 inserted: No. 12 of 2019 s. 132.]</w:t>
      </w:r>
    </w:p>
    <w:p>
      <w:pPr>
        <w:pStyle w:val="yHeading5"/>
      </w:pPr>
      <w:bookmarkStart w:id="1825" w:name="_Toc114578273"/>
      <w:bookmarkStart w:id="1826" w:name="_Toc112756906"/>
      <w:r>
        <w:rPr>
          <w:rStyle w:val="CharSClsNo"/>
        </w:rPr>
        <w:t>54</w:t>
      </w:r>
      <w:r>
        <w:t>.</w:t>
      </w:r>
      <w:r>
        <w:tab/>
        <w:t>Provisions about derivative mining rights</w:t>
      </w:r>
      <w:bookmarkEnd w:id="1825"/>
      <w:bookmarkEnd w:id="1826"/>
    </w:p>
    <w:p>
      <w:pPr>
        <w:pStyle w:val="ySubsection"/>
      </w:pPr>
      <w:r>
        <w:tab/>
        <w:t>(1)</w:t>
      </w:r>
      <w:r>
        <w:tab/>
        <w:t xml:space="preserve">The exemption from duty in section 91F(3) applies despite the acquisition of the previous right not being duty endorsed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(2)</w:t>
      </w:r>
      <w:r>
        <w:tab/>
        <w:t xml:space="preserve">Section 91G(2) or (3) applies for the purpose of determining the dutiable value of a transfer or agreement referred to in section 91G(1)(c) despite the acquisition of the previous right not being duty endorsed as required by section 91G(1)(b)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(3)</w:t>
      </w:r>
      <w:r>
        <w:tab/>
        <w:t xml:space="preserve">The exemption from duty in section 91H(1) applies despite the acquisition of the derivative mining right in relation to the prospecting licence or exploration licence not being duty endorsed as required by section 91H(1)(d) (as in force on commencement day) if that acquisition — </w:t>
      </w:r>
    </w:p>
    <w:p>
      <w:pPr>
        <w:pStyle w:val="yIndenta"/>
      </w:pPr>
      <w:r>
        <w:tab/>
        <w:t>(a)</w:t>
      </w:r>
      <w:r>
        <w:tab/>
        <w:t>occurred before commencement day; and</w:t>
      </w:r>
    </w:p>
    <w:p>
      <w:pPr>
        <w:pStyle w:val="yIndenta"/>
      </w:pPr>
      <w:r>
        <w:tab/>
        <w:t>(b)</w:t>
      </w:r>
      <w:r>
        <w:tab/>
        <w:t>was not a dutiable transaction.</w:t>
      </w:r>
    </w:p>
    <w:p>
      <w:pPr>
        <w:pStyle w:val="ySubsection"/>
        <w:keepNext/>
      </w:pPr>
      <w:r>
        <w:tab/>
        <w:t>(4)</w:t>
      </w:r>
      <w:r>
        <w:tab/>
        <w:t xml:space="preserve">Section 204E(2) applies for the purpose of determining the unencumbered value of a mining tenement despite the acquisition of the derivative mining right not being duty endorsed as required by that section (as in force on commencement day) if that acquisition — </w:t>
      </w:r>
    </w:p>
    <w:p>
      <w:pPr>
        <w:pStyle w:val="yIndenta"/>
      </w:pPr>
      <w:r>
        <w:tab/>
        <w:t>(a)</w:t>
      </w:r>
      <w:r>
        <w:tab/>
        <w:t>occurred before commencement day; and</w:t>
      </w:r>
    </w:p>
    <w:p>
      <w:pPr>
        <w:pStyle w:val="yIndenta"/>
        <w:keepNext/>
      </w:pPr>
      <w:r>
        <w:tab/>
        <w:t>(b)</w:t>
      </w:r>
      <w:r>
        <w:tab/>
        <w:t>was not a dutiable transaction.</w:t>
      </w:r>
    </w:p>
    <w:p>
      <w:pPr>
        <w:pStyle w:val="yFootnotesection"/>
      </w:pPr>
      <w:r>
        <w:tab/>
        <w:t>[Clause 54 inserted: No. 16 of 2022 s. 27 </w:t>
      </w:r>
      <w:r>
        <w:rPr>
          <w:vertAlign w:val="superscript"/>
        </w:rPr>
        <w:t>7</w:t>
      </w:r>
      <w:r>
        <w:t>.]</w:t>
      </w:r>
    </w:p>
    <w:p>
      <w:pPr>
        <w:pStyle w:val="yHeading3"/>
        <w:rPr>
          <w:i/>
        </w:rPr>
      </w:pPr>
      <w:bookmarkStart w:id="1827" w:name="_Toc114564205"/>
      <w:bookmarkStart w:id="1828" w:name="_Toc114564806"/>
      <w:bookmarkStart w:id="1829" w:name="_Toc114578274"/>
      <w:bookmarkStart w:id="1830" w:name="_Toc112743610"/>
      <w:bookmarkStart w:id="1831" w:name="_Toc112744578"/>
      <w:bookmarkStart w:id="1832" w:name="_Toc112756907"/>
      <w:r>
        <w:rPr>
          <w:rStyle w:val="CharSDivNo"/>
        </w:rPr>
        <w:t>Division 10</w:t>
      </w:r>
      <w:r>
        <w:t> — </w:t>
      </w:r>
      <w:r>
        <w:rPr>
          <w:rStyle w:val="CharSDivText"/>
        </w:rPr>
        <w:t xml:space="preserve">Provisions relating to </w:t>
      </w:r>
      <w:r>
        <w:rPr>
          <w:rStyle w:val="CharSDivText"/>
          <w:i/>
        </w:rPr>
        <w:t>Duties Amendment Act 2022</w:t>
      </w:r>
      <w:bookmarkEnd w:id="1827"/>
      <w:bookmarkEnd w:id="1828"/>
      <w:bookmarkEnd w:id="1829"/>
      <w:bookmarkEnd w:id="1830"/>
      <w:bookmarkEnd w:id="1831"/>
      <w:bookmarkEnd w:id="1832"/>
    </w:p>
    <w:p>
      <w:pPr>
        <w:pStyle w:val="yFootnoteheading"/>
        <w:keepNext/>
      </w:pPr>
      <w:r>
        <w:tab/>
        <w:t>[Heading inserted: No. 16 of 2022 s. 18.]</w:t>
      </w:r>
    </w:p>
    <w:p>
      <w:pPr>
        <w:pStyle w:val="yHeading5"/>
      </w:pPr>
      <w:bookmarkStart w:id="1833" w:name="_Toc114578275"/>
      <w:bookmarkStart w:id="1834" w:name="_Toc112756908"/>
      <w:r>
        <w:rPr>
          <w:rStyle w:val="CharSClsNo"/>
        </w:rPr>
        <w:t>55</w:t>
      </w:r>
      <w:r>
        <w:t>.</w:t>
      </w:r>
      <w:r>
        <w:tab/>
        <w:t>Terms used</w:t>
      </w:r>
      <w:bookmarkEnd w:id="1833"/>
      <w:bookmarkEnd w:id="1834"/>
    </w:p>
    <w:p>
      <w:pPr>
        <w:pStyle w:val="ySubsection"/>
        <w:keepNext/>
      </w:pPr>
      <w:r>
        <w:tab/>
        <w:t>(1)</w:t>
      </w:r>
      <w:r>
        <w:tab/>
        <w:t xml:space="preserve">In this Division — </w:t>
      </w:r>
    </w:p>
    <w:p>
      <w:pPr>
        <w:pStyle w:val="yDefstart"/>
      </w:pPr>
      <w:r>
        <w:tab/>
      </w:r>
      <w:r>
        <w:rPr>
          <w:rStyle w:val="CharDefText"/>
        </w:rPr>
        <w:t>commencement day</w:t>
      </w:r>
      <w:r>
        <w:t xml:space="preserve"> means the day on which the </w:t>
      </w:r>
      <w:r>
        <w:rPr>
          <w:i/>
        </w:rPr>
        <w:t>Duties Amendment Act 2022</w:t>
      </w:r>
      <w:r>
        <w:t xml:space="preserve"> Part 2 comes into operation.</w:t>
      </w:r>
    </w:p>
    <w:p>
      <w:pPr>
        <w:pStyle w:val="ySubsection"/>
        <w:keepNext/>
      </w:pPr>
      <w:r>
        <w:tab/>
        <w:t>(2)</w:t>
      </w:r>
      <w:r>
        <w:tab/>
        <w:t>A term used in clause 56(1)(b) or (2) or 57 has the same meaning as it has in Chapter 5.</w:t>
      </w:r>
    </w:p>
    <w:p>
      <w:pPr>
        <w:pStyle w:val="yFootnotesection"/>
      </w:pPr>
      <w:r>
        <w:tab/>
        <w:t>[Clause 55 inserted: No. 16 of 2022 s. 18.]</w:t>
      </w:r>
    </w:p>
    <w:p>
      <w:pPr>
        <w:pStyle w:val="yHeading5"/>
      </w:pPr>
      <w:bookmarkStart w:id="1835" w:name="_Toc114578276"/>
      <w:bookmarkStart w:id="1836" w:name="_Toc112756909"/>
      <w:r>
        <w:rPr>
          <w:rStyle w:val="CharSClsNo"/>
        </w:rPr>
        <w:t>56</w:t>
      </w:r>
      <w:r>
        <w:t>.</w:t>
      </w:r>
      <w:r>
        <w:tab/>
        <w:t xml:space="preserve">Application of amendments made by </w:t>
      </w:r>
      <w:r>
        <w:rPr>
          <w:i/>
        </w:rPr>
        <w:t>Duties Amendment Act 2022</w:t>
      </w:r>
      <w:r>
        <w:t xml:space="preserve"> Part 2</w:t>
      </w:r>
      <w:bookmarkEnd w:id="1835"/>
      <w:bookmarkEnd w:id="1836"/>
    </w:p>
    <w:p>
      <w:pPr>
        <w:pStyle w:val="ySubsection"/>
        <w:keepNext/>
      </w:pPr>
      <w:r>
        <w:tab/>
        <w:t>(1)</w:t>
      </w:r>
      <w:r>
        <w:tab/>
        <w:t xml:space="preserve">The amendments made by the </w:t>
      </w:r>
      <w:r>
        <w:rPr>
          <w:i/>
        </w:rPr>
        <w:t xml:space="preserve">Duties Amendment Act 2022 </w:t>
      </w:r>
      <w:r>
        <w:t xml:space="preserve">Part 2 apply in relation to the imposition of duty on — </w:t>
      </w:r>
    </w:p>
    <w:p>
      <w:pPr>
        <w:pStyle w:val="yIndenta"/>
      </w:pPr>
      <w:r>
        <w:tab/>
        <w:t>(a)</w:t>
      </w:r>
      <w:r>
        <w:tab/>
        <w:t>transactions that occur on or after commencement day; and</w:t>
      </w:r>
    </w:p>
    <w:p>
      <w:pPr>
        <w:pStyle w:val="yIndenta"/>
      </w:pPr>
      <w:r>
        <w:tab/>
        <w:t>(b)</w:t>
      </w:r>
      <w:r>
        <w:tab/>
        <w:t>grants or transfers of licences for vehicles that occur on or after commencement day.</w:t>
      </w:r>
    </w:p>
    <w:p>
      <w:pPr>
        <w:pStyle w:val="ySubsection"/>
        <w:keepNext/>
      </w:pPr>
      <w:r>
        <w:tab/>
        <w:t>(2)</w:t>
      </w:r>
      <w:r>
        <w:tab/>
        <w:t>Despite subclause (1), section 244B applies in relation to the imposition of duty on the grant or transfer of a licence for a vehicle that occurs before commencement day if the relevant event referred to in section 244B(1)(b)(i) or (ii), whichever is applicable, occurs on or after commencement day.</w:t>
      </w:r>
    </w:p>
    <w:p>
      <w:pPr>
        <w:pStyle w:val="yFootnotesection"/>
      </w:pPr>
      <w:r>
        <w:tab/>
        <w:t>[Clause 56 inserted: No. 16 of 2022 s. 18.]</w:t>
      </w:r>
    </w:p>
    <w:p>
      <w:pPr>
        <w:pStyle w:val="yHeading5"/>
      </w:pPr>
      <w:bookmarkStart w:id="1837" w:name="_Toc114578277"/>
      <w:bookmarkStart w:id="1838" w:name="_Toc112756910"/>
      <w:r>
        <w:rPr>
          <w:rStyle w:val="CharSClsNo"/>
        </w:rPr>
        <w:t>57</w:t>
      </w:r>
      <w:r>
        <w:t>.</w:t>
      </w:r>
      <w:r>
        <w:tab/>
        <w:t>Validation of certain reassessments and refunds of vehicle licence duty by CEO before commencement day</w:t>
      </w:r>
      <w:bookmarkEnd w:id="1837"/>
      <w:bookmarkEnd w:id="1838"/>
    </w:p>
    <w:p>
      <w:pPr>
        <w:pStyle w:val="ySubsection"/>
        <w:keepNext/>
      </w:pPr>
      <w:r>
        <w:tab/>
        <w:t>(1)</w:t>
      </w:r>
      <w:r>
        <w:tab/>
        <w:t xml:space="preserve">This clause applies if — </w:t>
      </w:r>
    </w:p>
    <w:p>
      <w:pPr>
        <w:pStyle w:val="yIndenta"/>
      </w:pPr>
      <w:r>
        <w:tab/>
        <w:t>(a)</w:t>
      </w:r>
      <w:r>
        <w:tab/>
        <w:t>in the period beginning on 1 July 2008 and ending immediately before commencement day, the CEO made a reassessment determining that no duty was payable on the grant or transfer of a licence for a vehicle; and</w:t>
      </w:r>
    </w:p>
    <w:p>
      <w:pPr>
        <w:pStyle w:val="yIndenta"/>
      </w:pPr>
      <w:r>
        <w:tab/>
        <w:t>(b)</w:t>
      </w:r>
      <w:r>
        <w:tab/>
        <w:t>the application for the grant or transfer was the result of an agreement to purchase the vehicle from a dealer and was made by the dealer on behalf of the purchaser; and</w:t>
      </w:r>
    </w:p>
    <w:p>
      <w:pPr>
        <w:pStyle w:val="yIndenta"/>
      </w:pPr>
      <w:r>
        <w:tab/>
        <w:t>(c)</w:t>
      </w:r>
      <w:r>
        <w:tab/>
        <w:t>the agreement was rescinded, annulled or otherwise terminated before the purchaser took possession of the vehicle.</w:t>
      </w:r>
    </w:p>
    <w:p>
      <w:pPr>
        <w:pStyle w:val="ySubsection"/>
      </w:pPr>
      <w:r>
        <w:tab/>
        <w:t>(2)</w:t>
      </w:r>
      <w:r>
        <w:tab/>
        <w:t>The reassessment is, and is taken to have always been, validly made.</w:t>
      </w:r>
    </w:p>
    <w:p>
      <w:pPr>
        <w:pStyle w:val="ySubsection"/>
      </w:pPr>
      <w:r>
        <w:tab/>
        <w:t>(3)</w:t>
      </w:r>
      <w:r>
        <w:tab/>
        <w:t>If, as a result of the reassessment, the CEO refunded an amount of duty paid on the grant or transfer of the licence for the vehicle, the refund is, and is taken to have always been, validly made.</w:t>
      </w:r>
    </w:p>
    <w:p>
      <w:pPr>
        <w:pStyle w:val="ySubsection"/>
      </w:pPr>
      <w:r>
        <w:tab/>
        <w:t>(4)</w:t>
      </w:r>
      <w:r>
        <w:tab/>
        <w:t>The rights, obligations and liabilities of all persons are taken to be, and to have always been, the same as if the reassessment had been validly made.</w:t>
      </w:r>
    </w:p>
    <w:p>
      <w:pPr>
        <w:pStyle w:val="ySubsection"/>
        <w:keepNext/>
      </w:pPr>
      <w:r>
        <w:tab/>
        <w:t>(5)</w:t>
      </w:r>
      <w:r>
        <w:tab/>
        <w:t>Anything done, or purportedly done, before commencement day is as valid and effective, and is taken to have always been as valid and effective, as it would have been if the reassessment had been validly made.</w:t>
      </w:r>
    </w:p>
    <w:p>
      <w:pPr>
        <w:pStyle w:val="yFootnotesection"/>
      </w:pPr>
      <w:r>
        <w:tab/>
        <w:t>[Clause 57 inserted: No. 16 of 2022 s. 18.]</w:t>
      </w:r>
    </w:p>
    <w:p>
      <w:pPr>
        <w:pStyle w:val="yHeading5"/>
      </w:pPr>
      <w:bookmarkStart w:id="1839" w:name="_Toc114578278"/>
      <w:bookmarkStart w:id="1840" w:name="_Toc112756911"/>
      <w:r>
        <w:rPr>
          <w:rStyle w:val="CharSClsNo"/>
        </w:rPr>
        <w:t>58</w:t>
      </w:r>
      <w:r>
        <w:t>.</w:t>
      </w:r>
      <w:r>
        <w:tab/>
        <w:t xml:space="preserve">Application of amendments made by </w:t>
      </w:r>
      <w:r>
        <w:rPr>
          <w:i/>
        </w:rPr>
        <w:t>Duties Amendment Act 2022</w:t>
      </w:r>
      <w:r>
        <w:t xml:space="preserve"> Part 3</w:t>
      </w:r>
      <w:bookmarkEnd w:id="1839"/>
      <w:bookmarkEnd w:id="1840"/>
    </w:p>
    <w:p>
      <w:pPr>
        <w:pStyle w:val="ySubsection"/>
      </w:pPr>
      <w:r>
        <w:tab/>
        <w:t>(1)</w:t>
      </w:r>
      <w:r>
        <w:tab/>
        <w:t xml:space="preserve">The amendments made by the </w:t>
      </w:r>
      <w:r>
        <w:rPr>
          <w:i/>
        </w:rPr>
        <w:t>Duties Amendment Act 2022</w:t>
      </w:r>
      <w:r>
        <w:t xml:space="preserve"> Part 3 apply in relation to the imposition of duty on transactions or acquisitions that occur on or after 1 July 2022.</w:t>
      </w:r>
    </w:p>
    <w:p>
      <w:pPr>
        <w:pStyle w:val="ySubsection"/>
      </w:pPr>
      <w:r>
        <w:tab/>
        <w:t>(2)</w:t>
      </w:r>
      <w:r>
        <w:tab/>
        <w:t xml:space="preserve">Without limiting subclause (1) — </w:t>
      </w:r>
    </w:p>
    <w:p>
      <w:pPr>
        <w:pStyle w:val="yIndenta"/>
      </w:pPr>
      <w:r>
        <w:tab/>
        <w:t>(a)</w:t>
      </w:r>
      <w:r>
        <w:tab/>
        <w:t>section 91DA(2) applies in relation to the imposition of duty on a transaction referred to in section 91DA(1) that occurs on or after 1 July 2022, whether the other transaction referred to in section 91DA(2) occurs before, on or after that day; and</w:t>
      </w:r>
    </w:p>
    <w:p>
      <w:pPr>
        <w:pStyle w:val="yIndenta"/>
      </w:pPr>
      <w:r>
        <w:tab/>
        <w:t>(b)</w:t>
      </w:r>
      <w:r>
        <w:tab/>
        <w:t>section 91DA(3) applies in relation to the imposition of duty on a transaction referred to in section 91DA(1) that occurs on or after 1 July 2022, whether the acquisition or agreement referred to in section 91DA(3) occurs before, on or after 1 July 2022.</w:t>
      </w:r>
    </w:p>
    <w:p>
      <w:pPr>
        <w:pStyle w:val="yFootnotesection"/>
      </w:pPr>
      <w:r>
        <w:tab/>
        <w:t>[Clause 58 inserted: No. 16 of 2022 s. 26.]</w:t>
      </w:r>
    </w:p>
    <w:p>
      <w:pPr>
        <w:pStyle w:val="yHeading5"/>
      </w:pPr>
      <w:bookmarkStart w:id="1841" w:name="_Toc114578279"/>
      <w:bookmarkStart w:id="1842" w:name="_Toc112756912"/>
      <w:r>
        <w:rPr>
          <w:rStyle w:val="CharSClsNo"/>
        </w:rPr>
        <w:t>59</w:t>
      </w:r>
      <w:r>
        <w:t>.</w:t>
      </w:r>
      <w:r>
        <w:tab/>
        <w:t>Provisions relating to residential concession</w:t>
      </w:r>
      <w:bookmarkEnd w:id="1841"/>
      <w:bookmarkEnd w:id="1842"/>
    </w:p>
    <w:p>
      <w:pPr>
        <w:pStyle w:val="ySubsection"/>
        <w:keepNext/>
      </w:pPr>
      <w:r>
        <w:tab/>
        <w:t>(1)</w:t>
      </w:r>
      <w:r>
        <w:tab/>
        <w:t xml:space="preserve">In this clause — </w:t>
      </w:r>
    </w:p>
    <w:p>
      <w:pPr>
        <w:pStyle w:val="yDefstart"/>
      </w:pPr>
      <w:r>
        <w:tab/>
      </w:r>
      <w:r>
        <w:rPr>
          <w:rStyle w:val="CharDefText"/>
        </w:rPr>
        <w:t>former Chapter 2 Part 6 Division 4A</w:t>
      </w:r>
      <w:r>
        <w:t xml:space="preserve"> means Chapter 2 Part 6 Division 4A as in force before its repeal by the </w:t>
      </w:r>
      <w:r>
        <w:rPr>
          <w:i/>
        </w:rPr>
        <w:t xml:space="preserve">Duties Amendment Act 2022 </w:t>
      </w:r>
      <w:r>
        <w:t>section 21.</w:t>
      </w:r>
    </w:p>
    <w:p>
      <w:pPr>
        <w:pStyle w:val="ySubsection"/>
      </w:pPr>
      <w:r>
        <w:tab/>
        <w:t>(2)</w:t>
      </w:r>
      <w:r>
        <w:tab/>
        <w:t xml:space="preserve">Despite the repeal of former Chapter 2 Part 6 Division 4A by the </w:t>
      </w:r>
      <w:r>
        <w:rPr>
          <w:i/>
        </w:rPr>
        <w:t xml:space="preserve">Duties Amendment Act 2022 </w:t>
      </w:r>
      <w:r>
        <w:t xml:space="preserve">section 21 — </w:t>
      </w:r>
    </w:p>
    <w:p>
      <w:pPr>
        <w:pStyle w:val="yIndenta"/>
      </w:pPr>
      <w:r>
        <w:tab/>
        <w:t>(a)</w:t>
      </w:r>
      <w:r>
        <w:tab/>
        <w:t xml:space="preserve">sections 147F and 147G, as in force immediately before 1 July 2022, continue to apply on and after 1 July 2022 to a dutiable transaction that — </w:t>
      </w:r>
    </w:p>
    <w:p>
      <w:pPr>
        <w:pStyle w:val="yIndenti0"/>
      </w:pPr>
      <w:r>
        <w:tab/>
        <w:t>(i)</w:t>
      </w:r>
      <w:r>
        <w:tab/>
        <w:t>occurred before 1 July 2022; and</w:t>
      </w:r>
    </w:p>
    <w:p>
      <w:pPr>
        <w:pStyle w:val="yIndenti0"/>
      </w:pPr>
      <w:r>
        <w:tab/>
        <w:t>(ii)</w:t>
      </w:r>
      <w:r>
        <w:tab/>
        <w:t>was an eligible transaction for the purposes of former Chapter 2 Part 6 Division 4A;</w:t>
      </w:r>
    </w:p>
    <w:p>
      <w:pPr>
        <w:pStyle w:val="yIndenta"/>
      </w:pPr>
      <w:r>
        <w:tab/>
      </w:r>
      <w:r>
        <w:tab/>
        <w:t>and</w:t>
      </w:r>
    </w:p>
    <w:p>
      <w:pPr>
        <w:pStyle w:val="yIndenta"/>
      </w:pPr>
      <w:r>
        <w:tab/>
        <w:t>(b)</w:t>
      </w:r>
      <w:r>
        <w:tab/>
        <w:t>any reassessment made under section 147F, as it applies under paragraph (a), must be made at the applicable concessional rate of duty that applied when the transaction occurred.</w:t>
      </w:r>
    </w:p>
    <w:p>
      <w:pPr>
        <w:pStyle w:val="ySubsection"/>
      </w:pPr>
      <w:r>
        <w:tab/>
        <w:t>(3)</w:t>
      </w:r>
      <w:r>
        <w:tab/>
        <w:t xml:space="preserve">If, immediately before 1 July 2022, a transaction that occurred before that day was both a concessional transaction for the purposes of section 147 and a concessional transaction for the purposes of former Chapter 2 Part 6 Division 4A, then on and after that day — </w:t>
      </w:r>
    </w:p>
    <w:p>
      <w:pPr>
        <w:pStyle w:val="yIndenta"/>
      </w:pPr>
      <w:r>
        <w:tab/>
        <w:t>(a)</w:t>
      </w:r>
      <w:r>
        <w:tab/>
        <w:t>the taxpayer may elect for the transaction to be assessed or reassessed under Chapter 2 Part 6 Division 4 or former Chapter 2 Part 6 Division 4A; and</w:t>
      </w:r>
    </w:p>
    <w:p>
      <w:pPr>
        <w:pStyle w:val="yIndenta"/>
      </w:pPr>
      <w:r>
        <w:tab/>
        <w:t>(b)</w:t>
      </w:r>
      <w:r>
        <w:tab/>
        <w:t>the Commissioner may, with the consent or at the request of the taxpayer, treat an application for assessment or reassessment under one of those Divisions as an application for assessment or reassessment under the other Division.</w:t>
      </w:r>
    </w:p>
    <w:p>
      <w:pPr>
        <w:pStyle w:val="ySubsection"/>
      </w:pPr>
      <w:r>
        <w:tab/>
        <w:t>(4)</w:t>
      </w:r>
      <w:r>
        <w:tab/>
        <w:t xml:space="preserve">Subclauses (2) and (3) do not limit the effect of clause 58(1) or the </w:t>
      </w:r>
      <w:r>
        <w:rPr>
          <w:i/>
        </w:rPr>
        <w:t>Interpretation Act 1984</w:t>
      </w:r>
      <w:r>
        <w:t xml:space="preserve"> section 37.</w:t>
      </w:r>
    </w:p>
    <w:p>
      <w:pPr>
        <w:pStyle w:val="yFootnotesection"/>
      </w:pPr>
      <w:r>
        <w:tab/>
        <w:t>[Clause 59 inserted: No. 16 of 2022 s. 26.]</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nHeading2"/>
      </w:pPr>
      <w:bookmarkStart w:id="1843" w:name="_Toc114564211"/>
      <w:bookmarkStart w:id="1844" w:name="_Toc114564812"/>
      <w:bookmarkStart w:id="1845" w:name="_Toc114578280"/>
      <w:bookmarkStart w:id="1846" w:name="_Toc112743616"/>
      <w:bookmarkStart w:id="1847" w:name="_Toc112744584"/>
      <w:bookmarkStart w:id="1848" w:name="_Toc112756913"/>
      <w:r>
        <w:t>Notes</w:t>
      </w:r>
      <w:bookmarkEnd w:id="1843"/>
      <w:bookmarkEnd w:id="1844"/>
      <w:bookmarkEnd w:id="1845"/>
      <w:bookmarkEnd w:id="1846"/>
      <w:bookmarkEnd w:id="1847"/>
      <w:bookmarkEnd w:id="1848"/>
    </w:p>
    <w:p>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49" w:name="_Toc114578281"/>
      <w:bookmarkStart w:id="1850" w:name="_Toc112756914"/>
      <w:r>
        <w:t>Compilation table</w:t>
      </w:r>
      <w:bookmarkEnd w:id="1849"/>
      <w:bookmarkEnd w:id="185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r>
        <w:tc>
          <w:tcPr>
            <w:tcW w:w="2268" w:type="dxa"/>
            <w:tcBorders>
              <w:top w:val="nil"/>
              <w:bottom w:val="nil"/>
              <w:right w:val="nil"/>
            </w:tcBorders>
          </w:tcPr>
          <w:p>
            <w:pPr>
              <w:pStyle w:val="nTable"/>
              <w:spacing w:after="40"/>
            </w:pPr>
            <w:r>
              <w:rPr>
                <w:i/>
              </w:rPr>
              <w:t>Revenue Law Amendment Act 2019</w:t>
            </w:r>
            <w:r>
              <w:t xml:space="preserve"> Pt. 2</w:t>
            </w:r>
          </w:p>
        </w:tc>
        <w:tc>
          <w:tcPr>
            <w:tcW w:w="1134" w:type="dxa"/>
            <w:tcBorders>
              <w:top w:val="nil"/>
              <w:left w:val="nil"/>
              <w:bottom w:val="nil"/>
              <w:right w:val="nil"/>
            </w:tcBorders>
          </w:tcPr>
          <w:p>
            <w:pPr>
              <w:pStyle w:val="nTable"/>
              <w:spacing w:after="40"/>
            </w:pPr>
            <w:r>
              <w:t>12 of 2019</w:t>
            </w:r>
          </w:p>
        </w:tc>
        <w:tc>
          <w:tcPr>
            <w:tcW w:w="1134" w:type="dxa"/>
            <w:tcBorders>
              <w:top w:val="nil"/>
              <w:left w:val="nil"/>
              <w:bottom w:val="nil"/>
              <w:right w:val="nil"/>
            </w:tcBorders>
          </w:tcPr>
          <w:p>
            <w:pPr>
              <w:pStyle w:val="nTable"/>
              <w:spacing w:after="40"/>
            </w:pPr>
            <w:r>
              <w:t>12 Jun 2019</w:t>
            </w:r>
          </w:p>
        </w:tc>
        <w:tc>
          <w:tcPr>
            <w:tcW w:w="2552" w:type="dxa"/>
            <w:tcBorders>
              <w:top w:val="nil"/>
              <w:left w:val="nil"/>
              <w:bottom w:val="nil"/>
            </w:tcBorders>
          </w:tcPr>
          <w:p>
            <w:pPr>
              <w:pStyle w:val="nTable"/>
              <w:spacing w:after="40"/>
              <w:rPr>
                <w:snapToGrid w:val="0"/>
              </w:rPr>
            </w:pPr>
            <w:r>
              <w:rPr>
                <w:snapToGrid w:val="0"/>
              </w:rPr>
              <w:t>13 Jun 2019 (see s. 2(b)(i))</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pPr>
              <w:pStyle w:val="nTable"/>
              <w:spacing w:after="40"/>
            </w:pPr>
            <w:r>
              <w:t>30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rPr>
                <w:snapToGrid w:val="0"/>
              </w:rPr>
              <w:t>1 May 2020 (see s. 2(b) and SL 2020/39 cl. 2)</w:t>
            </w:r>
          </w:p>
        </w:tc>
      </w:tr>
      <w:tr>
        <w:tc>
          <w:tcPr>
            <w:tcW w:w="2268" w:type="dxa"/>
            <w:tcBorders>
              <w:top w:val="nil"/>
              <w:bottom w:val="nil"/>
              <w:right w:val="nil"/>
            </w:tcBorders>
          </w:tcPr>
          <w:p>
            <w:pPr>
              <w:pStyle w:val="nTable"/>
              <w:spacing w:after="40"/>
              <w:rPr>
                <w:i/>
              </w:rPr>
            </w:pPr>
            <w:r>
              <w:rPr>
                <w:i/>
              </w:rPr>
              <w:t>Community Titles Act 2018</w:t>
            </w:r>
            <w:r>
              <w:t xml:space="preserve"> Pt. 14 Div. 6</w:t>
            </w:r>
          </w:p>
        </w:tc>
        <w:tc>
          <w:tcPr>
            <w:tcW w:w="1134" w:type="dxa"/>
            <w:tcBorders>
              <w:top w:val="nil"/>
              <w:left w:val="nil"/>
              <w:bottom w:val="nil"/>
              <w:right w:val="nil"/>
            </w:tcBorders>
          </w:tcPr>
          <w:p>
            <w:pPr>
              <w:pStyle w:val="nTable"/>
              <w:spacing w:after="40"/>
            </w:pPr>
            <w:r>
              <w:t>32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t>30 Jun 2021 (see s. 2(b) and SL 2021/69 cl. 2)</w:t>
            </w:r>
          </w:p>
        </w:tc>
      </w:tr>
      <w:tr>
        <w:tc>
          <w:tcPr>
            <w:tcW w:w="2268" w:type="dxa"/>
            <w:tcBorders>
              <w:top w:val="nil"/>
              <w:bottom w:val="nil"/>
              <w:right w:val="nil"/>
            </w:tcBorders>
          </w:tcPr>
          <w:p>
            <w:pPr>
              <w:pStyle w:val="nTable"/>
              <w:spacing w:after="40"/>
            </w:pPr>
            <w:r>
              <w:rPr>
                <w:i/>
              </w:rPr>
              <w:t>Duties Amendment Act 2022</w:t>
            </w:r>
          </w:p>
        </w:tc>
        <w:tc>
          <w:tcPr>
            <w:tcW w:w="1134" w:type="dxa"/>
            <w:tcBorders>
              <w:top w:val="nil"/>
              <w:left w:val="nil"/>
              <w:bottom w:val="nil"/>
              <w:right w:val="nil"/>
            </w:tcBorders>
          </w:tcPr>
          <w:p>
            <w:pPr>
              <w:pStyle w:val="nTable"/>
              <w:spacing w:after="40"/>
            </w:pPr>
            <w:r>
              <w:t>16 of 2022</w:t>
            </w:r>
          </w:p>
        </w:tc>
        <w:tc>
          <w:tcPr>
            <w:tcW w:w="1134" w:type="dxa"/>
            <w:tcBorders>
              <w:top w:val="nil"/>
              <w:left w:val="nil"/>
              <w:bottom w:val="nil"/>
              <w:right w:val="nil"/>
            </w:tcBorders>
          </w:tcPr>
          <w:p>
            <w:pPr>
              <w:pStyle w:val="nTable"/>
              <w:spacing w:after="40"/>
            </w:pPr>
            <w:r>
              <w:t>27 May 2022</w:t>
            </w:r>
          </w:p>
        </w:tc>
        <w:tc>
          <w:tcPr>
            <w:tcW w:w="2552" w:type="dxa"/>
            <w:tcBorders>
              <w:top w:val="nil"/>
              <w:left w:val="nil"/>
              <w:bottom w:val="nil"/>
            </w:tcBorders>
          </w:tcPr>
          <w:p>
            <w:pPr>
              <w:pStyle w:val="nTable"/>
              <w:spacing w:after="40"/>
            </w:pPr>
            <w:r>
              <w:t>Pt. 4: deemed to have come into operation on 13 Jun 2019 (see s. 2(c));</w:t>
            </w:r>
            <w:r>
              <w:br/>
              <w:t>Pt. 1: 27 May 2022 (see s. 2(a));</w:t>
            </w:r>
            <w:r>
              <w:br/>
              <w:t>Act other than Pt. 1, 3 and 4: 28 May 2022 (see s. 2(d));</w:t>
            </w:r>
            <w:r>
              <w:br/>
              <w:t>Pt. 3: 1 Jul 2022 (see s. 2(b))</w:t>
            </w:r>
          </w:p>
        </w:tc>
      </w:tr>
      <w:tr>
        <w:tc>
          <w:tcPr>
            <w:tcW w:w="2268" w:type="dxa"/>
            <w:tcBorders>
              <w:top w:val="nil"/>
              <w:bottom w:val="single" w:sz="4" w:space="0" w:color="auto"/>
              <w:right w:val="nil"/>
            </w:tcBorders>
          </w:tcPr>
          <w:p>
            <w:pPr>
              <w:pStyle w:val="nTable"/>
              <w:spacing w:after="40"/>
              <w:rPr>
                <w:i/>
              </w:rPr>
            </w:pPr>
            <w:r>
              <w:rPr>
                <w:i/>
              </w:rPr>
              <w:t>Family Court Amendment Act 2022</w:t>
            </w:r>
            <w:r>
              <w:t xml:space="preserve"> Pt. </w:t>
            </w:r>
            <w:del w:id="1851" w:author="Master Repository Process" w:date="2022-09-27T09:09:00Z">
              <w:r>
                <w:delText>4 (other than Div. 3)</w:delText>
              </w:r>
            </w:del>
            <w:ins w:id="1852" w:author="Master Repository Process" w:date="2022-09-27T09:09:00Z">
              <w:r>
                <w:t>4</w:t>
              </w:r>
            </w:ins>
          </w:p>
        </w:tc>
        <w:tc>
          <w:tcPr>
            <w:tcW w:w="1134" w:type="dxa"/>
            <w:tcBorders>
              <w:top w:val="nil"/>
              <w:left w:val="nil"/>
              <w:bottom w:val="single" w:sz="4" w:space="0" w:color="auto"/>
              <w:right w:val="nil"/>
            </w:tcBorders>
          </w:tcPr>
          <w:p>
            <w:pPr>
              <w:pStyle w:val="nTable"/>
              <w:spacing w:after="40"/>
            </w:pPr>
            <w:r>
              <w:t>28 of 2022</w:t>
            </w:r>
          </w:p>
        </w:tc>
        <w:tc>
          <w:tcPr>
            <w:tcW w:w="1134" w:type="dxa"/>
            <w:tcBorders>
              <w:top w:val="nil"/>
              <w:left w:val="nil"/>
              <w:bottom w:val="single" w:sz="4" w:space="0" w:color="auto"/>
              <w:right w:val="nil"/>
            </w:tcBorders>
          </w:tcPr>
          <w:p>
            <w:pPr>
              <w:pStyle w:val="nTable"/>
              <w:spacing w:after="40"/>
            </w:pPr>
            <w:r>
              <w:t>31 Aug 2022</w:t>
            </w:r>
          </w:p>
        </w:tc>
        <w:tc>
          <w:tcPr>
            <w:tcW w:w="2552" w:type="dxa"/>
            <w:tcBorders>
              <w:top w:val="nil"/>
              <w:left w:val="nil"/>
              <w:bottom w:val="single" w:sz="4" w:space="0" w:color="auto"/>
            </w:tcBorders>
          </w:tcPr>
          <w:p>
            <w:pPr>
              <w:pStyle w:val="nTable"/>
              <w:spacing w:after="40"/>
            </w:pPr>
            <w:ins w:id="1853" w:author="Master Repository Process" w:date="2022-09-27T09:09:00Z">
              <w:r>
                <w:t xml:space="preserve">Pt. 4 (other than Div. 3): </w:t>
              </w:r>
            </w:ins>
            <w:r>
              <w:t>1 Sep 2022 (see s. 2(b</w:t>
            </w:r>
            <w:del w:id="1854" w:author="Master Repository Process" w:date="2022-09-27T09:09:00Z">
              <w:r>
                <w:delText>))</w:delText>
              </w:r>
            </w:del>
            <w:ins w:id="1855" w:author="Master Repository Process" w:date="2022-09-27T09:09:00Z">
              <w:r>
                <w:t>));</w:t>
              </w:r>
              <w:r>
                <w:br/>
                <w:t>Pt. 4 Div. 3: 28 Sep 2022 (see s. 2(c) and SL 2022/159 cl. 2)</w:t>
              </w:r>
            </w:ins>
          </w:p>
        </w:tc>
      </w:tr>
    </w:tbl>
    <w:p>
      <w:pPr>
        <w:pStyle w:val="nHeading3"/>
      </w:pPr>
      <w:bookmarkStart w:id="1856" w:name="_Toc114578282"/>
      <w:bookmarkStart w:id="1857" w:name="_Toc112756915"/>
      <w:r>
        <w:t>Uncommenced provisions table</w:t>
      </w:r>
      <w:bookmarkEnd w:id="1856"/>
      <w:bookmarkEnd w:id="185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single" w:sz="4" w:space="0" w:color="auto"/>
              <w:right w:val="nil"/>
            </w:tcBorders>
          </w:tcPr>
          <w:p>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single" w:sz="4" w:space="0" w:color="auto"/>
              <w:right w:val="nil"/>
            </w:tcBorders>
          </w:tcPr>
          <w:p>
            <w:pPr>
              <w:pStyle w:val="nTable"/>
              <w:spacing w:after="40"/>
            </w:pPr>
            <w:r>
              <w:t>53 of 2016</w:t>
            </w:r>
          </w:p>
        </w:tc>
        <w:tc>
          <w:tcPr>
            <w:tcW w:w="1134" w:type="dxa"/>
            <w:tcBorders>
              <w:top w:val="single" w:sz="8" w:space="0" w:color="auto"/>
              <w:left w:val="nil"/>
              <w:bottom w:val="single" w:sz="4" w:space="0" w:color="auto"/>
              <w:right w:val="nil"/>
            </w:tcBorders>
          </w:tcPr>
          <w:p>
            <w:pPr>
              <w:pStyle w:val="nTable"/>
              <w:spacing w:after="40"/>
            </w:pPr>
            <w:r>
              <w:t>29 Nov 2016</w:t>
            </w:r>
          </w:p>
        </w:tc>
        <w:tc>
          <w:tcPr>
            <w:tcW w:w="2552" w:type="dxa"/>
            <w:tcBorders>
              <w:top w:val="single" w:sz="8" w:space="0" w:color="auto"/>
              <w:left w:val="nil"/>
              <w:bottom w:val="single" w:sz="4" w:space="0" w:color="auto"/>
            </w:tcBorders>
          </w:tcPr>
          <w:p>
            <w:pPr>
              <w:pStyle w:val="nTable"/>
              <w:spacing w:after="40"/>
              <w:rPr>
                <w:snapToGrid w:val="0"/>
              </w:rPr>
            </w:pPr>
            <w:r>
              <w:rPr>
                <w:snapToGrid w:val="0"/>
              </w:rPr>
              <w:t>To be proclaimed (see s. 2(b))</w:t>
            </w:r>
          </w:p>
        </w:tc>
      </w:tr>
      <w:tr>
        <w:trPr>
          <w:del w:id="1858" w:author="Master Repository Process" w:date="2022-09-27T09:09:00Z"/>
        </w:trPr>
        <w:tc>
          <w:tcPr>
            <w:tcW w:w="2268" w:type="dxa"/>
            <w:tcBorders>
              <w:top w:val="nil"/>
              <w:bottom w:val="single" w:sz="4" w:space="0" w:color="auto"/>
              <w:right w:val="nil"/>
            </w:tcBorders>
          </w:tcPr>
          <w:p>
            <w:pPr>
              <w:pStyle w:val="nTable"/>
              <w:spacing w:after="40"/>
              <w:rPr>
                <w:del w:id="1859" w:author="Master Repository Process" w:date="2022-09-27T09:09:00Z"/>
                <w:i/>
                <w:snapToGrid w:val="0"/>
              </w:rPr>
            </w:pPr>
            <w:del w:id="1860" w:author="Master Repository Process" w:date="2022-09-27T09:09:00Z">
              <w:r>
                <w:rPr>
                  <w:i/>
                </w:rPr>
                <w:delText>Family Court Amendment Act 2022</w:delText>
              </w:r>
              <w:r>
                <w:delText xml:space="preserve"> Pt. 4 Div. 3</w:delText>
              </w:r>
            </w:del>
          </w:p>
        </w:tc>
        <w:tc>
          <w:tcPr>
            <w:tcW w:w="1134" w:type="dxa"/>
            <w:tcBorders>
              <w:top w:val="nil"/>
              <w:left w:val="nil"/>
              <w:bottom w:val="single" w:sz="4" w:space="0" w:color="auto"/>
              <w:right w:val="nil"/>
            </w:tcBorders>
          </w:tcPr>
          <w:p>
            <w:pPr>
              <w:pStyle w:val="nTable"/>
              <w:spacing w:after="40"/>
              <w:rPr>
                <w:del w:id="1861" w:author="Master Repository Process" w:date="2022-09-27T09:09:00Z"/>
              </w:rPr>
            </w:pPr>
            <w:del w:id="1862" w:author="Master Repository Process" w:date="2022-09-27T09:09:00Z">
              <w:r>
                <w:delText>28 of 2022</w:delText>
              </w:r>
            </w:del>
          </w:p>
        </w:tc>
        <w:tc>
          <w:tcPr>
            <w:tcW w:w="1134" w:type="dxa"/>
            <w:tcBorders>
              <w:top w:val="nil"/>
              <w:left w:val="nil"/>
              <w:bottom w:val="single" w:sz="4" w:space="0" w:color="auto"/>
              <w:right w:val="nil"/>
            </w:tcBorders>
          </w:tcPr>
          <w:p>
            <w:pPr>
              <w:pStyle w:val="nTable"/>
              <w:spacing w:after="40"/>
              <w:rPr>
                <w:del w:id="1863" w:author="Master Repository Process" w:date="2022-09-27T09:09:00Z"/>
              </w:rPr>
            </w:pPr>
            <w:del w:id="1864" w:author="Master Repository Process" w:date="2022-09-27T09:09:00Z">
              <w:r>
                <w:delText>31 Aug 2022</w:delText>
              </w:r>
            </w:del>
          </w:p>
        </w:tc>
        <w:tc>
          <w:tcPr>
            <w:tcW w:w="2552" w:type="dxa"/>
            <w:tcBorders>
              <w:top w:val="nil"/>
              <w:left w:val="nil"/>
              <w:bottom w:val="single" w:sz="4" w:space="0" w:color="auto"/>
            </w:tcBorders>
          </w:tcPr>
          <w:p>
            <w:pPr>
              <w:pStyle w:val="nTable"/>
              <w:spacing w:after="40"/>
              <w:rPr>
                <w:del w:id="1865" w:author="Master Repository Process" w:date="2022-09-27T09:09:00Z"/>
                <w:snapToGrid w:val="0"/>
              </w:rPr>
            </w:pPr>
            <w:del w:id="1866" w:author="Master Repository Process" w:date="2022-09-27T09:09:00Z">
              <w:r>
                <w:delText>To be proclaimed (see s. 2(c))</w:delText>
              </w:r>
            </w:del>
          </w:p>
        </w:tc>
      </w:tr>
    </w:tbl>
    <w:p>
      <w:pPr>
        <w:pStyle w:val="nHeading3"/>
      </w:pPr>
      <w:bookmarkStart w:id="1867" w:name="_Toc114578283"/>
      <w:bookmarkStart w:id="1868" w:name="_Toc112756916"/>
      <w:r>
        <w:t>Other notes</w:t>
      </w:r>
      <w:bookmarkEnd w:id="1867"/>
      <w:bookmarkEnd w:id="1868"/>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1</w:t>
      </w:r>
      <w:r>
        <w:t xml:space="preserve">. </w:t>
      </w:r>
    </w:p>
    <w:p>
      <w:pPr>
        <w:pStyle w:val="nNote"/>
        <w:keepNext/>
      </w:pPr>
      <w:r>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r>
        <w:rPr>
          <w:snapToGrid w:val="0"/>
          <w:vertAlign w:val="superscript"/>
        </w:rPr>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p>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Note"/>
        <w:rPr>
          <w:snapToGrid w:val="0"/>
        </w:rPr>
      </w:pPr>
      <w:r>
        <w:rPr>
          <w:snapToGrid w:val="0"/>
          <w:vertAlign w:val="superscript"/>
        </w:rPr>
        <w:t>7</w:t>
      </w:r>
      <w:r>
        <w:rPr>
          <w:snapToGrid w:val="0"/>
        </w:rPr>
        <w:tab/>
        <w:t xml:space="preserve">This clause is deemed to have come into operation on 13 Jun 2019 (see the </w:t>
      </w:r>
      <w:r>
        <w:rPr>
          <w:i/>
          <w:snapToGrid w:val="0"/>
        </w:rPr>
        <w:t>Duties Amendment Act 2022</w:t>
      </w:r>
      <w:r>
        <w:rPr>
          <w:snapToGrid w:val="0"/>
        </w:rPr>
        <w:t xml:space="preserve"> s. 2(c) and Pt. 4).</w:t>
      </w:r>
    </w:p>
    <w:p/>
    <w:p>
      <w:pPr>
        <w:sectPr>
          <w:headerReference w:type="even" r:id="rId32"/>
          <w:headerReference w:type="defaul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10" w:name="Schedule"/>
    <w:bookmarkEnd w:id="16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69" w:name="Compilation"/>
    <w:bookmarkEnd w:id="186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70" w:name="Coversheet"/>
    <w:bookmarkEnd w:id="18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920093012"/>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 w:name="WAFER_20220524095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5144_GUID" w:val="60e72466-bfe1-458f-9fa5-850ac96edac1"/>
    <w:docVar w:name="WAFER_20220830090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30090840_GUID" w:val="f1899116-2d1e-4141-8c70-ff5eb629ca86"/>
    <w:docVar w:name="WAFER_202209200930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3012_GUID" w:val="338da48e-2595-43ce-b299-1cc2e73dfd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6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9" Type="http://schemas.openxmlformats.org/officeDocument/2006/relationships/footer" Target="footer9.xml"/><Relationship Id="rId21" Type="http://schemas.openxmlformats.org/officeDocument/2006/relationships/header" Target="header4.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image" Target="media/image8.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692D7B-288E-49BA-A8D5-FACB1AF93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92363</Words>
  <Characters>447965</Characters>
  <Application>Microsoft Office Word</Application>
  <DocSecurity>0</DocSecurity>
  <Lines>11788</Lines>
  <Paragraphs>6356</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533972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03-m0-00 - 03-n0-01</dc:title>
  <dc:subject/>
  <dc:creator/>
  <cp:keywords/>
  <dc:description/>
  <cp:lastModifiedBy>Master Repository Process</cp:lastModifiedBy>
  <cp:revision>2</cp:revision>
  <cp:lastPrinted>2021-06-24T01:24:00Z</cp:lastPrinted>
  <dcterms:created xsi:type="dcterms:W3CDTF">2022-09-27T01:08:00Z</dcterms:created>
  <dcterms:modified xsi:type="dcterms:W3CDTF">2022-09-27T01:09:00Z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CommencementDate">
    <vt:lpwstr>20220928</vt:lpwstr>
  </property>
  <property fmtid="{D5CDD505-2E9C-101B-9397-08002B2CF9AE}" pid="8" name="FromSuffix">
    <vt:lpwstr>03-m0-00</vt:lpwstr>
  </property>
  <property fmtid="{D5CDD505-2E9C-101B-9397-08002B2CF9AE}" pid="9" name="FromAsAtDate">
    <vt:lpwstr>01 Sep 2022</vt:lpwstr>
  </property>
  <property fmtid="{D5CDD505-2E9C-101B-9397-08002B2CF9AE}" pid="10" name="ToSuffix">
    <vt:lpwstr>03-n0-01</vt:lpwstr>
  </property>
  <property fmtid="{D5CDD505-2E9C-101B-9397-08002B2CF9AE}" pid="11" name="ToAsAtDate">
    <vt:lpwstr>28 Sep 2022</vt:lpwstr>
  </property>
</Properties>
</file>